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1594BB" w14:textId="7FB5C5CB" w:rsidR="007C3F50" w:rsidRPr="0038365C" w:rsidRDefault="007C3F50">
      <w:pPr>
        <w:pStyle w:val="ZA"/>
        <w:framePr w:wrap="notBeside"/>
      </w:pPr>
      <w:bookmarkStart w:id="0" w:name="page1"/>
      <w:r w:rsidRPr="0038365C">
        <w:rPr>
          <w:sz w:val="64"/>
        </w:rPr>
        <w:t>3GPP TR 23.</w:t>
      </w:r>
      <w:r w:rsidRPr="0038365C">
        <w:rPr>
          <w:sz w:val="64"/>
          <w:lang w:eastAsia="zh-CN"/>
        </w:rPr>
        <w:t>761</w:t>
      </w:r>
      <w:r w:rsidRPr="0038365C">
        <w:rPr>
          <w:sz w:val="64"/>
        </w:rPr>
        <w:t xml:space="preserve"> </w:t>
      </w:r>
      <w:r w:rsidR="008B1461" w:rsidRPr="0038365C">
        <w:t>V</w:t>
      </w:r>
      <w:r w:rsidR="00927E3B" w:rsidRPr="0038365C">
        <w:t>1</w:t>
      </w:r>
      <w:r w:rsidR="008B1461" w:rsidRPr="0038365C">
        <w:t>.</w:t>
      </w:r>
      <w:r w:rsidR="00A55D26">
        <w:t>5</w:t>
      </w:r>
      <w:r w:rsidR="008B1461" w:rsidRPr="0038365C">
        <w:t>.</w:t>
      </w:r>
      <w:r w:rsidR="00863305">
        <w:t>0</w:t>
      </w:r>
      <w:r w:rsidR="008B1461" w:rsidRPr="0038365C">
        <w:t xml:space="preserve"> </w:t>
      </w:r>
      <w:r w:rsidR="008B1461" w:rsidRPr="0038365C">
        <w:rPr>
          <w:sz w:val="32"/>
        </w:rPr>
        <w:t>(202</w:t>
      </w:r>
      <w:r w:rsidR="001D0FD7">
        <w:rPr>
          <w:sz w:val="32"/>
        </w:rPr>
        <w:t>1</w:t>
      </w:r>
      <w:r w:rsidR="008B1461" w:rsidRPr="0038365C">
        <w:rPr>
          <w:sz w:val="32"/>
        </w:rPr>
        <w:t>-</w:t>
      </w:r>
      <w:r w:rsidR="00CC1003">
        <w:rPr>
          <w:sz w:val="32"/>
        </w:rPr>
        <w:t>0</w:t>
      </w:r>
      <w:r w:rsidR="00A55D26">
        <w:rPr>
          <w:sz w:val="32"/>
        </w:rPr>
        <w:t>6</w:t>
      </w:r>
      <w:r w:rsidR="008B1461" w:rsidRPr="0038365C">
        <w:rPr>
          <w:sz w:val="32"/>
        </w:rPr>
        <w:t>)</w:t>
      </w:r>
    </w:p>
    <w:p w14:paraId="5AF79FF3" w14:textId="77777777" w:rsidR="007C3F50" w:rsidRPr="0038365C" w:rsidRDefault="007C3F50">
      <w:pPr>
        <w:pStyle w:val="ZB"/>
        <w:framePr w:wrap="notBeside"/>
      </w:pPr>
      <w:r w:rsidRPr="0038365C">
        <w:t>Technical Report</w:t>
      </w:r>
    </w:p>
    <w:p w14:paraId="68C01B32" w14:textId="77777777" w:rsidR="007C3F50" w:rsidRPr="0038365C" w:rsidRDefault="007C3F50">
      <w:pPr>
        <w:pStyle w:val="ZT"/>
        <w:framePr w:wrap="notBeside"/>
      </w:pPr>
      <w:r w:rsidRPr="0038365C">
        <w:t xml:space="preserve">3rd Generation Partnership </w:t>
      </w:r>
      <w:proofErr w:type="gramStart"/>
      <w:r w:rsidRPr="0038365C">
        <w:t>Project;</w:t>
      </w:r>
      <w:proofErr w:type="gramEnd"/>
    </w:p>
    <w:p w14:paraId="2CE038EA" w14:textId="77777777" w:rsidR="007C3F50" w:rsidRPr="0038365C" w:rsidRDefault="007C3F50">
      <w:pPr>
        <w:pStyle w:val="ZT"/>
        <w:framePr w:wrap="notBeside"/>
      </w:pPr>
      <w:r w:rsidRPr="0038365C">
        <w:t xml:space="preserve">Technical Specification Group Services and System </w:t>
      </w:r>
      <w:proofErr w:type="gramStart"/>
      <w:r w:rsidRPr="0038365C">
        <w:t>Aspects;</w:t>
      </w:r>
      <w:proofErr w:type="gramEnd"/>
    </w:p>
    <w:p w14:paraId="30F42421" w14:textId="77777777" w:rsidR="00A24D30" w:rsidRPr="0038365C" w:rsidRDefault="007C3F50">
      <w:pPr>
        <w:pStyle w:val="ZT"/>
        <w:framePr w:wrap="notBeside"/>
        <w:rPr>
          <w:rFonts w:cs="Arial"/>
          <w:szCs w:val="34"/>
        </w:rPr>
      </w:pPr>
      <w:r w:rsidRPr="0038365C">
        <w:rPr>
          <w:rFonts w:cs="Arial"/>
          <w:szCs w:val="34"/>
        </w:rPr>
        <w:t>Study on system enablers for devices having multiple Universal Subscriber Identity Modules (USIM)</w:t>
      </w:r>
    </w:p>
    <w:p w14:paraId="211AC588" w14:textId="77777777" w:rsidR="007C3F50" w:rsidRPr="0038365C" w:rsidRDefault="007C3F50">
      <w:pPr>
        <w:pStyle w:val="ZT"/>
        <w:framePr w:wrap="notBeside"/>
        <w:rPr>
          <w:i/>
          <w:sz w:val="28"/>
        </w:rPr>
      </w:pPr>
      <w:r w:rsidRPr="0038365C">
        <w:t>(</w:t>
      </w:r>
      <w:r w:rsidRPr="0038365C">
        <w:rPr>
          <w:rStyle w:val="ZGSM"/>
        </w:rPr>
        <w:t>Release 17</w:t>
      </w:r>
      <w:r w:rsidRPr="0038365C">
        <w:t>)</w:t>
      </w:r>
    </w:p>
    <w:p w14:paraId="1B18A715" w14:textId="77777777" w:rsidR="007C3F50" w:rsidRPr="0038365C" w:rsidRDefault="00E10471">
      <w:pPr>
        <w:pStyle w:val="ZU"/>
        <w:framePr w:h="4929" w:hRule="exact" w:wrap="notBeside"/>
        <w:tabs>
          <w:tab w:val="right" w:pos="10206"/>
        </w:tabs>
        <w:jc w:val="left"/>
      </w:pPr>
      <w:r w:rsidRPr="0038365C">
        <w:rPr>
          <w:i/>
          <w:lang w:eastAsia="en-GB"/>
        </w:rPr>
        <w:drawing>
          <wp:inline distT="0" distB="0" distL="0" distR="0" wp14:anchorId="68D14A23" wp14:editId="4015FD67">
            <wp:extent cx="1148080" cy="797560"/>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5G-logo_175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8080" cy="797560"/>
                    </a:xfrm>
                    <a:prstGeom prst="rect">
                      <a:avLst/>
                    </a:prstGeom>
                    <a:noFill/>
                    <a:ln>
                      <a:noFill/>
                    </a:ln>
                  </pic:spPr>
                </pic:pic>
              </a:graphicData>
            </a:graphic>
          </wp:inline>
        </w:drawing>
      </w:r>
      <w:r w:rsidR="007C3F50" w:rsidRPr="0038365C">
        <w:tab/>
      </w:r>
      <w:r w:rsidRPr="0038365C">
        <w:rPr>
          <w:lang w:eastAsia="en-GB"/>
        </w:rPr>
        <w:drawing>
          <wp:inline distT="0" distB="0" distL="0" distR="0" wp14:anchorId="26A72658" wp14:editId="7576D435">
            <wp:extent cx="1626870" cy="956945"/>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3GPP-logo_we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6870" cy="956945"/>
                    </a:xfrm>
                    <a:prstGeom prst="rect">
                      <a:avLst/>
                    </a:prstGeom>
                    <a:noFill/>
                    <a:ln>
                      <a:noFill/>
                    </a:ln>
                  </pic:spPr>
                </pic:pic>
              </a:graphicData>
            </a:graphic>
          </wp:inline>
        </w:drawing>
      </w:r>
    </w:p>
    <w:p w14:paraId="1BCE9EB5" w14:textId="77777777" w:rsidR="007C3F50" w:rsidRPr="0038365C" w:rsidRDefault="007C3F50">
      <w:pPr>
        <w:pStyle w:val="ZU"/>
        <w:framePr w:h="4929" w:hRule="exact" w:wrap="notBeside"/>
        <w:tabs>
          <w:tab w:val="right" w:pos="10206"/>
        </w:tabs>
        <w:jc w:val="left"/>
      </w:pPr>
    </w:p>
    <w:p w14:paraId="60AB4391" w14:textId="77777777" w:rsidR="007C3F50" w:rsidRPr="0038365C" w:rsidRDefault="007C3F50">
      <w:pPr>
        <w:framePr w:h="1636" w:hRule="exact" w:wrap="notBeside" w:vAnchor="page" w:hAnchor="margin" w:y="15121"/>
        <w:rPr>
          <w:sz w:val="16"/>
        </w:rPr>
      </w:pPr>
      <w:r w:rsidRPr="0038365C">
        <w:rPr>
          <w:sz w:val="16"/>
        </w:rPr>
        <w:t>The present document has been developed within the 3rd Generation Partnership Project (3GPP</w:t>
      </w:r>
      <w:r w:rsidRPr="0038365C">
        <w:rPr>
          <w:sz w:val="16"/>
          <w:vertAlign w:val="superscript"/>
        </w:rPr>
        <w:t xml:space="preserve"> TM</w:t>
      </w:r>
      <w:r w:rsidRPr="0038365C">
        <w:rPr>
          <w:sz w:val="16"/>
        </w:rPr>
        <w:t>) and may be further elaborated for the purposes of 3GPP.</w:t>
      </w:r>
      <w:r w:rsidRPr="0038365C">
        <w:rPr>
          <w:sz w:val="16"/>
        </w:rPr>
        <w:br/>
        <w:t>The present document has not been subject to any approval process by the 3GPP</w:t>
      </w:r>
      <w:r w:rsidRPr="0038365C">
        <w:rPr>
          <w:sz w:val="16"/>
          <w:vertAlign w:val="superscript"/>
        </w:rPr>
        <w:t xml:space="preserve"> </w:t>
      </w:r>
      <w:r w:rsidRPr="0038365C">
        <w:rPr>
          <w:sz w:val="16"/>
        </w:rPr>
        <w:t>Organizational Partners and shall not be implemented.</w:t>
      </w:r>
      <w:r w:rsidRPr="0038365C">
        <w:rPr>
          <w:sz w:val="16"/>
        </w:rPr>
        <w:br/>
        <w:t>This Report is provided for future development work within 3GPP</w:t>
      </w:r>
      <w:r w:rsidRPr="0038365C">
        <w:rPr>
          <w:sz w:val="16"/>
          <w:vertAlign w:val="superscript"/>
        </w:rPr>
        <w:t xml:space="preserve"> </w:t>
      </w:r>
      <w:r w:rsidRPr="0038365C">
        <w:rPr>
          <w:sz w:val="16"/>
        </w:rPr>
        <w:t>only. The Organizational Partners accept no liability for any use of this Specification.</w:t>
      </w:r>
      <w:r w:rsidRPr="0038365C">
        <w:rPr>
          <w:sz w:val="16"/>
        </w:rPr>
        <w:br/>
        <w:t>Specifications and Reports for implementation of the 3GPP</w:t>
      </w:r>
      <w:r w:rsidRPr="0038365C">
        <w:rPr>
          <w:sz w:val="16"/>
          <w:vertAlign w:val="superscript"/>
        </w:rPr>
        <w:t xml:space="preserve"> TM</w:t>
      </w:r>
      <w:r w:rsidRPr="0038365C">
        <w:rPr>
          <w:sz w:val="16"/>
        </w:rPr>
        <w:t xml:space="preserve"> system should be obtained via the 3GPP Organizational Partners</w:t>
      </w:r>
      <w:r w:rsidR="00FE741F" w:rsidRPr="0038365C">
        <w:rPr>
          <w:sz w:val="16"/>
        </w:rPr>
        <w:t>'</w:t>
      </w:r>
      <w:r w:rsidRPr="0038365C">
        <w:rPr>
          <w:sz w:val="16"/>
        </w:rPr>
        <w:t xml:space="preserve"> Publications Offices.</w:t>
      </w:r>
    </w:p>
    <w:p w14:paraId="254C0C43" w14:textId="77777777" w:rsidR="007C3F50" w:rsidRPr="0038365C" w:rsidRDefault="007C3F50">
      <w:pPr>
        <w:pStyle w:val="ZV"/>
        <w:framePr w:wrap="notBeside"/>
      </w:pPr>
    </w:p>
    <w:p w14:paraId="717F201B" w14:textId="77777777" w:rsidR="007C3F50" w:rsidRPr="0038365C" w:rsidRDefault="007C3F50"/>
    <w:bookmarkEnd w:id="0"/>
    <w:p w14:paraId="34FFADBC" w14:textId="77777777" w:rsidR="007C3F50" w:rsidRPr="0038365C" w:rsidRDefault="007C3F50">
      <w:pPr>
        <w:sectPr w:rsidR="007C3F50" w:rsidRPr="0038365C">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1907" w:h="16840"/>
          <w:pgMar w:top="2268" w:right="851" w:bottom="10773" w:left="851" w:header="0" w:footer="0" w:gutter="0"/>
          <w:cols w:space="720"/>
        </w:sectPr>
      </w:pPr>
    </w:p>
    <w:p w14:paraId="4FB8DDF0" w14:textId="77777777" w:rsidR="007C3F50" w:rsidRPr="0038365C" w:rsidRDefault="007C3F50">
      <w:bookmarkStart w:id="1" w:name="page2"/>
    </w:p>
    <w:p w14:paraId="02271576" w14:textId="77777777" w:rsidR="007C3F50" w:rsidRPr="0038365C" w:rsidRDefault="007C3F50">
      <w:pPr>
        <w:pStyle w:val="FP"/>
        <w:framePr w:wrap="notBeside" w:hAnchor="margin" w:y="1419"/>
        <w:pBdr>
          <w:bottom w:val="single" w:sz="6" w:space="1" w:color="auto"/>
        </w:pBdr>
        <w:spacing w:before="240"/>
        <w:ind w:left="2835" w:right="2835"/>
        <w:jc w:val="center"/>
      </w:pPr>
      <w:r w:rsidRPr="0038365C">
        <w:t>Keywords</w:t>
      </w:r>
    </w:p>
    <w:p w14:paraId="306EF81B" w14:textId="77777777" w:rsidR="007C3F50" w:rsidRPr="0038365C" w:rsidRDefault="007C3F50">
      <w:pPr>
        <w:pStyle w:val="FP"/>
        <w:framePr w:wrap="notBeside" w:hAnchor="margin" w:y="1419"/>
        <w:ind w:left="2835" w:right="2835"/>
        <w:jc w:val="center"/>
        <w:rPr>
          <w:rFonts w:ascii="Arial" w:hAnsi="Arial"/>
          <w:sz w:val="18"/>
        </w:rPr>
      </w:pPr>
      <w:r w:rsidRPr="0038365C">
        <w:rPr>
          <w:rFonts w:ascii="Arial" w:hAnsi="Arial"/>
          <w:sz w:val="18"/>
        </w:rPr>
        <w:t>3GPP, 5G, Architecture, Latency, Mobility</w:t>
      </w:r>
    </w:p>
    <w:p w14:paraId="2C30EC0B" w14:textId="77777777" w:rsidR="007C3F50" w:rsidRPr="0038365C" w:rsidRDefault="007C3F50"/>
    <w:p w14:paraId="6BDC305E" w14:textId="77777777" w:rsidR="007C3F50" w:rsidRPr="0038365C" w:rsidRDefault="007C3F50">
      <w:pPr>
        <w:pStyle w:val="FP"/>
        <w:framePr w:wrap="notBeside" w:hAnchor="margin" w:yAlign="center"/>
        <w:spacing w:after="240"/>
        <w:ind w:left="2835" w:right="2835"/>
        <w:jc w:val="center"/>
        <w:rPr>
          <w:rFonts w:ascii="Arial" w:hAnsi="Arial"/>
          <w:b/>
          <w:i/>
        </w:rPr>
      </w:pPr>
      <w:r w:rsidRPr="0038365C">
        <w:rPr>
          <w:rFonts w:ascii="Arial" w:hAnsi="Arial"/>
          <w:b/>
          <w:i/>
        </w:rPr>
        <w:t>3GPP</w:t>
      </w:r>
    </w:p>
    <w:p w14:paraId="79388633" w14:textId="77777777" w:rsidR="007C3F50" w:rsidRPr="0038365C" w:rsidRDefault="007C3F50">
      <w:pPr>
        <w:pStyle w:val="FP"/>
        <w:framePr w:wrap="notBeside" w:hAnchor="margin" w:yAlign="center"/>
        <w:pBdr>
          <w:bottom w:val="single" w:sz="6" w:space="1" w:color="auto"/>
        </w:pBdr>
        <w:ind w:left="2835" w:right="2835"/>
        <w:jc w:val="center"/>
      </w:pPr>
      <w:r w:rsidRPr="0038365C">
        <w:t>Postal address</w:t>
      </w:r>
    </w:p>
    <w:p w14:paraId="08813CB4" w14:textId="77777777" w:rsidR="007C3F50" w:rsidRPr="0038365C" w:rsidRDefault="007C3F50">
      <w:pPr>
        <w:pStyle w:val="FP"/>
        <w:framePr w:wrap="notBeside" w:hAnchor="margin" w:yAlign="center"/>
        <w:ind w:left="2835" w:right="2835"/>
        <w:jc w:val="center"/>
        <w:rPr>
          <w:rFonts w:ascii="Arial" w:hAnsi="Arial"/>
          <w:sz w:val="18"/>
        </w:rPr>
      </w:pPr>
    </w:p>
    <w:p w14:paraId="610287B3" w14:textId="77777777" w:rsidR="007C3F50" w:rsidRPr="0038365C" w:rsidRDefault="007C3F50">
      <w:pPr>
        <w:pStyle w:val="FP"/>
        <w:framePr w:wrap="notBeside" w:hAnchor="margin" w:yAlign="center"/>
        <w:pBdr>
          <w:bottom w:val="single" w:sz="6" w:space="1" w:color="auto"/>
        </w:pBdr>
        <w:spacing w:before="240"/>
        <w:ind w:left="2835" w:right="2835"/>
        <w:jc w:val="center"/>
      </w:pPr>
      <w:r w:rsidRPr="0038365C">
        <w:t>3GPP support office address</w:t>
      </w:r>
    </w:p>
    <w:p w14:paraId="391CD4B7" w14:textId="77777777" w:rsidR="007C3F50" w:rsidRPr="00A84000" w:rsidRDefault="007C3F50">
      <w:pPr>
        <w:pStyle w:val="FP"/>
        <w:framePr w:wrap="notBeside" w:hAnchor="margin" w:yAlign="center"/>
        <w:ind w:left="2835" w:right="2835"/>
        <w:jc w:val="center"/>
        <w:rPr>
          <w:rFonts w:ascii="Arial" w:hAnsi="Arial"/>
          <w:noProof/>
          <w:sz w:val="18"/>
          <w:lang w:val="fr-FR"/>
        </w:rPr>
      </w:pPr>
      <w:r w:rsidRPr="00A84000">
        <w:rPr>
          <w:rFonts w:ascii="Arial" w:hAnsi="Arial"/>
          <w:noProof/>
          <w:sz w:val="18"/>
          <w:lang w:val="fr-FR"/>
        </w:rPr>
        <w:t>650 Route des Lucioles - Sophia Antipolis</w:t>
      </w:r>
    </w:p>
    <w:p w14:paraId="22193F88" w14:textId="77777777" w:rsidR="007C3F50" w:rsidRPr="00A84000" w:rsidRDefault="007C3F50">
      <w:pPr>
        <w:pStyle w:val="FP"/>
        <w:framePr w:wrap="notBeside" w:hAnchor="margin" w:yAlign="center"/>
        <w:ind w:left="2835" w:right="2835"/>
        <w:jc w:val="center"/>
        <w:rPr>
          <w:rFonts w:ascii="Arial" w:hAnsi="Arial"/>
          <w:noProof/>
          <w:sz w:val="18"/>
          <w:lang w:val="fr-FR"/>
        </w:rPr>
      </w:pPr>
      <w:r w:rsidRPr="00A84000">
        <w:rPr>
          <w:rFonts w:ascii="Arial" w:hAnsi="Arial"/>
          <w:noProof/>
          <w:sz w:val="18"/>
          <w:lang w:val="fr-FR"/>
        </w:rPr>
        <w:t>Valbonne - FRANCE</w:t>
      </w:r>
    </w:p>
    <w:p w14:paraId="3DA71016" w14:textId="77777777" w:rsidR="007C3F50" w:rsidRPr="0038365C" w:rsidRDefault="007C3F50">
      <w:pPr>
        <w:pStyle w:val="FP"/>
        <w:framePr w:wrap="notBeside" w:hAnchor="margin" w:yAlign="center"/>
        <w:spacing w:after="20"/>
        <w:ind w:left="2835" w:right="2835"/>
        <w:jc w:val="center"/>
        <w:rPr>
          <w:rFonts w:ascii="Arial" w:hAnsi="Arial"/>
          <w:noProof/>
          <w:sz w:val="18"/>
        </w:rPr>
      </w:pPr>
      <w:r w:rsidRPr="0038365C">
        <w:rPr>
          <w:rFonts w:ascii="Arial" w:hAnsi="Arial"/>
          <w:noProof/>
          <w:sz w:val="18"/>
        </w:rPr>
        <w:t>Tel.: +33 4 92 94 42 00 Fax: +33 4 93 65 47 16</w:t>
      </w:r>
    </w:p>
    <w:p w14:paraId="4D20E100" w14:textId="77777777" w:rsidR="007C3F50" w:rsidRPr="0038365C" w:rsidRDefault="007C3F50">
      <w:pPr>
        <w:pStyle w:val="FP"/>
        <w:framePr w:wrap="notBeside" w:hAnchor="margin" w:yAlign="center"/>
        <w:pBdr>
          <w:bottom w:val="single" w:sz="6" w:space="1" w:color="auto"/>
        </w:pBdr>
        <w:spacing w:before="240"/>
        <w:ind w:left="2835" w:right="2835"/>
        <w:jc w:val="center"/>
      </w:pPr>
      <w:r w:rsidRPr="0038365C">
        <w:t>Internet</w:t>
      </w:r>
    </w:p>
    <w:p w14:paraId="0164A202" w14:textId="77777777" w:rsidR="007C3F50" w:rsidRPr="0038365C" w:rsidRDefault="007C3F50">
      <w:pPr>
        <w:pStyle w:val="FP"/>
        <w:framePr w:wrap="notBeside" w:hAnchor="margin" w:yAlign="center"/>
        <w:ind w:left="2835" w:right="2835"/>
        <w:jc w:val="center"/>
        <w:rPr>
          <w:rFonts w:ascii="Arial" w:hAnsi="Arial"/>
          <w:sz w:val="18"/>
        </w:rPr>
      </w:pPr>
      <w:r w:rsidRPr="0038365C">
        <w:rPr>
          <w:rFonts w:ascii="Arial" w:hAnsi="Arial"/>
          <w:sz w:val="18"/>
        </w:rPr>
        <w:t>http://www.3gpp.org</w:t>
      </w:r>
    </w:p>
    <w:p w14:paraId="0CA7D483" w14:textId="77777777" w:rsidR="007C3F50" w:rsidRPr="0038365C" w:rsidRDefault="007C3F50"/>
    <w:p w14:paraId="1D905865" w14:textId="77777777" w:rsidR="007C3F50" w:rsidRPr="0038365C" w:rsidRDefault="007C3F50">
      <w:pPr>
        <w:pStyle w:val="FP"/>
        <w:framePr w:h="3057" w:hRule="exact" w:wrap="notBeside" w:vAnchor="page" w:hAnchor="margin" w:y="12605"/>
        <w:pBdr>
          <w:bottom w:val="single" w:sz="6" w:space="1" w:color="auto"/>
        </w:pBdr>
        <w:spacing w:after="240"/>
        <w:jc w:val="center"/>
        <w:rPr>
          <w:rFonts w:ascii="Arial" w:hAnsi="Arial"/>
          <w:b/>
          <w:i/>
          <w:noProof/>
        </w:rPr>
      </w:pPr>
      <w:r w:rsidRPr="0038365C">
        <w:rPr>
          <w:rFonts w:ascii="Arial" w:hAnsi="Arial"/>
          <w:b/>
          <w:i/>
          <w:noProof/>
        </w:rPr>
        <w:t>Copyright Notification</w:t>
      </w:r>
    </w:p>
    <w:p w14:paraId="459BDF83" w14:textId="77777777" w:rsidR="007C3F50" w:rsidRPr="0038365C" w:rsidRDefault="007C3F50">
      <w:pPr>
        <w:pStyle w:val="FP"/>
        <w:framePr w:h="3057" w:hRule="exact" w:wrap="notBeside" w:vAnchor="page" w:hAnchor="margin" w:y="12605"/>
        <w:jc w:val="center"/>
        <w:rPr>
          <w:noProof/>
        </w:rPr>
      </w:pPr>
      <w:r w:rsidRPr="0038365C">
        <w:rPr>
          <w:noProof/>
        </w:rPr>
        <w:t>No part may be reproduced except as authorized by written permission.</w:t>
      </w:r>
      <w:r w:rsidRPr="0038365C">
        <w:rPr>
          <w:noProof/>
        </w:rPr>
        <w:br/>
        <w:t>The copyright and the foregoing restriction extend to reproduction in all media.</w:t>
      </w:r>
    </w:p>
    <w:p w14:paraId="07DA8B5C" w14:textId="77777777" w:rsidR="007C3F50" w:rsidRPr="0038365C" w:rsidRDefault="007C3F50">
      <w:pPr>
        <w:pStyle w:val="FP"/>
        <w:framePr w:h="3057" w:hRule="exact" w:wrap="notBeside" w:vAnchor="page" w:hAnchor="margin" w:y="12605"/>
        <w:jc w:val="center"/>
        <w:rPr>
          <w:noProof/>
        </w:rPr>
      </w:pPr>
    </w:p>
    <w:p w14:paraId="6620ED49" w14:textId="0696ABBE" w:rsidR="007C3F50" w:rsidRPr="0038365C" w:rsidRDefault="007C3F50">
      <w:pPr>
        <w:pStyle w:val="FP"/>
        <w:framePr w:h="3057" w:hRule="exact" w:wrap="notBeside" w:vAnchor="page" w:hAnchor="margin" w:y="12605"/>
        <w:jc w:val="center"/>
        <w:rPr>
          <w:noProof/>
          <w:sz w:val="18"/>
        </w:rPr>
      </w:pPr>
      <w:r w:rsidRPr="0038365C">
        <w:rPr>
          <w:noProof/>
          <w:sz w:val="18"/>
        </w:rPr>
        <w:t>© 20</w:t>
      </w:r>
      <w:r w:rsidR="00E10471" w:rsidRPr="0038365C">
        <w:rPr>
          <w:noProof/>
          <w:sz w:val="18"/>
        </w:rPr>
        <w:t>2</w:t>
      </w:r>
      <w:r w:rsidR="00451B55">
        <w:rPr>
          <w:noProof/>
          <w:sz w:val="18"/>
        </w:rPr>
        <w:t>1</w:t>
      </w:r>
      <w:r w:rsidRPr="0038365C">
        <w:rPr>
          <w:noProof/>
          <w:sz w:val="18"/>
        </w:rPr>
        <w:t>, 3GPP Organizational Partners (ARIB, ATIS, CCSA, ETSI, TSDSI, TTA, TTC).</w:t>
      </w:r>
      <w:bookmarkStart w:id="2" w:name="copyrightaddon"/>
      <w:bookmarkEnd w:id="2"/>
    </w:p>
    <w:p w14:paraId="183BF173" w14:textId="77777777" w:rsidR="007C3F50" w:rsidRPr="0038365C" w:rsidRDefault="007C3F50">
      <w:pPr>
        <w:pStyle w:val="FP"/>
        <w:framePr w:h="3057" w:hRule="exact" w:wrap="notBeside" w:vAnchor="page" w:hAnchor="margin" w:y="12605"/>
        <w:jc w:val="center"/>
        <w:rPr>
          <w:noProof/>
          <w:sz w:val="18"/>
        </w:rPr>
      </w:pPr>
      <w:r w:rsidRPr="0038365C">
        <w:rPr>
          <w:noProof/>
          <w:sz w:val="18"/>
        </w:rPr>
        <w:t>All rights reserved.</w:t>
      </w:r>
    </w:p>
    <w:p w14:paraId="4EAA79C8" w14:textId="77777777" w:rsidR="007C3F50" w:rsidRPr="0038365C" w:rsidRDefault="007C3F50">
      <w:pPr>
        <w:pStyle w:val="FP"/>
        <w:framePr w:h="3057" w:hRule="exact" w:wrap="notBeside" w:vAnchor="page" w:hAnchor="margin" w:y="12605"/>
        <w:rPr>
          <w:noProof/>
          <w:sz w:val="18"/>
        </w:rPr>
      </w:pPr>
    </w:p>
    <w:p w14:paraId="7D0EBF8D" w14:textId="77777777" w:rsidR="007C3F50" w:rsidRPr="0038365C" w:rsidRDefault="007C3F50">
      <w:pPr>
        <w:pStyle w:val="FP"/>
        <w:framePr w:h="3057" w:hRule="exact" w:wrap="notBeside" w:vAnchor="page" w:hAnchor="margin" w:y="12605"/>
        <w:rPr>
          <w:noProof/>
          <w:sz w:val="18"/>
        </w:rPr>
      </w:pPr>
      <w:r w:rsidRPr="0038365C">
        <w:rPr>
          <w:noProof/>
          <w:sz w:val="18"/>
        </w:rPr>
        <w:t>UMTS™ is a Trade Mark of ETSI registered for the benefit of its members</w:t>
      </w:r>
    </w:p>
    <w:p w14:paraId="39D77285" w14:textId="77777777" w:rsidR="007C3F50" w:rsidRPr="0038365C" w:rsidRDefault="007C3F50">
      <w:pPr>
        <w:pStyle w:val="FP"/>
        <w:framePr w:h="3057" w:hRule="exact" w:wrap="notBeside" w:vAnchor="page" w:hAnchor="margin" w:y="12605"/>
        <w:rPr>
          <w:noProof/>
          <w:sz w:val="18"/>
        </w:rPr>
      </w:pPr>
      <w:r w:rsidRPr="0038365C">
        <w:rPr>
          <w:noProof/>
          <w:sz w:val="18"/>
        </w:rPr>
        <w:t>3GPP™ is a Trade Mark of ETSI registered for the benefit of its Members and of the 3GPP Organizational Partners</w:t>
      </w:r>
      <w:r w:rsidRPr="0038365C">
        <w:rPr>
          <w:noProof/>
          <w:sz w:val="18"/>
        </w:rPr>
        <w:br/>
        <w:t>LTE™ is a Trade Mark of ETSI registered for the benefit of its Members and of the 3GPP Organizational Partners</w:t>
      </w:r>
    </w:p>
    <w:p w14:paraId="19511A2E" w14:textId="77777777" w:rsidR="007C3F50" w:rsidRPr="0038365C" w:rsidRDefault="007C3F50">
      <w:pPr>
        <w:pStyle w:val="FP"/>
        <w:framePr w:h="3057" w:hRule="exact" w:wrap="notBeside" w:vAnchor="page" w:hAnchor="margin" w:y="12605"/>
        <w:rPr>
          <w:noProof/>
          <w:sz w:val="18"/>
        </w:rPr>
      </w:pPr>
      <w:r w:rsidRPr="0038365C">
        <w:rPr>
          <w:noProof/>
          <w:sz w:val="18"/>
        </w:rPr>
        <w:t>GSM® and the GSM logo are registered and owned by the GSM Association</w:t>
      </w:r>
    </w:p>
    <w:p w14:paraId="57662396" w14:textId="77777777" w:rsidR="007C3F50" w:rsidRPr="0038365C" w:rsidRDefault="007C3F50"/>
    <w:bookmarkEnd w:id="1"/>
    <w:p w14:paraId="04701946" w14:textId="77777777" w:rsidR="00A24D30" w:rsidRPr="0038365C" w:rsidRDefault="007C3F50" w:rsidP="00A24D30">
      <w:pPr>
        <w:pStyle w:val="TT"/>
      </w:pPr>
      <w:r w:rsidRPr="0038365C">
        <w:br w:type="page"/>
      </w:r>
      <w:r w:rsidR="00A24D30" w:rsidRPr="0038365C">
        <w:lastRenderedPageBreak/>
        <w:t>Contents</w:t>
      </w:r>
    </w:p>
    <w:sdt>
      <w:sdtPr>
        <w:rPr>
          <w:noProof w:val="0"/>
          <w:sz w:val="20"/>
        </w:rPr>
        <w:id w:val="1290781145"/>
        <w:docPartObj>
          <w:docPartGallery w:val="Table of Contents"/>
          <w:docPartUnique/>
        </w:docPartObj>
      </w:sdtPr>
      <w:sdtEndPr>
        <w:rPr>
          <w:b/>
          <w:bCs/>
        </w:rPr>
      </w:sdtEndPr>
      <w:sdtContent>
        <w:p w14:paraId="27A346A7" w14:textId="39229221" w:rsidR="00451B55" w:rsidRDefault="005A566B">
          <w:pPr>
            <w:pStyle w:val="TOC1"/>
            <w:rPr>
              <w:rFonts w:asciiTheme="minorHAnsi" w:eastAsiaTheme="minorEastAsia" w:hAnsiTheme="minorHAnsi" w:cstheme="minorBidi"/>
              <w:szCs w:val="22"/>
              <w:lang w:eastAsia="en-GB"/>
            </w:rPr>
          </w:pPr>
          <w:r>
            <w:fldChar w:fldCharType="begin" w:fldLock="1"/>
          </w:r>
          <w:r>
            <w:instrText xml:space="preserve"> TOC \o "1-3" \h \z \u </w:instrText>
          </w:r>
          <w:r>
            <w:fldChar w:fldCharType="separate"/>
          </w:r>
          <w:hyperlink w:anchor="_Toc67389588" w:history="1">
            <w:r w:rsidR="00451B55" w:rsidRPr="00445A11">
              <w:rPr>
                <w:rStyle w:val="Hyperlink"/>
              </w:rPr>
              <w:t>Foreword</w:t>
            </w:r>
            <w:r w:rsidR="00451B55">
              <w:rPr>
                <w:webHidden/>
              </w:rPr>
              <w:tab/>
            </w:r>
            <w:r w:rsidR="00451B55">
              <w:rPr>
                <w:webHidden/>
              </w:rPr>
              <w:fldChar w:fldCharType="begin" w:fldLock="1"/>
            </w:r>
            <w:r w:rsidR="00451B55">
              <w:rPr>
                <w:webHidden/>
              </w:rPr>
              <w:instrText xml:space="preserve"> PAGEREF _Toc67389588 \h </w:instrText>
            </w:r>
            <w:r w:rsidR="00451B55">
              <w:rPr>
                <w:webHidden/>
              </w:rPr>
            </w:r>
            <w:r w:rsidR="00451B55">
              <w:rPr>
                <w:webHidden/>
              </w:rPr>
              <w:fldChar w:fldCharType="separate"/>
            </w:r>
            <w:r w:rsidR="00451B55">
              <w:rPr>
                <w:webHidden/>
              </w:rPr>
              <w:t>7</w:t>
            </w:r>
            <w:r w:rsidR="00451B55">
              <w:rPr>
                <w:webHidden/>
              </w:rPr>
              <w:fldChar w:fldCharType="end"/>
            </w:r>
          </w:hyperlink>
        </w:p>
        <w:p w14:paraId="3DDA3721" w14:textId="535C3924" w:rsidR="00451B55" w:rsidRDefault="0059070C">
          <w:pPr>
            <w:pStyle w:val="TOC1"/>
            <w:rPr>
              <w:rFonts w:asciiTheme="minorHAnsi" w:eastAsiaTheme="minorEastAsia" w:hAnsiTheme="minorHAnsi" w:cstheme="minorBidi"/>
              <w:szCs w:val="22"/>
              <w:lang w:eastAsia="en-GB"/>
            </w:rPr>
          </w:pPr>
          <w:hyperlink w:anchor="_Toc67389589" w:history="1">
            <w:r w:rsidR="00451B55" w:rsidRPr="00445A11">
              <w:rPr>
                <w:rStyle w:val="Hyperlink"/>
              </w:rPr>
              <w:t>1</w:t>
            </w:r>
            <w:r w:rsidR="00451B55">
              <w:rPr>
                <w:rFonts w:asciiTheme="minorHAnsi" w:eastAsiaTheme="minorEastAsia" w:hAnsiTheme="minorHAnsi" w:cstheme="minorBidi"/>
                <w:szCs w:val="22"/>
                <w:lang w:eastAsia="en-GB"/>
              </w:rPr>
              <w:tab/>
            </w:r>
            <w:r w:rsidR="00451B55" w:rsidRPr="00445A11">
              <w:rPr>
                <w:rStyle w:val="Hyperlink"/>
              </w:rPr>
              <w:t>Scope</w:t>
            </w:r>
            <w:r w:rsidR="00451B55">
              <w:rPr>
                <w:webHidden/>
              </w:rPr>
              <w:tab/>
            </w:r>
            <w:r w:rsidR="00451B55">
              <w:rPr>
                <w:webHidden/>
              </w:rPr>
              <w:fldChar w:fldCharType="begin" w:fldLock="1"/>
            </w:r>
            <w:r w:rsidR="00451B55">
              <w:rPr>
                <w:webHidden/>
              </w:rPr>
              <w:instrText xml:space="preserve"> PAGEREF _Toc67389589 \h </w:instrText>
            </w:r>
            <w:r w:rsidR="00451B55">
              <w:rPr>
                <w:webHidden/>
              </w:rPr>
            </w:r>
            <w:r w:rsidR="00451B55">
              <w:rPr>
                <w:webHidden/>
              </w:rPr>
              <w:fldChar w:fldCharType="separate"/>
            </w:r>
            <w:r w:rsidR="00451B55">
              <w:rPr>
                <w:webHidden/>
              </w:rPr>
              <w:t>8</w:t>
            </w:r>
            <w:r w:rsidR="00451B55">
              <w:rPr>
                <w:webHidden/>
              </w:rPr>
              <w:fldChar w:fldCharType="end"/>
            </w:r>
          </w:hyperlink>
        </w:p>
        <w:p w14:paraId="7781CB3F" w14:textId="23A7EDDC" w:rsidR="00451B55" w:rsidRDefault="0059070C">
          <w:pPr>
            <w:pStyle w:val="TOC1"/>
            <w:rPr>
              <w:rFonts w:asciiTheme="minorHAnsi" w:eastAsiaTheme="minorEastAsia" w:hAnsiTheme="minorHAnsi" w:cstheme="minorBidi"/>
              <w:szCs w:val="22"/>
              <w:lang w:eastAsia="en-GB"/>
            </w:rPr>
          </w:pPr>
          <w:hyperlink w:anchor="_Toc67389590" w:history="1">
            <w:r w:rsidR="00451B55" w:rsidRPr="00445A11">
              <w:rPr>
                <w:rStyle w:val="Hyperlink"/>
              </w:rPr>
              <w:t>2</w:t>
            </w:r>
            <w:r w:rsidR="00451B55">
              <w:rPr>
                <w:rFonts w:asciiTheme="minorHAnsi" w:eastAsiaTheme="minorEastAsia" w:hAnsiTheme="minorHAnsi" w:cstheme="minorBidi"/>
                <w:szCs w:val="22"/>
                <w:lang w:eastAsia="en-GB"/>
              </w:rPr>
              <w:tab/>
            </w:r>
            <w:r w:rsidR="00451B55" w:rsidRPr="00445A11">
              <w:rPr>
                <w:rStyle w:val="Hyperlink"/>
              </w:rPr>
              <w:t>References</w:t>
            </w:r>
            <w:r w:rsidR="00451B55">
              <w:rPr>
                <w:webHidden/>
              </w:rPr>
              <w:tab/>
            </w:r>
            <w:r w:rsidR="00451B55">
              <w:rPr>
                <w:webHidden/>
              </w:rPr>
              <w:fldChar w:fldCharType="begin" w:fldLock="1"/>
            </w:r>
            <w:r w:rsidR="00451B55">
              <w:rPr>
                <w:webHidden/>
              </w:rPr>
              <w:instrText xml:space="preserve"> PAGEREF _Toc67389590 \h </w:instrText>
            </w:r>
            <w:r w:rsidR="00451B55">
              <w:rPr>
                <w:webHidden/>
              </w:rPr>
            </w:r>
            <w:r w:rsidR="00451B55">
              <w:rPr>
                <w:webHidden/>
              </w:rPr>
              <w:fldChar w:fldCharType="separate"/>
            </w:r>
            <w:r w:rsidR="00451B55">
              <w:rPr>
                <w:webHidden/>
              </w:rPr>
              <w:t>8</w:t>
            </w:r>
            <w:r w:rsidR="00451B55">
              <w:rPr>
                <w:webHidden/>
              </w:rPr>
              <w:fldChar w:fldCharType="end"/>
            </w:r>
          </w:hyperlink>
        </w:p>
        <w:p w14:paraId="495F1D0F" w14:textId="31A4B4B4" w:rsidR="00451B55" w:rsidRDefault="0059070C">
          <w:pPr>
            <w:pStyle w:val="TOC1"/>
            <w:rPr>
              <w:rFonts w:asciiTheme="minorHAnsi" w:eastAsiaTheme="minorEastAsia" w:hAnsiTheme="minorHAnsi" w:cstheme="minorBidi"/>
              <w:szCs w:val="22"/>
              <w:lang w:eastAsia="en-GB"/>
            </w:rPr>
          </w:pPr>
          <w:hyperlink w:anchor="_Toc67389591" w:history="1">
            <w:r w:rsidR="00451B55" w:rsidRPr="00445A11">
              <w:rPr>
                <w:rStyle w:val="Hyperlink"/>
              </w:rPr>
              <w:t>3</w:t>
            </w:r>
            <w:r w:rsidR="00451B55">
              <w:rPr>
                <w:rFonts w:asciiTheme="minorHAnsi" w:eastAsiaTheme="minorEastAsia" w:hAnsiTheme="minorHAnsi" w:cstheme="minorBidi"/>
                <w:szCs w:val="22"/>
                <w:lang w:eastAsia="en-GB"/>
              </w:rPr>
              <w:tab/>
            </w:r>
            <w:r w:rsidR="00451B55" w:rsidRPr="00445A11">
              <w:rPr>
                <w:rStyle w:val="Hyperlink"/>
              </w:rPr>
              <w:t>Definitions, symbols and abbreviations</w:t>
            </w:r>
            <w:r w:rsidR="00451B55">
              <w:rPr>
                <w:webHidden/>
              </w:rPr>
              <w:tab/>
            </w:r>
            <w:r w:rsidR="00451B55">
              <w:rPr>
                <w:webHidden/>
              </w:rPr>
              <w:fldChar w:fldCharType="begin" w:fldLock="1"/>
            </w:r>
            <w:r w:rsidR="00451B55">
              <w:rPr>
                <w:webHidden/>
              </w:rPr>
              <w:instrText xml:space="preserve"> PAGEREF _Toc67389591 \h </w:instrText>
            </w:r>
            <w:r w:rsidR="00451B55">
              <w:rPr>
                <w:webHidden/>
              </w:rPr>
            </w:r>
            <w:r w:rsidR="00451B55">
              <w:rPr>
                <w:webHidden/>
              </w:rPr>
              <w:fldChar w:fldCharType="separate"/>
            </w:r>
            <w:r w:rsidR="00451B55">
              <w:rPr>
                <w:webHidden/>
              </w:rPr>
              <w:t>9</w:t>
            </w:r>
            <w:r w:rsidR="00451B55">
              <w:rPr>
                <w:webHidden/>
              </w:rPr>
              <w:fldChar w:fldCharType="end"/>
            </w:r>
          </w:hyperlink>
        </w:p>
        <w:p w14:paraId="60EA94F3" w14:textId="3EDE934D" w:rsidR="00451B55" w:rsidRDefault="0059070C">
          <w:pPr>
            <w:pStyle w:val="TOC2"/>
            <w:rPr>
              <w:rFonts w:asciiTheme="minorHAnsi" w:eastAsiaTheme="minorEastAsia" w:hAnsiTheme="minorHAnsi" w:cstheme="minorBidi"/>
              <w:sz w:val="22"/>
              <w:szCs w:val="22"/>
              <w:lang w:eastAsia="en-GB"/>
            </w:rPr>
          </w:pPr>
          <w:hyperlink w:anchor="_Toc67389592" w:history="1">
            <w:r w:rsidR="00451B55" w:rsidRPr="00445A11">
              <w:rPr>
                <w:rStyle w:val="Hyperlink"/>
              </w:rPr>
              <w:t>3.1</w:t>
            </w:r>
            <w:r w:rsidR="00451B55">
              <w:rPr>
                <w:rFonts w:asciiTheme="minorHAnsi" w:eastAsiaTheme="minorEastAsia" w:hAnsiTheme="minorHAnsi" w:cstheme="minorBidi"/>
                <w:sz w:val="22"/>
                <w:szCs w:val="22"/>
                <w:lang w:eastAsia="en-GB"/>
              </w:rPr>
              <w:tab/>
            </w:r>
            <w:r w:rsidR="00451B55" w:rsidRPr="00445A11">
              <w:rPr>
                <w:rStyle w:val="Hyperlink"/>
              </w:rPr>
              <w:t>Definitions</w:t>
            </w:r>
            <w:r w:rsidR="00451B55">
              <w:rPr>
                <w:webHidden/>
              </w:rPr>
              <w:tab/>
            </w:r>
            <w:r w:rsidR="00451B55">
              <w:rPr>
                <w:webHidden/>
              </w:rPr>
              <w:fldChar w:fldCharType="begin" w:fldLock="1"/>
            </w:r>
            <w:r w:rsidR="00451B55">
              <w:rPr>
                <w:webHidden/>
              </w:rPr>
              <w:instrText xml:space="preserve"> PAGEREF _Toc67389592 \h </w:instrText>
            </w:r>
            <w:r w:rsidR="00451B55">
              <w:rPr>
                <w:webHidden/>
              </w:rPr>
            </w:r>
            <w:r w:rsidR="00451B55">
              <w:rPr>
                <w:webHidden/>
              </w:rPr>
              <w:fldChar w:fldCharType="separate"/>
            </w:r>
            <w:r w:rsidR="00451B55">
              <w:rPr>
                <w:webHidden/>
              </w:rPr>
              <w:t>9</w:t>
            </w:r>
            <w:r w:rsidR="00451B55">
              <w:rPr>
                <w:webHidden/>
              </w:rPr>
              <w:fldChar w:fldCharType="end"/>
            </w:r>
          </w:hyperlink>
        </w:p>
        <w:p w14:paraId="22611994" w14:textId="1D3F1113" w:rsidR="00451B55" w:rsidRDefault="0059070C">
          <w:pPr>
            <w:pStyle w:val="TOC2"/>
            <w:rPr>
              <w:rFonts w:asciiTheme="minorHAnsi" w:eastAsiaTheme="minorEastAsia" w:hAnsiTheme="minorHAnsi" w:cstheme="minorBidi"/>
              <w:sz w:val="22"/>
              <w:szCs w:val="22"/>
              <w:lang w:eastAsia="en-GB"/>
            </w:rPr>
          </w:pPr>
          <w:hyperlink w:anchor="_Toc67389593" w:history="1">
            <w:r w:rsidR="00451B55" w:rsidRPr="00445A11">
              <w:rPr>
                <w:rStyle w:val="Hyperlink"/>
              </w:rPr>
              <w:t>3.2</w:t>
            </w:r>
            <w:r w:rsidR="00451B55">
              <w:rPr>
                <w:rFonts w:asciiTheme="minorHAnsi" w:eastAsiaTheme="minorEastAsia" w:hAnsiTheme="minorHAnsi" w:cstheme="minorBidi"/>
                <w:sz w:val="22"/>
                <w:szCs w:val="22"/>
                <w:lang w:eastAsia="en-GB"/>
              </w:rPr>
              <w:tab/>
            </w:r>
            <w:r w:rsidR="00451B55" w:rsidRPr="00445A11">
              <w:rPr>
                <w:rStyle w:val="Hyperlink"/>
              </w:rPr>
              <w:t>Symbols</w:t>
            </w:r>
            <w:r w:rsidR="00451B55">
              <w:rPr>
                <w:webHidden/>
              </w:rPr>
              <w:tab/>
            </w:r>
            <w:r w:rsidR="00451B55">
              <w:rPr>
                <w:webHidden/>
              </w:rPr>
              <w:fldChar w:fldCharType="begin" w:fldLock="1"/>
            </w:r>
            <w:r w:rsidR="00451B55">
              <w:rPr>
                <w:webHidden/>
              </w:rPr>
              <w:instrText xml:space="preserve"> PAGEREF _Toc67389593 \h </w:instrText>
            </w:r>
            <w:r w:rsidR="00451B55">
              <w:rPr>
                <w:webHidden/>
              </w:rPr>
            </w:r>
            <w:r w:rsidR="00451B55">
              <w:rPr>
                <w:webHidden/>
              </w:rPr>
              <w:fldChar w:fldCharType="separate"/>
            </w:r>
            <w:r w:rsidR="00451B55">
              <w:rPr>
                <w:webHidden/>
              </w:rPr>
              <w:t>9</w:t>
            </w:r>
            <w:r w:rsidR="00451B55">
              <w:rPr>
                <w:webHidden/>
              </w:rPr>
              <w:fldChar w:fldCharType="end"/>
            </w:r>
          </w:hyperlink>
        </w:p>
        <w:p w14:paraId="021EFA71" w14:textId="3BE285C8" w:rsidR="00451B55" w:rsidRDefault="0059070C">
          <w:pPr>
            <w:pStyle w:val="TOC2"/>
            <w:rPr>
              <w:rFonts w:asciiTheme="minorHAnsi" w:eastAsiaTheme="minorEastAsia" w:hAnsiTheme="minorHAnsi" w:cstheme="minorBidi"/>
              <w:sz w:val="22"/>
              <w:szCs w:val="22"/>
              <w:lang w:eastAsia="en-GB"/>
            </w:rPr>
          </w:pPr>
          <w:hyperlink w:anchor="_Toc67389594" w:history="1">
            <w:r w:rsidR="00451B55" w:rsidRPr="00445A11">
              <w:rPr>
                <w:rStyle w:val="Hyperlink"/>
              </w:rPr>
              <w:t>3.3</w:t>
            </w:r>
            <w:r w:rsidR="00451B55">
              <w:rPr>
                <w:rFonts w:asciiTheme="minorHAnsi" w:eastAsiaTheme="minorEastAsia" w:hAnsiTheme="minorHAnsi" w:cstheme="minorBidi"/>
                <w:sz w:val="22"/>
                <w:szCs w:val="22"/>
                <w:lang w:eastAsia="en-GB"/>
              </w:rPr>
              <w:tab/>
            </w:r>
            <w:r w:rsidR="00451B55" w:rsidRPr="00445A11">
              <w:rPr>
                <w:rStyle w:val="Hyperlink"/>
              </w:rPr>
              <w:t>Abbreviations</w:t>
            </w:r>
            <w:r w:rsidR="00451B55">
              <w:rPr>
                <w:webHidden/>
              </w:rPr>
              <w:tab/>
            </w:r>
            <w:r w:rsidR="00451B55">
              <w:rPr>
                <w:webHidden/>
              </w:rPr>
              <w:fldChar w:fldCharType="begin" w:fldLock="1"/>
            </w:r>
            <w:r w:rsidR="00451B55">
              <w:rPr>
                <w:webHidden/>
              </w:rPr>
              <w:instrText xml:space="preserve"> PAGEREF _Toc67389594 \h </w:instrText>
            </w:r>
            <w:r w:rsidR="00451B55">
              <w:rPr>
                <w:webHidden/>
              </w:rPr>
            </w:r>
            <w:r w:rsidR="00451B55">
              <w:rPr>
                <w:webHidden/>
              </w:rPr>
              <w:fldChar w:fldCharType="separate"/>
            </w:r>
            <w:r w:rsidR="00451B55">
              <w:rPr>
                <w:webHidden/>
              </w:rPr>
              <w:t>9</w:t>
            </w:r>
            <w:r w:rsidR="00451B55">
              <w:rPr>
                <w:webHidden/>
              </w:rPr>
              <w:fldChar w:fldCharType="end"/>
            </w:r>
          </w:hyperlink>
        </w:p>
        <w:p w14:paraId="797A72F3" w14:textId="4BB08B42" w:rsidR="00451B55" w:rsidRDefault="0059070C">
          <w:pPr>
            <w:pStyle w:val="TOC1"/>
            <w:rPr>
              <w:rFonts w:asciiTheme="minorHAnsi" w:eastAsiaTheme="minorEastAsia" w:hAnsiTheme="minorHAnsi" w:cstheme="minorBidi"/>
              <w:szCs w:val="22"/>
              <w:lang w:eastAsia="en-GB"/>
            </w:rPr>
          </w:pPr>
          <w:hyperlink w:anchor="_Toc67389595" w:history="1">
            <w:r w:rsidR="00451B55" w:rsidRPr="00445A11">
              <w:rPr>
                <w:rStyle w:val="Hyperlink"/>
              </w:rPr>
              <w:t>4</w:t>
            </w:r>
            <w:r w:rsidR="00451B55">
              <w:rPr>
                <w:rFonts w:asciiTheme="minorHAnsi" w:eastAsiaTheme="minorEastAsia" w:hAnsiTheme="minorHAnsi" w:cstheme="minorBidi"/>
                <w:szCs w:val="22"/>
                <w:lang w:eastAsia="en-GB"/>
              </w:rPr>
              <w:tab/>
            </w:r>
            <w:r w:rsidR="00451B55" w:rsidRPr="00445A11">
              <w:rPr>
                <w:rStyle w:val="Hyperlink"/>
              </w:rPr>
              <w:t>Architectural Requirements and</w:t>
            </w:r>
            <w:r w:rsidR="00451B55" w:rsidRPr="00445A11">
              <w:rPr>
                <w:rStyle w:val="Hyperlink"/>
                <w:lang w:eastAsia="zh-CN"/>
              </w:rPr>
              <w:t xml:space="preserve"> Assumptions</w:t>
            </w:r>
            <w:r w:rsidR="00451B55">
              <w:rPr>
                <w:webHidden/>
              </w:rPr>
              <w:tab/>
            </w:r>
            <w:r w:rsidR="00451B55">
              <w:rPr>
                <w:webHidden/>
              </w:rPr>
              <w:fldChar w:fldCharType="begin" w:fldLock="1"/>
            </w:r>
            <w:r w:rsidR="00451B55">
              <w:rPr>
                <w:webHidden/>
              </w:rPr>
              <w:instrText xml:space="preserve"> PAGEREF _Toc67389595 \h </w:instrText>
            </w:r>
            <w:r w:rsidR="00451B55">
              <w:rPr>
                <w:webHidden/>
              </w:rPr>
            </w:r>
            <w:r w:rsidR="00451B55">
              <w:rPr>
                <w:webHidden/>
              </w:rPr>
              <w:fldChar w:fldCharType="separate"/>
            </w:r>
            <w:r w:rsidR="00451B55">
              <w:rPr>
                <w:webHidden/>
              </w:rPr>
              <w:t>9</w:t>
            </w:r>
            <w:r w:rsidR="00451B55">
              <w:rPr>
                <w:webHidden/>
              </w:rPr>
              <w:fldChar w:fldCharType="end"/>
            </w:r>
          </w:hyperlink>
        </w:p>
        <w:p w14:paraId="6998D36E" w14:textId="4C1A972A" w:rsidR="00451B55" w:rsidRDefault="0059070C">
          <w:pPr>
            <w:pStyle w:val="TOC2"/>
            <w:rPr>
              <w:rFonts w:asciiTheme="minorHAnsi" w:eastAsiaTheme="minorEastAsia" w:hAnsiTheme="minorHAnsi" w:cstheme="minorBidi"/>
              <w:sz w:val="22"/>
              <w:szCs w:val="22"/>
              <w:lang w:eastAsia="en-GB"/>
            </w:rPr>
          </w:pPr>
          <w:hyperlink w:anchor="_Toc67389596" w:history="1">
            <w:r w:rsidR="00451B55" w:rsidRPr="00445A11">
              <w:rPr>
                <w:rStyle w:val="Hyperlink"/>
              </w:rPr>
              <w:t>4.</w:t>
            </w:r>
            <w:r w:rsidR="00451B55" w:rsidRPr="00445A11">
              <w:rPr>
                <w:rStyle w:val="Hyperlink"/>
                <w:lang w:eastAsia="zh-CN"/>
              </w:rPr>
              <w:t>1</w:t>
            </w:r>
            <w:r w:rsidR="00451B55">
              <w:rPr>
                <w:rFonts w:asciiTheme="minorHAnsi" w:eastAsiaTheme="minorEastAsia" w:hAnsiTheme="minorHAnsi" w:cstheme="minorBidi"/>
                <w:sz w:val="22"/>
                <w:szCs w:val="22"/>
                <w:lang w:eastAsia="en-GB"/>
              </w:rPr>
              <w:tab/>
            </w:r>
            <w:r w:rsidR="00451B55" w:rsidRPr="00445A11">
              <w:rPr>
                <w:rStyle w:val="Hyperlink"/>
              </w:rPr>
              <w:t>Architectural Requirements</w:t>
            </w:r>
            <w:r w:rsidR="00451B55">
              <w:rPr>
                <w:webHidden/>
              </w:rPr>
              <w:tab/>
            </w:r>
            <w:r w:rsidR="00451B55">
              <w:rPr>
                <w:webHidden/>
              </w:rPr>
              <w:fldChar w:fldCharType="begin" w:fldLock="1"/>
            </w:r>
            <w:r w:rsidR="00451B55">
              <w:rPr>
                <w:webHidden/>
              </w:rPr>
              <w:instrText xml:space="preserve"> PAGEREF _Toc67389596 \h </w:instrText>
            </w:r>
            <w:r w:rsidR="00451B55">
              <w:rPr>
                <w:webHidden/>
              </w:rPr>
            </w:r>
            <w:r w:rsidR="00451B55">
              <w:rPr>
                <w:webHidden/>
              </w:rPr>
              <w:fldChar w:fldCharType="separate"/>
            </w:r>
            <w:r w:rsidR="00451B55">
              <w:rPr>
                <w:webHidden/>
              </w:rPr>
              <w:t>9</w:t>
            </w:r>
            <w:r w:rsidR="00451B55">
              <w:rPr>
                <w:webHidden/>
              </w:rPr>
              <w:fldChar w:fldCharType="end"/>
            </w:r>
          </w:hyperlink>
        </w:p>
        <w:p w14:paraId="26F41D2C" w14:textId="598B4CF9" w:rsidR="00451B55" w:rsidRDefault="0059070C">
          <w:pPr>
            <w:pStyle w:val="TOC2"/>
            <w:rPr>
              <w:rFonts w:asciiTheme="minorHAnsi" w:eastAsiaTheme="minorEastAsia" w:hAnsiTheme="minorHAnsi" w:cstheme="minorBidi"/>
              <w:sz w:val="22"/>
              <w:szCs w:val="22"/>
              <w:lang w:eastAsia="en-GB"/>
            </w:rPr>
          </w:pPr>
          <w:hyperlink w:anchor="_Toc67389597" w:history="1">
            <w:r w:rsidR="00451B55" w:rsidRPr="00445A11">
              <w:rPr>
                <w:rStyle w:val="Hyperlink"/>
              </w:rPr>
              <w:t>4.</w:t>
            </w:r>
            <w:r w:rsidR="00451B55" w:rsidRPr="00445A11">
              <w:rPr>
                <w:rStyle w:val="Hyperlink"/>
                <w:lang w:eastAsia="zh-CN"/>
              </w:rPr>
              <w:t>2</w:t>
            </w:r>
            <w:r w:rsidR="00451B55">
              <w:rPr>
                <w:rFonts w:asciiTheme="minorHAnsi" w:eastAsiaTheme="minorEastAsia" w:hAnsiTheme="minorHAnsi" w:cstheme="minorBidi"/>
                <w:sz w:val="22"/>
                <w:szCs w:val="22"/>
                <w:lang w:eastAsia="en-GB"/>
              </w:rPr>
              <w:tab/>
            </w:r>
            <w:r w:rsidR="00451B55" w:rsidRPr="00445A11">
              <w:rPr>
                <w:rStyle w:val="Hyperlink"/>
              </w:rPr>
              <w:t>Architectural Assumptions</w:t>
            </w:r>
            <w:r w:rsidR="00451B55">
              <w:rPr>
                <w:webHidden/>
              </w:rPr>
              <w:tab/>
            </w:r>
            <w:r w:rsidR="00451B55">
              <w:rPr>
                <w:webHidden/>
              </w:rPr>
              <w:fldChar w:fldCharType="begin" w:fldLock="1"/>
            </w:r>
            <w:r w:rsidR="00451B55">
              <w:rPr>
                <w:webHidden/>
              </w:rPr>
              <w:instrText xml:space="preserve"> PAGEREF _Toc67389597 \h </w:instrText>
            </w:r>
            <w:r w:rsidR="00451B55">
              <w:rPr>
                <w:webHidden/>
              </w:rPr>
            </w:r>
            <w:r w:rsidR="00451B55">
              <w:rPr>
                <w:webHidden/>
              </w:rPr>
              <w:fldChar w:fldCharType="separate"/>
            </w:r>
            <w:r w:rsidR="00451B55">
              <w:rPr>
                <w:webHidden/>
              </w:rPr>
              <w:t>9</w:t>
            </w:r>
            <w:r w:rsidR="00451B55">
              <w:rPr>
                <w:webHidden/>
              </w:rPr>
              <w:fldChar w:fldCharType="end"/>
            </w:r>
          </w:hyperlink>
        </w:p>
        <w:p w14:paraId="7E0FDE46" w14:textId="378C0BCB" w:rsidR="00451B55" w:rsidRDefault="0059070C">
          <w:pPr>
            <w:pStyle w:val="TOC1"/>
            <w:rPr>
              <w:rFonts w:asciiTheme="minorHAnsi" w:eastAsiaTheme="minorEastAsia" w:hAnsiTheme="minorHAnsi" w:cstheme="minorBidi"/>
              <w:szCs w:val="22"/>
              <w:lang w:eastAsia="en-GB"/>
            </w:rPr>
          </w:pPr>
          <w:hyperlink w:anchor="_Toc67389598" w:history="1">
            <w:r w:rsidR="00451B55" w:rsidRPr="00445A11">
              <w:rPr>
                <w:rStyle w:val="Hyperlink"/>
              </w:rPr>
              <w:t>5</w:t>
            </w:r>
            <w:r w:rsidR="00451B55">
              <w:rPr>
                <w:rFonts w:asciiTheme="minorHAnsi" w:eastAsiaTheme="minorEastAsia" w:hAnsiTheme="minorHAnsi" w:cstheme="minorBidi"/>
                <w:szCs w:val="22"/>
                <w:lang w:eastAsia="en-GB"/>
              </w:rPr>
              <w:tab/>
            </w:r>
            <w:r w:rsidR="00451B55" w:rsidRPr="00445A11">
              <w:rPr>
                <w:rStyle w:val="Hyperlink"/>
              </w:rPr>
              <w:t>Key Issues</w:t>
            </w:r>
            <w:r w:rsidR="00451B55">
              <w:rPr>
                <w:webHidden/>
              </w:rPr>
              <w:tab/>
            </w:r>
            <w:r w:rsidR="00451B55">
              <w:rPr>
                <w:webHidden/>
              </w:rPr>
              <w:fldChar w:fldCharType="begin" w:fldLock="1"/>
            </w:r>
            <w:r w:rsidR="00451B55">
              <w:rPr>
                <w:webHidden/>
              </w:rPr>
              <w:instrText xml:space="preserve"> PAGEREF _Toc67389598 \h </w:instrText>
            </w:r>
            <w:r w:rsidR="00451B55">
              <w:rPr>
                <w:webHidden/>
              </w:rPr>
            </w:r>
            <w:r w:rsidR="00451B55">
              <w:rPr>
                <w:webHidden/>
              </w:rPr>
              <w:fldChar w:fldCharType="separate"/>
            </w:r>
            <w:r w:rsidR="00451B55">
              <w:rPr>
                <w:webHidden/>
              </w:rPr>
              <w:t>10</w:t>
            </w:r>
            <w:r w:rsidR="00451B55">
              <w:rPr>
                <w:webHidden/>
              </w:rPr>
              <w:fldChar w:fldCharType="end"/>
            </w:r>
          </w:hyperlink>
        </w:p>
        <w:p w14:paraId="41CF1399" w14:textId="2965E3FC" w:rsidR="00451B55" w:rsidRDefault="0059070C">
          <w:pPr>
            <w:pStyle w:val="TOC2"/>
            <w:rPr>
              <w:rFonts w:asciiTheme="minorHAnsi" w:eastAsiaTheme="minorEastAsia" w:hAnsiTheme="minorHAnsi" w:cstheme="minorBidi"/>
              <w:sz w:val="22"/>
              <w:szCs w:val="22"/>
              <w:lang w:eastAsia="en-GB"/>
            </w:rPr>
          </w:pPr>
          <w:hyperlink w:anchor="_Toc67389599" w:history="1">
            <w:r w:rsidR="00451B55" w:rsidRPr="00445A11">
              <w:rPr>
                <w:rStyle w:val="Hyperlink"/>
                <w:lang w:eastAsia="ko-KR"/>
              </w:rPr>
              <w:t>5.1</w:t>
            </w:r>
            <w:r w:rsidR="00451B55">
              <w:rPr>
                <w:rFonts w:asciiTheme="minorHAnsi" w:eastAsiaTheme="minorEastAsia" w:hAnsiTheme="minorHAnsi" w:cstheme="minorBidi"/>
                <w:sz w:val="22"/>
                <w:szCs w:val="22"/>
                <w:lang w:eastAsia="en-GB"/>
              </w:rPr>
              <w:tab/>
            </w:r>
            <w:r w:rsidR="00451B55" w:rsidRPr="00445A11">
              <w:rPr>
                <w:rStyle w:val="Hyperlink"/>
                <w:lang w:eastAsia="ko-KR"/>
              </w:rPr>
              <w:t xml:space="preserve">Key </w:t>
            </w:r>
            <w:r w:rsidR="00451B55" w:rsidRPr="00445A11">
              <w:rPr>
                <w:rStyle w:val="Hyperlink"/>
              </w:rPr>
              <w:t>Issue</w:t>
            </w:r>
            <w:r w:rsidR="00451B55" w:rsidRPr="00445A11">
              <w:rPr>
                <w:rStyle w:val="Hyperlink"/>
                <w:lang w:eastAsia="ko-KR"/>
              </w:rPr>
              <w:t xml:space="preserve"> 1: </w:t>
            </w:r>
            <w:r w:rsidR="00451B55" w:rsidRPr="00445A11">
              <w:rPr>
                <w:rStyle w:val="Hyperlink"/>
              </w:rPr>
              <w:t>Handling of Mobile Terminated service with Multi-USIM device</w:t>
            </w:r>
            <w:r w:rsidR="00451B55">
              <w:rPr>
                <w:webHidden/>
              </w:rPr>
              <w:tab/>
            </w:r>
            <w:r w:rsidR="00451B55">
              <w:rPr>
                <w:webHidden/>
              </w:rPr>
              <w:fldChar w:fldCharType="begin" w:fldLock="1"/>
            </w:r>
            <w:r w:rsidR="00451B55">
              <w:rPr>
                <w:webHidden/>
              </w:rPr>
              <w:instrText xml:space="preserve"> PAGEREF _Toc67389599 \h </w:instrText>
            </w:r>
            <w:r w:rsidR="00451B55">
              <w:rPr>
                <w:webHidden/>
              </w:rPr>
            </w:r>
            <w:r w:rsidR="00451B55">
              <w:rPr>
                <w:webHidden/>
              </w:rPr>
              <w:fldChar w:fldCharType="separate"/>
            </w:r>
            <w:r w:rsidR="00451B55">
              <w:rPr>
                <w:webHidden/>
              </w:rPr>
              <w:t>10</w:t>
            </w:r>
            <w:r w:rsidR="00451B55">
              <w:rPr>
                <w:webHidden/>
              </w:rPr>
              <w:fldChar w:fldCharType="end"/>
            </w:r>
          </w:hyperlink>
        </w:p>
        <w:p w14:paraId="402FAB46" w14:textId="570E8661" w:rsidR="00451B55" w:rsidRDefault="0059070C">
          <w:pPr>
            <w:pStyle w:val="TOC3"/>
            <w:rPr>
              <w:rFonts w:asciiTheme="minorHAnsi" w:eastAsiaTheme="minorEastAsia" w:hAnsiTheme="minorHAnsi" w:cstheme="minorBidi"/>
              <w:sz w:val="22"/>
              <w:szCs w:val="22"/>
              <w:lang w:eastAsia="en-GB"/>
            </w:rPr>
          </w:pPr>
          <w:hyperlink w:anchor="_Toc67389600" w:history="1">
            <w:r w:rsidR="00451B55" w:rsidRPr="00445A11">
              <w:rPr>
                <w:rStyle w:val="Hyperlink"/>
                <w:lang w:eastAsia="ko-KR"/>
              </w:rPr>
              <w:t>5.1.1</w:t>
            </w:r>
            <w:r w:rsidR="00451B55">
              <w:rPr>
                <w:rFonts w:asciiTheme="minorHAnsi" w:eastAsiaTheme="minorEastAsia" w:hAnsiTheme="minorHAnsi" w:cstheme="minorBidi"/>
                <w:sz w:val="22"/>
                <w:szCs w:val="22"/>
                <w:lang w:eastAsia="en-GB"/>
              </w:rPr>
              <w:tab/>
            </w:r>
            <w:r w:rsidR="00451B55" w:rsidRPr="00445A11">
              <w:rPr>
                <w:rStyle w:val="Hyperlink"/>
                <w:lang w:eastAsia="ko-KR"/>
              </w:rPr>
              <w:t>Description</w:t>
            </w:r>
            <w:r w:rsidR="00451B55">
              <w:rPr>
                <w:webHidden/>
              </w:rPr>
              <w:tab/>
            </w:r>
            <w:r w:rsidR="00451B55">
              <w:rPr>
                <w:webHidden/>
              </w:rPr>
              <w:fldChar w:fldCharType="begin" w:fldLock="1"/>
            </w:r>
            <w:r w:rsidR="00451B55">
              <w:rPr>
                <w:webHidden/>
              </w:rPr>
              <w:instrText xml:space="preserve"> PAGEREF _Toc67389600 \h </w:instrText>
            </w:r>
            <w:r w:rsidR="00451B55">
              <w:rPr>
                <w:webHidden/>
              </w:rPr>
            </w:r>
            <w:r w:rsidR="00451B55">
              <w:rPr>
                <w:webHidden/>
              </w:rPr>
              <w:fldChar w:fldCharType="separate"/>
            </w:r>
            <w:r w:rsidR="00451B55">
              <w:rPr>
                <w:webHidden/>
              </w:rPr>
              <w:t>10</w:t>
            </w:r>
            <w:r w:rsidR="00451B55">
              <w:rPr>
                <w:webHidden/>
              </w:rPr>
              <w:fldChar w:fldCharType="end"/>
            </w:r>
          </w:hyperlink>
        </w:p>
        <w:p w14:paraId="7FCA7C56" w14:textId="3BF233D8" w:rsidR="00451B55" w:rsidRDefault="0059070C">
          <w:pPr>
            <w:pStyle w:val="TOC2"/>
            <w:rPr>
              <w:rFonts w:asciiTheme="minorHAnsi" w:eastAsiaTheme="minorEastAsia" w:hAnsiTheme="minorHAnsi" w:cstheme="minorBidi"/>
              <w:sz w:val="22"/>
              <w:szCs w:val="22"/>
              <w:lang w:eastAsia="en-GB"/>
            </w:rPr>
          </w:pPr>
          <w:hyperlink w:anchor="_Toc67389601" w:history="1">
            <w:r w:rsidR="00451B55" w:rsidRPr="00445A11">
              <w:rPr>
                <w:rStyle w:val="Hyperlink"/>
                <w:lang w:eastAsia="ko-KR"/>
              </w:rPr>
              <w:t>5.2</w:t>
            </w:r>
            <w:r w:rsidR="00451B55">
              <w:rPr>
                <w:rFonts w:asciiTheme="minorHAnsi" w:eastAsiaTheme="minorEastAsia" w:hAnsiTheme="minorHAnsi" w:cstheme="minorBidi"/>
                <w:sz w:val="22"/>
                <w:szCs w:val="22"/>
                <w:lang w:eastAsia="en-GB"/>
              </w:rPr>
              <w:tab/>
            </w:r>
            <w:r w:rsidR="00451B55" w:rsidRPr="00445A11">
              <w:rPr>
                <w:rStyle w:val="Hyperlink"/>
                <w:lang w:eastAsia="ko-KR"/>
              </w:rPr>
              <w:t xml:space="preserve">Key </w:t>
            </w:r>
            <w:r w:rsidR="00451B55" w:rsidRPr="00445A11">
              <w:rPr>
                <w:rStyle w:val="Hyperlink"/>
              </w:rPr>
              <w:t>Issue</w:t>
            </w:r>
            <w:r w:rsidR="00451B55" w:rsidRPr="00445A11">
              <w:rPr>
                <w:rStyle w:val="Hyperlink"/>
                <w:lang w:eastAsia="ko-KR"/>
              </w:rPr>
              <w:t xml:space="preserve"> 2: </w:t>
            </w:r>
            <w:r w:rsidR="00451B55" w:rsidRPr="00445A11">
              <w:rPr>
                <w:rStyle w:val="Hyperlink"/>
              </w:rPr>
              <w:t>Enabling Paging Reception for Multi-USIM Device</w:t>
            </w:r>
            <w:r w:rsidR="00451B55">
              <w:rPr>
                <w:webHidden/>
              </w:rPr>
              <w:tab/>
            </w:r>
            <w:r w:rsidR="00451B55">
              <w:rPr>
                <w:webHidden/>
              </w:rPr>
              <w:fldChar w:fldCharType="begin" w:fldLock="1"/>
            </w:r>
            <w:r w:rsidR="00451B55">
              <w:rPr>
                <w:webHidden/>
              </w:rPr>
              <w:instrText xml:space="preserve"> PAGEREF _Toc67389601 \h </w:instrText>
            </w:r>
            <w:r w:rsidR="00451B55">
              <w:rPr>
                <w:webHidden/>
              </w:rPr>
            </w:r>
            <w:r w:rsidR="00451B55">
              <w:rPr>
                <w:webHidden/>
              </w:rPr>
              <w:fldChar w:fldCharType="separate"/>
            </w:r>
            <w:r w:rsidR="00451B55">
              <w:rPr>
                <w:webHidden/>
              </w:rPr>
              <w:t>11</w:t>
            </w:r>
            <w:r w:rsidR="00451B55">
              <w:rPr>
                <w:webHidden/>
              </w:rPr>
              <w:fldChar w:fldCharType="end"/>
            </w:r>
          </w:hyperlink>
        </w:p>
        <w:p w14:paraId="1610DC44" w14:textId="651E47AF" w:rsidR="00451B55" w:rsidRDefault="0059070C">
          <w:pPr>
            <w:pStyle w:val="TOC3"/>
            <w:rPr>
              <w:rFonts w:asciiTheme="minorHAnsi" w:eastAsiaTheme="minorEastAsia" w:hAnsiTheme="minorHAnsi" w:cstheme="minorBidi"/>
              <w:sz w:val="22"/>
              <w:szCs w:val="22"/>
              <w:lang w:eastAsia="en-GB"/>
            </w:rPr>
          </w:pPr>
          <w:hyperlink w:anchor="_Toc67389602" w:history="1">
            <w:r w:rsidR="00451B55" w:rsidRPr="00445A11">
              <w:rPr>
                <w:rStyle w:val="Hyperlink"/>
                <w:lang w:eastAsia="ko-KR"/>
              </w:rPr>
              <w:t>5.2.1</w:t>
            </w:r>
            <w:r w:rsidR="00451B55">
              <w:rPr>
                <w:rFonts w:asciiTheme="minorHAnsi" w:eastAsiaTheme="minorEastAsia" w:hAnsiTheme="minorHAnsi" w:cstheme="minorBidi"/>
                <w:sz w:val="22"/>
                <w:szCs w:val="22"/>
                <w:lang w:eastAsia="en-GB"/>
              </w:rPr>
              <w:tab/>
            </w:r>
            <w:r w:rsidR="00451B55" w:rsidRPr="00445A11">
              <w:rPr>
                <w:rStyle w:val="Hyperlink"/>
                <w:lang w:eastAsia="ko-KR"/>
              </w:rPr>
              <w:t>Description</w:t>
            </w:r>
            <w:r w:rsidR="00451B55">
              <w:rPr>
                <w:webHidden/>
              </w:rPr>
              <w:tab/>
            </w:r>
            <w:r w:rsidR="00451B55">
              <w:rPr>
                <w:webHidden/>
              </w:rPr>
              <w:fldChar w:fldCharType="begin" w:fldLock="1"/>
            </w:r>
            <w:r w:rsidR="00451B55">
              <w:rPr>
                <w:webHidden/>
              </w:rPr>
              <w:instrText xml:space="preserve"> PAGEREF _Toc67389602 \h </w:instrText>
            </w:r>
            <w:r w:rsidR="00451B55">
              <w:rPr>
                <w:webHidden/>
              </w:rPr>
            </w:r>
            <w:r w:rsidR="00451B55">
              <w:rPr>
                <w:webHidden/>
              </w:rPr>
              <w:fldChar w:fldCharType="separate"/>
            </w:r>
            <w:r w:rsidR="00451B55">
              <w:rPr>
                <w:webHidden/>
              </w:rPr>
              <w:t>11</w:t>
            </w:r>
            <w:r w:rsidR="00451B55">
              <w:rPr>
                <w:webHidden/>
              </w:rPr>
              <w:fldChar w:fldCharType="end"/>
            </w:r>
          </w:hyperlink>
        </w:p>
        <w:p w14:paraId="1FDEDB45" w14:textId="75356127" w:rsidR="00451B55" w:rsidRDefault="0059070C">
          <w:pPr>
            <w:pStyle w:val="TOC2"/>
            <w:rPr>
              <w:rFonts w:asciiTheme="minorHAnsi" w:eastAsiaTheme="minorEastAsia" w:hAnsiTheme="minorHAnsi" w:cstheme="minorBidi"/>
              <w:sz w:val="22"/>
              <w:szCs w:val="22"/>
              <w:lang w:eastAsia="en-GB"/>
            </w:rPr>
          </w:pPr>
          <w:hyperlink w:anchor="_Toc67389603" w:history="1">
            <w:r w:rsidR="00451B55" w:rsidRPr="00445A11">
              <w:rPr>
                <w:rStyle w:val="Hyperlink"/>
                <w:lang w:eastAsia="ko-KR"/>
              </w:rPr>
              <w:t>5.3</w:t>
            </w:r>
            <w:r w:rsidR="00451B55">
              <w:rPr>
                <w:rFonts w:asciiTheme="minorHAnsi" w:eastAsiaTheme="minorEastAsia" w:hAnsiTheme="minorHAnsi" w:cstheme="minorBidi"/>
                <w:sz w:val="22"/>
                <w:szCs w:val="22"/>
                <w:lang w:eastAsia="en-GB"/>
              </w:rPr>
              <w:tab/>
            </w:r>
            <w:r w:rsidR="00451B55" w:rsidRPr="00445A11">
              <w:rPr>
                <w:rStyle w:val="Hyperlink"/>
                <w:lang w:eastAsia="ko-KR"/>
              </w:rPr>
              <w:t xml:space="preserve">Key </w:t>
            </w:r>
            <w:r w:rsidR="00451B55" w:rsidRPr="00445A11">
              <w:rPr>
                <w:rStyle w:val="Hyperlink"/>
              </w:rPr>
              <w:t>Issue</w:t>
            </w:r>
            <w:r w:rsidR="00451B55" w:rsidRPr="00445A11">
              <w:rPr>
                <w:rStyle w:val="Hyperlink"/>
                <w:lang w:eastAsia="ko-KR"/>
              </w:rPr>
              <w:t xml:space="preserve"> 3: Coordinated leaving for Multi-USIM device</w:t>
            </w:r>
            <w:r w:rsidR="00451B55">
              <w:rPr>
                <w:webHidden/>
              </w:rPr>
              <w:tab/>
            </w:r>
            <w:r w:rsidR="00451B55">
              <w:rPr>
                <w:webHidden/>
              </w:rPr>
              <w:fldChar w:fldCharType="begin" w:fldLock="1"/>
            </w:r>
            <w:r w:rsidR="00451B55">
              <w:rPr>
                <w:webHidden/>
              </w:rPr>
              <w:instrText xml:space="preserve"> PAGEREF _Toc67389603 \h </w:instrText>
            </w:r>
            <w:r w:rsidR="00451B55">
              <w:rPr>
                <w:webHidden/>
              </w:rPr>
            </w:r>
            <w:r w:rsidR="00451B55">
              <w:rPr>
                <w:webHidden/>
              </w:rPr>
              <w:fldChar w:fldCharType="separate"/>
            </w:r>
            <w:r w:rsidR="00451B55">
              <w:rPr>
                <w:webHidden/>
              </w:rPr>
              <w:t>11</w:t>
            </w:r>
            <w:r w:rsidR="00451B55">
              <w:rPr>
                <w:webHidden/>
              </w:rPr>
              <w:fldChar w:fldCharType="end"/>
            </w:r>
          </w:hyperlink>
        </w:p>
        <w:p w14:paraId="438EB33E" w14:textId="691B817E" w:rsidR="00451B55" w:rsidRDefault="0059070C">
          <w:pPr>
            <w:pStyle w:val="TOC3"/>
            <w:rPr>
              <w:rFonts w:asciiTheme="minorHAnsi" w:eastAsiaTheme="minorEastAsia" w:hAnsiTheme="minorHAnsi" w:cstheme="minorBidi"/>
              <w:sz w:val="22"/>
              <w:szCs w:val="22"/>
              <w:lang w:eastAsia="en-GB"/>
            </w:rPr>
          </w:pPr>
          <w:hyperlink w:anchor="_Toc67389604" w:history="1">
            <w:r w:rsidR="00451B55" w:rsidRPr="00445A11">
              <w:rPr>
                <w:rStyle w:val="Hyperlink"/>
                <w:lang w:eastAsia="ko-KR"/>
              </w:rPr>
              <w:t>5.3.1</w:t>
            </w:r>
            <w:r w:rsidR="00451B55">
              <w:rPr>
                <w:rFonts w:asciiTheme="minorHAnsi" w:eastAsiaTheme="minorEastAsia" w:hAnsiTheme="minorHAnsi" w:cstheme="minorBidi"/>
                <w:sz w:val="22"/>
                <w:szCs w:val="22"/>
                <w:lang w:eastAsia="en-GB"/>
              </w:rPr>
              <w:tab/>
            </w:r>
            <w:r w:rsidR="00451B55" w:rsidRPr="00445A11">
              <w:rPr>
                <w:rStyle w:val="Hyperlink"/>
                <w:lang w:eastAsia="ko-KR"/>
              </w:rPr>
              <w:t>Description</w:t>
            </w:r>
            <w:r w:rsidR="00451B55">
              <w:rPr>
                <w:webHidden/>
              </w:rPr>
              <w:tab/>
            </w:r>
            <w:r w:rsidR="00451B55">
              <w:rPr>
                <w:webHidden/>
              </w:rPr>
              <w:fldChar w:fldCharType="begin" w:fldLock="1"/>
            </w:r>
            <w:r w:rsidR="00451B55">
              <w:rPr>
                <w:webHidden/>
              </w:rPr>
              <w:instrText xml:space="preserve"> PAGEREF _Toc67389604 \h </w:instrText>
            </w:r>
            <w:r w:rsidR="00451B55">
              <w:rPr>
                <w:webHidden/>
              </w:rPr>
            </w:r>
            <w:r w:rsidR="00451B55">
              <w:rPr>
                <w:webHidden/>
              </w:rPr>
              <w:fldChar w:fldCharType="separate"/>
            </w:r>
            <w:r w:rsidR="00451B55">
              <w:rPr>
                <w:webHidden/>
              </w:rPr>
              <w:t>11</w:t>
            </w:r>
            <w:r w:rsidR="00451B55">
              <w:rPr>
                <w:webHidden/>
              </w:rPr>
              <w:fldChar w:fldCharType="end"/>
            </w:r>
          </w:hyperlink>
        </w:p>
        <w:p w14:paraId="547F2ECF" w14:textId="303D6C1A" w:rsidR="00451B55" w:rsidRDefault="0059070C">
          <w:pPr>
            <w:pStyle w:val="TOC2"/>
            <w:rPr>
              <w:rFonts w:asciiTheme="minorHAnsi" w:eastAsiaTheme="minorEastAsia" w:hAnsiTheme="minorHAnsi" w:cstheme="minorBidi"/>
              <w:sz w:val="22"/>
              <w:szCs w:val="22"/>
              <w:lang w:eastAsia="en-GB"/>
            </w:rPr>
          </w:pPr>
          <w:hyperlink w:anchor="_Toc67389605" w:history="1">
            <w:r w:rsidR="00451B55" w:rsidRPr="00445A11">
              <w:rPr>
                <w:rStyle w:val="Hyperlink"/>
                <w:lang w:eastAsia="ko-KR"/>
              </w:rPr>
              <w:t>5.4</w:t>
            </w:r>
            <w:r w:rsidR="00451B55">
              <w:rPr>
                <w:rFonts w:asciiTheme="minorHAnsi" w:eastAsiaTheme="minorEastAsia" w:hAnsiTheme="minorHAnsi" w:cstheme="minorBidi"/>
                <w:sz w:val="22"/>
                <w:szCs w:val="22"/>
                <w:lang w:eastAsia="en-GB"/>
              </w:rPr>
              <w:tab/>
            </w:r>
            <w:r w:rsidR="00451B55" w:rsidRPr="00445A11">
              <w:rPr>
                <w:rStyle w:val="Hyperlink"/>
                <w:lang w:eastAsia="ko-KR"/>
              </w:rPr>
              <w:t>Key Issue 4: Emergency handling of MUSIM UE</w:t>
            </w:r>
            <w:r w:rsidR="00451B55">
              <w:rPr>
                <w:webHidden/>
              </w:rPr>
              <w:tab/>
            </w:r>
            <w:r w:rsidR="00451B55">
              <w:rPr>
                <w:webHidden/>
              </w:rPr>
              <w:fldChar w:fldCharType="begin" w:fldLock="1"/>
            </w:r>
            <w:r w:rsidR="00451B55">
              <w:rPr>
                <w:webHidden/>
              </w:rPr>
              <w:instrText xml:space="preserve"> PAGEREF _Toc67389605 \h </w:instrText>
            </w:r>
            <w:r w:rsidR="00451B55">
              <w:rPr>
                <w:webHidden/>
              </w:rPr>
            </w:r>
            <w:r w:rsidR="00451B55">
              <w:rPr>
                <w:webHidden/>
              </w:rPr>
              <w:fldChar w:fldCharType="separate"/>
            </w:r>
            <w:r w:rsidR="00451B55">
              <w:rPr>
                <w:webHidden/>
              </w:rPr>
              <w:t>12</w:t>
            </w:r>
            <w:r w:rsidR="00451B55">
              <w:rPr>
                <w:webHidden/>
              </w:rPr>
              <w:fldChar w:fldCharType="end"/>
            </w:r>
          </w:hyperlink>
        </w:p>
        <w:p w14:paraId="2E339A82" w14:textId="00416621" w:rsidR="00451B55" w:rsidRDefault="0059070C">
          <w:pPr>
            <w:pStyle w:val="TOC3"/>
            <w:rPr>
              <w:rFonts w:asciiTheme="minorHAnsi" w:eastAsiaTheme="minorEastAsia" w:hAnsiTheme="minorHAnsi" w:cstheme="minorBidi"/>
              <w:sz w:val="22"/>
              <w:szCs w:val="22"/>
              <w:lang w:eastAsia="en-GB"/>
            </w:rPr>
          </w:pPr>
          <w:hyperlink w:anchor="_Toc67389606" w:history="1">
            <w:r w:rsidR="00451B55" w:rsidRPr="00445A11">
              <w:rPr>
                <w:rStyle w:val="Hyperlink"/>
                <w:lang w:eastAsia="ko-KR"/>
              </w:rPr>
              <w:t>5.4.1</w:t>
            </w:r>
            <w:r w:rsidR="00451B55">
              <w:rPr>
                <w:rFonts w:asciiTheme="minorHAnsi" w:eastAsiaTheme="minorEastAsia" w:hAnsiTheme="minorHAnsi" w:cstheme="minorBidi"/>
                <w:sz w:val="22"/>
                <w:szCs w:val="22"/>
                <w:lang w:eastAsia="en-GB"/>
              </w:rPr>
              <w:tab/>
            </w:r>
            <w:r w:rsidR="00451B55" w:rsidRPr="00445A11">
              <w:rPr>
                <w:rStyle w:val="Hyperlink"/>
                <w:lang w:eastAsia="ko-KR"/>
              </w:rPr>
              <w:t>General Description</w:t>
            </w:r>
            <w:r w:rsidR="00451B55">
              <w:rPr>
                <w:webHidden/>
              </w:rPr>
              <w:tab/>
            </w:r>
            <w:r w:rsidR="00451B55">
              <w:rPr>
                <w:webHidden/>
              </w:rPr>
              <w:fldChar w:fldCharType="begin" w:fldLock="1"/>
            </w:r>
            <w:r w:rsidR="00451B55">
              <w:rPr>
                <w:webHidden/>
              </w:rPr>
              <w:instrText xml:space="preserve"> PAGEREF _Toc67389606 \h </w:instrText>
            </w:r>
            <w:r w:rsidR="00451B55">
              <w:rPr>
                <w:webHidden/>
              </w:rPr>
            </w:r>
            <w:r w:rsidR="00451B55">
              <w:rPr>
                <w:webHidden/>
              </w:rPr>
              <w:fldChar w:fldCharType="separate"/>
            </w:r>
            <w:r w:rsidR="00451B55">
              <w:rPr>
                <w:webHidden/>
              </w:rPr>
              <w:t>12</w:t>
            </w:r>
            <w:r w:rsidR="00451B55">
              <w:rPr>
                <w:webHidden/>
              </w:rPr>
              <w:fldChar w:fldCharType="end"/>
            </w:r>
          </w:hyperlink>
        </w:p>
        <w:p w14:paraId="0CBB48DE" w14:textId="4ED256DB" w:rsidR="00451B55" w:rsidRDefault="0059070C">
          <w:pPr>
            <w:pStyle w:val="TOC2"/>
            <w:rPr>
              <w:rFonts w:asciiTheme="minorHAnsi" w:eastAsiaTheme="minorEastAsia" w:hAnsiTheme="minorHAnsi" w:cstheme="minorBidi"/>
              <w:sz w:val="22"/>
              <w:szCs w:val="22"/>
              <w:lang w:eastAsia="en-GB"/>
            </w:rPr>
          </w:pPr>
          <w:hyperlink w:anchor="_Toc67389607" w:history="1">
            <w:r w:rsidR="00451B55" w:rsidRPr="00445A11">
              <w:rPr>
                <w:rStyle w:val="Hyperlink"/>
                <w:lang w:eastAsia="ko-KR"/>
              </w:rPr>
              <w:t>5.X</w:t>
            </w:r>
            <w:r w:rsidR="00451B55">
              <w:rPr>
                <w:rFonts w:asciiTheme="minorHAnsi" w:eastAsiaTheme="minorEastAsia" w:hAnsiTheme="minorHAnsi" w:cstheme="minorBidi"/>
                <w:sz w:val="22"/>
                <w:szCs w:val="22"/>
                <w:lang w:eastAsia="en-GB"/>
              </w:rPr>
              <w:tab/>
            </w:r>
            <w:r w:rsidR="00451B55" w:rsidRPr="00445A11">
              <w:rPr>
                <w:rStyle w:val="Hyperlink"/>
                <w:lang w:eastAsia="ko-KR"/>
              </w:rPr>
              <w:t xml:space="preserve">Key Issue X: </w:t>
            </w:r>
            <w:r w:rsidR="00451B55" w:rsidRPr="00445A11">
              <w:rPr>
                <w:rStyle w:val="Hyperlink"/>
              </w:rPr>
              <w:t>&lt;</w:t>
            </w:r>
            <w:r w:rsidR="00451B55" w:rsidRPr="00445A11">
              <w:rPr>
                <w:rStyle w:val="Hyperlink"/>
                <w:lang w:eastAsia="ko-KR"/>
              </w:rPr>
              <w:t>Key Issue</w:t>
            </w:r>
            <w:r w:rsidR="00451B55" w:rsidRPr="00445A11">
              <w:rPr>
                <w:rStyle w:val="Hyperlink"/>
              </w:rPr>
              <w:t xml:space="preserve"> Title&gt;</w:t>
            </w:r>
            <w:r w:rsidR="00451B55">
              <w:rPr>
                <w:webHidden/>
              </w:rPr>
              <w:tab/>
            </w:r>
            <w:r w:rsidR="00451B55">
              <w:rPr>
                <w:webHidden/>
              </w:rPr>
              <w:fldChar w:fldCharType="begin" w:fldLock="1"/>
            </w:r>
            <w:r w:rsidR="00451B55">
              <w:rPr>
                <w:webHidden/>
              </w:rPr>
              <w:instrText xml:space="preserve"> PAGEREF _Toc67389607 \h </w:instrText>
            </w:r>
            <w:r w:rsidR="00451B55">
              <w:rPr>
                <w:webHidden/>
              </w:rPr>
            </w:r>
            <w:r w:rsidR="00451B55">
              <w:rPr>
                <w:webHidden/>
              </w:rPr>
              <w:fldChar w:fldCharType="separate"/>
            </w:r>
            <w:r w:rsidR="00451B55">
              <w:rPr>
                <w:webHidden/>
              </w:rPr>
              <w:t>12</w:t>
            </w:r>
            <w:r w:rsidR="00451B55">
              <w:rPr>
                <w:webHidden/>
              </w:rPr>
              <w:fldChar w:fldCharType="end"/>
            </w:r>
          </w:hyperlink>
        </w:p>
        <w:p w14:paraId="07E725BF" w14:textId="50560985" w:rsidR="00451B55" w:rsidRDefault="0059070C">
          <w:pPr>
            <w:pStyle w:val="TOC3"/>
            <w:rPr>
              <w:rFonts w:asciiTheme="minorHAnsi" w:eastAsiaTheme="minorEastAsia" w:hAnsiTheme="minorHAnsi" w:cstheme="minorBidi"/>
              <w:sz w:val="22"/>
              <w:szCs w:val="22"/>
              <w:lang w:eastAsia="en-GB"/>
            </w:rPr>
          </w:pPr>
          <w:hyperlink w:anchor="_Toc67389608" w:history="1">
            <w:r w:rsidR="00451B55" w:rsidRPr="00445A11">
              <w:rPr>
                <w:rStyle w:val="Hyperlink"/>
                <w:lang w:eastAsia="ko-KR"/>
              </w:rPr>
              <w:t>5.X.1</w:t>
            </w:r>
            <w:r w:rsidR="00451B55">
              <w:rPr>
                <w:rFonts w:asciiTheme="minorHAnsi" w:eastAsiaTheme="minorEastAsia" w:hAnsiTheme="minorHAnsi" w:cstheme="minorBidi"/>
                <w:sz w:val="22"/>
                <w:szCs w:val="22"/>
                <w:lang w:eastAsia="en-GB"/>
              </w:rPr>
              <w:tab/>
            </w:r>
            <w:r w:rsidR="00451B55" w:rsidRPr="00445A11">
              <w:rPr>
                <w:rStyle w:val="Hyperlink"/>
                <w:lang w:eastAsia="ko-KR"/>
              </w:rPr>
              <w:t>Description</w:t>
            </w:r>
            <w:r w:rsidR="00451B55">
              <w:rPr>
                <w:webHidden/>
              </w:rPr>
              <w:tab/>
            </w:r>
            <w:r w:rsidR="00451B55">
              <w:rPr>
                <w:webHidden/>
              </w:rPr>
              <w:fldChar w:fldCharType="begin" w:fldLock="1"/>
            </w:r>
            <w:r w:rsidR="00451B55">
              <w:rPr>
                <w:webHidden/>
              </w:rPr>
              <w:instrText xml:space="preserve"> PAGEREF _Toc67389608 \h </w:instrText>
            </w:r>
            <w:r w:rsidR="00451B55">
              <w:rPr>
                <w:webHidden/>
              </w:rPr>
            </w:r>
            <w:r w:rsidR="00451B55">
              <w:rPr>
                <w:webHidden/>
              </w:rPr>
              <w:fldChar w:fldCharType="separate"/>
            </w:r>
            <w:r w:rsidR="00451B55">
              <w:rPr>
                <w:webHidden/>
              </w:rPr>
              <w:t>12</w:t>
            </w:r>
            <w:r w:rsidR="00451B55">
              <w:rPr>
                <w:webHidden/>
              </w:rPr>
              <w:fldChar w:fldCharType="end"/>
            </w:r>
          </w:hyperlink>
        </w:p>
        <w:p w14:paraId="499FD399" w14:textId="6531F879" w:rsidR="00451B55" w:rsidRDefault="0059070C">
          <w:pPr>
            <w:pStyle w:val="TOC1"/>
            <w:rPr>
              <w:rFonts w:asciiTheme="minorHAnsi" w:eastAsiaTheme="minorEastAsia" w:hAnsiTheme="minorHAnsi" w:cstheme="minorBidi"/>
              <w:szCs w:val="22"/>
              <w:lang w:eastAsia="en-GB"/>
            </w:rPr>
          </w:pPr>
          <w:hyperlink w:anchor="_Toc67389609" w:history="1">
            <w:r w:rsidR="00451B55" w:rsidRPr="00445A11">
              <w:rPr>
                <w:rStyle w:val="Hyperlink"/>
              </w:rPr>
              <w:t>6</w:t>
            </w:r>
            <w:r w:rsidR="00451B55">
              <w:rPr>
                <w:rFonts w:asciiTheme="minorHAnsi" w:eastAsiaTheme="minorEastAsia" w:hAnsiTheme="minorHAnsi" w:cstheme="minorBidi"/>
                <w:szCs w:val="22"/>
                <w:lang w:eastAsia="en-GB"/>
              </w:rPr>
              <w:tab/>
            </w:r>
            <w:r w:rsidR="00451B55" w:rsidRPr="00445A11">
              <w:rPr>
                <w:rStyle w:val="Hyperlink"/>
              </w:rPr>
              <w:t>Solutions</w:t>
            </w:r>
            <w:r w:rsidR="00451B55">
              <w:rPr>
                <w:webHidden/>
              </w:rPr>
              <w:tab/>
            </w:r>
            <w:r w:rsidR="00451B55">
              <w:rPr>
                <w:webHidden/>
              </w:rPr>
              <w:fldChar w:fldCharType="begin" w:fldLock="1"/>
            </w:r>
            <w:r w:rsidR="00451B55">
              <w:rPr>
                <w:webHidden/>
              </w:rPr>
              <w:instrText xml:space="preserve"> PAGEREF _Toc67389609 \h </w:instrText>
            </w:r>
            <w:r w:rsidR="00451B55">
              <w:rPr>
                <w:webHidden/>
              </w:rPr>
            </w:r>
            <w:r w:rsidR="00451B55">
              <w:rPr>
                <w:webHidden/>
              </w:rPr>
              <w:fldChar w:fldCharType="separate"/>
            </w:r>
            <w:r w:rsidR="00451B55">
              <w:rPr>
                <w:webHidden/>
              </w:rPr>
              <w:t>12</w:t>
            </w:r>
            <w:r w:rsidR="00451B55">
              <w:rPr>
                <w:webHidden/>
              </w:rPr>
              <w:fldChar w:fldCharType="end"/>
            </w:r>
          </w:hyperlink>
        </w:p>
        <w:p w14:paraId="13856BCD" w14:textId="3FF95070" w:rsidR="00451B55" w:rsidRDefault="0059070C">
          <w:pPr>
            <w:pStyle w:val="TOC2"/>
            <w:rPr>
              <w:rFonts w:asciiTheme="minorHAnsi" w:eastAsiaTheme="minorEastAsia" w:hAnsiTheme="minorHAnsi" w:cstheme="minorBidi"/>
              <w:sz w:val="22"/>
              <w:szCs w:val="22"/>
              <w:lang w:eastAsia="en-GB"/>
            </w:rPr>
          </w:pPr>
          <w:hyperlink w:anchor="_Toc67389610" w:history="1">
            <w:r w:rsidR="00451B55" w:rsidRPr="00445A11">
              <w:rPr>
                <w:rStyle w:val="Hyperlink"/>
                <w:lang w:eastAsia="zh-CN"/>
              </w:rPr>
              <w:t>6.0</w:t>
            </w:r>
            <w:r w:rsidR="00451B55">
              <w:rPr>
                <w:rFonts w:asciiTheme="minorHAnsi" w:eastAsiaTheme="minorEastAsia" w:hAnsiTheme="minorHAnsi" w:cstheme="minorBidi"/>
                <w:sz w:val="22"/>
                <w:szCs w:val="22"/>
                <w:lang w:eastAsia="en-GB"/>
              </w:rPr>
              <w:tab/>
            </w:r>
            <w:r w:rsidR="00451B55" w:rsidRPr="00445A11">
              <w:rPr>
                <w:rStyle w:val="Hyperlink"/>
                <w:lang w:eastAsia="zh-CN"/>
              </w:rPr>
              <w:t>Mapping Solutions to Key Issues</w:t>
            </w:r>
            <w:r w:rsidR="00451B55">
              <w:rPr>
                <w:webHidden/>
              </w:rPr>
              <w:tab/>
            </w:r>
            <w:r w:rsidR="00451B55">
              <w:rPr>
                <w:webHidden/>
              </w:rPr>
              <w:fldChar w:fldCharType="begin" w:fldLock="1"/>
            </w:r>
            <w:r w:rsidR="00451B55">
              <w:rPr>
                <w:webHidden/>
              </w:rPr>
              <w:instrText xml:space="preserve"> PAGEREF _Toc67389610 \h </w:instrText>
            </w:r>
            <w:r w:rsidR="00451B55">
              <w:rPr>
                <w:webHidden/>
              </w:rPr>
            </w:r>
            <w:r w:rsidR="00451B55">
              <w:rPr>
                <w:webHidden/>
              </w:rPr>
              <w:fldChar w:fldCharType="separate"/>
            </w:r>
            <w:r w:rsidR="00451B55">
              <w:rPr>
                <w:webHidden/>
              </w:rPr>
              <w:t>12</w:t>
            </w:r>
            <w:r w:rsidR="00451B55">
              <w:rPr>
                <w:webHidden/>
              </w:rPr>
              <w:fldChar w:fldCharType="end"/>
            </w:r>
          </w:hyperlink>
        </w:p>
        <w:p w14:paraId="00855B70" w14:textId="07C86CA0" w:rsidR="00451B55" w:rsidRDefault="0059070C">
          <w:pPr>
            <w:pStyle w:val="TOC2"/>
            <w:rPr>
              <w:rFonts w:asciiTheme="minorHAnsi" w:eastAsiaTheme="minorEastAsia" w:hAnsiTheme="minorHAnsi" w:cstheme="minorBidi"/>
              <w:sz w:val="22"/>
              <w:szCs w:val="22"/>
              <w:lang w:eastAsia="en-GB"/>
            </w:rPr>
          </w:pPr>
          <w:hyperlink w:anchor="_Toc67389611" w:history="1">
            <w:r w:rsidR="00451B55" w:rsidRPr="00445A11">
              <w:rPr>
                <w:rStyle w:val="Hyperlink"/>
                <w:lang w:eastAsia="zh-CN"/>
              </w:rPr>
              <w:t>6.1</w:t>
            </w:r>
            <w:r w:rsidR="00451B55">
              <w:rPr>
                <w:rFonts w:asciiTheme="minorHAnsi" w:eastAsiaTheme="minorEastAsia" w:hAnsiTheme="minorHAnsi" w:cstheme="minorBidi"/>
                <w:sz w:val="22"/>
                <w:szCs w:val="22"/>
                <w:lang w:eastAsia="en-GB"/>
              </w:rPr>
              <w:tab/>
            </w:r>
            <w:r w:rsidR="00451B55" w:rsidRPr="00445A11">
              <w:rPr>
                <w:rStyle w:val="Hyperlink"/>
              </w:rPr>
              <w:t>Solution</w:t>
            </w:r>
            <w:r w:rsidR="00451B55" w:rsidRPr="00445A11">
              <w:rPr>
                <w:rStyle w:val="Hyperlink"/>
                <w:lang w:eastAsia="zh-CN"/>
              </w:rPr>
              <w:t xml:space="preserve"> #1</w:t>
            </w:r>
            <w:r w:rsidR="00451B55" w:rsidRPr="00445A11">
              <w:rPr>
                <w:rStyle w:val="Hyperlink"/>
              </w:rPr>
              <w:t>: Handling of MT service with Paging Cause</w:t>
            </w:r>
            <w:r w:rsidR="00451B55">
              <w:rPr>
                <w:webHidden/>
              </w:rPr>
              <w:tab/>
            </w:r>
            <w:r w:rsidR="00451B55">
              <w:rPr>
                <w:webHidden/>
              </w:rPr>
              <w:fldChar w:fldCharType="begin" w:fldLock="1"/>
            </w:r>
            <w:r w:rsidR="00451B55">
              <w:rPr>
                <w:webHidden/>
              </w:rPr>
              <w:instrText xml:space="preserve"> PAGEREF _Toc67389611 \h </w:instrText>
            </w:r>
            <w:r w:rsidR="00451B55">
              <w:rPr>
                <w:webHidden/>
              </w:rPr>
            </w:r>
            <w:r w:rsidR="00451B55">
              <w:rPr>
                <w:webHidden/>
              </w:rPr>
              <w:fldChar w:fldCharType="separate"/>
            </w:r>
            <w:r w:rsidR="00451B55">
              <w:rPr>
                <w:webHidden/>
              </w:rPr>
              <w:t>13</w:t>
            </w:r>
            <w:r w:rsidR="00451B55">
              <w:rPr>
                <w:webHidden/>
              </w:rPr>
              <w:fldChar w:fldCharType="end"/>
            </w:r>
          </w:hyperlink>
        </w:p>
        <w:p w14:paraId="17118180" w14:textId="55AB1759" w:rsidR="00451B55" w:rsidRDefault="0059070C">
          <w:pPr>
            <w:pStyle w:val="TOC3"/>
            <w:rPr>
              <w:rFonts w:asciiTheme="minorHAnsi" w:eastAsiaTheme="minorEastAsia" w:hAnsiTheme="minorHAnsi" w:cstheme="minorBidi"/>
              <w:sz w:val="22"/>
              <w:szCs w:val="22"/>
              <w:lang w:eastAsia="en-GB"/>
            </w:rPr>
          </w:pPr>
          <w:hyperlink w:anchor="_Toc67389612" w:history="1">
            <w:r w:rsidR="00451B55" w:rsidRPr="00445A11">
              <w:rPr>
                <w:rStyle w:val="Hyperlink"/>
              </w:rPr>
              <w:t>6.1.1</w:t>
            </w:r>
            <w:r w:rsidR="00451B55">
              <w:rPr>
                <w:rFonts w:asciiTheme="minorHAnsi" w:eastAsiaTheme="minorEastAsia" w:hAnsiTheme="minorHAnsi" w:cstheme="minorBidi"/>
                <w:sz w:val="22"/>
                <w:szCs w:val="22"/>
                <w:lang w:eastAsia="en-GB"/>
              </w:rPr>
              <w:tab/>
            </w:r>
            <w:r w:rsidR="00451B55" w:rsidRPr="00445A11">
              <w:rPr>
                <w:rStyle w:val="Hyperlink"/>
              </w:rPr>
              <w:t>Introduction</w:t>
            </w:r>
            <w:r w:rsidR="00451B55">
              <w:rPr>
                <w:webHidden/>
              </w:rPr>
              <w:tab/>
            </w:r>
            <w:r w:rsidR="00451B55">
              <w:rPr>
                <w:webHidden/>
              </w:rPr>
              <w:fldChar w:fldCharType="begin" w:fldLock="1"/>
            </w:r>
            <w:r w:rsidR="00451B55">
              <w:rPr>
                <w:webHidden/>
              </w:rPr>
              <w:instrText xml:space="preserve"> PAGEREF _Toc67389612 \h </w:instrText>
            </w:r>
            <w:r w:rsidR="00451B55">
              <w:rPr>
                <w:webHidden/>
              </w:rPr>
            </w:r>
            <w:r w:rsidR="00451B55">
              <w:rPr>
                <w:webHidden/>
              </w:rPr>
              <w:fldChar w:fldCharType="separate"/>
            </w:r>
            <w:r w:rsidR="00451B55">
              <w:rPr>
                <w:webHidden/>
              </w:rPr>
              <w:t>13</w:t>
            </w:r>
            <w:r w:rsidR="00451B55">
              <w:rPr>
                <w:webHidden/>
              </w:rPr>
              <w:fldChar w:fldCharType="end"/>
            </w:r>
          </w:hyperlink>
        </w:p>
        <w:p w14:paraId="15A1CC9E" w14:textId="17BF99A5" w:rsidR="00451B55" w:rsidRDefault="0059070C">
          <w:pPr>
            <w:pStyle w:val="TOC3"/>
            <w:rPr>
              <w:rFonts w:asciiTheme="minorHAnsi" w:eastAsiaTheme="minorEastAsia" w:hAnsiTheme="minorHAnsi" w:cstheme="minorBidi"/>
              <w:sz w:val="22"/>
              <w:szCs w:val="22"/>
              <w:lang w:eastAsia="en-GB"/>
            </w:rPr>
          </w:pPr>
          <w:hyperlink w:anchor="_Toc67389613" w:history="1">
            <w:r w:rsidR="00451B55" w:rsidRPr="00445A11">
              <w:rPr>
                <w:rStyle w:val="Hyperlink"/>
              </w:rPr>
              <w:t>6.1.2</w:t>
            </w:r>
            <w:r w:rsidR="00451B55">
              <w:rPr>
                <w:rFonts w:asciiTheme="minorHAnsi" w:eastAsiaTheme="minorEastAsia" w:hAnsiTheme="minorHAnsi" w:cstheme="minorBidi"/>
                <w:sz w:val="22"/>
                <w:szCs w:val="22"/>
                <w:lang w:eastAsia="en-GB"/>
              </w:rPr>
              <w:tab/>
            </w:r>
            <w:r w:rsidR="00451B55" w:rsidRPr="00445A11">
              <w:rPr>
                <w:rStyle w:val="Hyperlink"/>
              </w:rPr>
              <w:t>Functional Description</w:t>
            </w:r>
            <w:r w:rsidR="00451B55">
              <w:rPr>
                <w:webHidden/>
              </w:rPr>
              <w:tab/>
            </w:r>
            <w:r w:rsidR="00451B55">
              <w:rPr>
                <w:webHidden/>
              </w:rPr>
              <w:fldChar w:fldCharType="begin" w:fldLock="1"/>
            </w:r>
            <w:r w:rsidR="00451B55">
              <w:rPr>
                <w:webHidden/>
              </w:rPr>
              <w:instrText xml:space="preserve"> PAGEREF _Toc67389613 \h </w:instrText>
            </w:r>
            <w:r w:rsidR="00451B55">
              <w:rPr>
                <w:webHidden/>
              </w:rPr>
            </w:r>
            <w:r w:rsidR="00451B55">
              <w:rPr>
                <w:webHidden/>
              </w:rPr>
              <w:fldChar w:fldCharType="separate"/>
            </w:r>
            <w:r w:rsidR="00451B55">
              <w:rPr>
                <w:webHidden/>
              </w:rPr>
              <w:t>13</w:t>
            </w:r>
            <w:r w:rsidR="00451B55">
              <w:rPr>
                <w:webHidden/>
              </w:rPr>
              <w:fldChar w:fldCharType="end"/>
            </w:r>
          </w:hyperlink>
        </w:p>
        <w:p w14:paraId="7B338274" w14:textId="7A07C339" w:rsidR="00451B55" w:rsidRDefault="0059070C">
          <w:pPr>
            <w:pStyle w:val="TOC3"/>
            <w:rPr>
              <w:rFonts w:asciiTheme="minorHAnsi" w:eastAsiaTheme="minorEastAsia" w:hAnsiTheme="minorHAnsi" w:cstheme="minorBidi"/>
              <w:sz w:val="22"/>
              <w:szCs w:val="22"/>
              <w:lang w:eastAsia="en-GB"/>
            </w:rPr>
          </w:pPr>
          <w:hyperlink w:anchor="_Toc67389614" w:history="1">
            <w:r w:rsidR="00451B55" w:rsidRPr="00445A11">
              <w:rPr>
                <w:rStyle w:val="Hyperlink"/>
              </w:rPr>
              <w:t>6.1.</w:t>
            </w:r>
            <w:r w:rsidR="00451B55" w:rsidRPr="00445A11">
              <w:rPr>
                <w:rStyle w:val="Hyperlink"/>
                <w:lang w:eastAsia="zh-CN"/>
              </w:rPr>
              <w:t>3</w:t>
            </w:r>
            <w:r w:rsidR="00451B55">
              <w:rPr>
                <w:rFonts w:asciiTheme="minorHAnsi" w:eastAsiaTheme="minorEastAsia" w:hAnsiTheme="minorHAnsi" w:cstheme="minorBidi"/>
                <w:sz w:val="22"/>
                <w:szCs w:val="22"/>
                <w:lang w:eastAsia="en-GB"/>
              </w:rPr>
              <w:tab/>
            </w:r>
            <w:r w:rsidR="00451B55" w:rsidRPr="00445A11">
              <w:rPr>
                <w:rStyle w:val="Hyperlink"/>
              </w:rPr>
              <w:t>Procedures</w:t>
            </w:r>
            <w:r w:rsidR="00451B55">
              <w:rPr>
                <w:webHidden/>
              </w:rPr>
              <w:tab/>
            </w:r>
            <w:r w:rsidR="00451B55">
              <w:rPr>
                <w:webHidden/>
              </w:rPr>
              <w:fldChar w:fldCharType="begin" w:fldLock="1"/>
            </w:r>
            <w:r w:rsidR="00451B55">
              <w:rPr>
                <w:webHidden/>
              </w:rPr>
              <w:instrText xml:space="preserve"> PAGEREF _Toc67389614 \h </w:instrText>
            </w:r>
            <w:r w:rsidR="00451B55">
              <w:rPr>
                <w:webHidden/>
              </w:rPr>
            </w:r>
            <w:r w:rsidR="00451B55">
              <w:rPr>
                <w:webHidden/>
              </w:rPr>
              <w:fldChar w:fldCharType="separate"/>
            </w:r>
            <w:r w:rsidR="00451B55">
              <w:rPr>
                <w:webHidden/>
              </w:rPr>
              <w:t>14</w:t>
            </w:r>
            <w:r w:rsidR="00451B55">
              <w:rPr>
                <w:webHidden/>
              </w:rPr>
              <w:fldChar w:fldCharType="end"/>
            </w:r>
          </w:hyperlink>
        </w:p>
        <w:p w14:paraId="0220956B" w14:textId="19C6CEC0" w:rsidR="00451B55" w:rsidRDefault="0059070C">
          <w:pPr>
            <w:pStyle w:val="TOC3"/>
            <w:rPr>
              <w:rFonts w:asciiTheme="minorHAnsi" w:eastAsiaTheme="minorEastAsia" w:hAnsiTheme="minorHAnsi" w:cstheme="minorBidi"/>
              <w:sz w:val="22"/>
              <w:szCs w:val="22"/>
              <w:lang w:eastAsia="en-GB"/>
            </w:rPr>
          </w:pPr>
          <w:hyperlink w:anchor="_Toc67389615" w:history="1">
            <w:r w:rsidR="00451B55" w:rsidRPr="00445A11">
              <w:rPr>
                <w:rStyle w:val="Hyperlink"/>
              </w:rPr>
              <w:t>6.1.</w:t>
            </w:r>
            <w:r w:rsidR="00451B55" w:rsidRPr="00445A11">
              <w:rPr>
                <w:rStyle w:val="Hyperlink"/>
                <w:lang w:eastAsia="zh-CN"/>
              </w:rPr>
              <w:t>4</w:t>
            </w:r>
            <w:r w:rsidR="00451B55">
              <w:rPr>
                <w:rFonts w:asciiTheme="minorHAnsi" w:eastAsiaTheme="minorEastAsia" w:hAnsiTheme="minorHAnsi" w:cstheme="minorBidi"/>
                <w:sz w:val="22"/>
                <w:szCs w:val="22"/>
                <w:lang w:eastAsia="en-GB"/>
              </w:rPr>
              <w:tab/>
            </w:r>
            <w:r w:rsidR="00451B55" w:rsidRPr="00445A11">
              <w:rPr>
                <w:rStyle w:val="Hyperlink"/>
              </w:rPr>
              <w:t>Impacts on services, entities and interfaces</w:t>
            </w:r>
            <w:r w:rsidR="00451B55">
              <w:rPr>
                <w:webHidden/>
              </w:rPr>
              <w:tab/>
            </w:r>
            <w:r w:rsidR="00451B55">
              <w:rPr>
                <w:webHidden/>
              </w:rPr>
              <w:fldChar w:fldCharType="begin" w:fldLock="1"/>
            </w:r>
            <w:r w:rsidR="00451B55">
              <w:rPr>
                <w:webHidden/>
              </w:rPr>
              <w:instrText xml:space="preserve"> PAGEREF _Toc67389615 \h </w:instrText>
            </w:r>
            <w:r w:rsidR="00451B55">
              <w:rPr>
                <w:webHidden/>
              </w:rPr>
            </w:r>
            <w:r w:rsidR="00451B55">
              <w:rPr>
                <w:webHidden/>
              </w:rPr>
              <w:fldChar w:fldCharType="separate"/>
            </w:r>
            <w:r w:rsidR="00451B55">
              <w:rPr>
                <w:webHidden/>
              </w:rPr>
              <w:t>16</w:t>
            </w:r>
            <w:r w:rsidR="00451B55">
              <w:rPr>
                <w:webHidden/>
              </w:rPr>
              <w:fldChar w:fldCharType="end"/>
            </w:r>
          </w:hyperlink>
        </w:p>
        <w:p w14:paraId="3710C9B7" w14:textId="50C72395" w:rsidR="00451B55" w:rsidRDefault="0059070C">
          <w:pPr>
            <w:pStyle w:val="TOC2"/>
            <w:rPr>
              <w:rFonts w:asciiTheme="minorHAnsi" w:eastAsiaTheme="minorEastAsia" w:hAnsiTheme="minorHAnsi" w:cstheme="minorBidi"/>
              <w:sz w:val="22"/>
              <w:szCs w:val="22"/>
              <w:lang w:eastAsia="en-GB"/>
            </w:rPr>
          </w:pPr>
          <w:hyperlink w:anchor="_Toc67389616" w:history="1">
            <w:r w:rsidR="00451B55" w:rsidRPr="00445A11">
              <w:rPr>
                <w:rStyle w:val="Hyperlink"/>
                <w:lang w:eastAsia="zh-CN"/>
              </w:rPr>
              <w:t>6.2</w:t>
            </w:r>
            <w:r w:rsidR="00451B55">
              <w:rPr>
                <w:rFonts w:asciiTheme="minorHAnsi" w:eastAsiaTheme="minorEastAsia" w:hAnsiTheme="minorHAnsi" w:cstheme="minorBidi"/>
                <w:sz w:val="22"/>
                <w:szCs w:val="22"/>
                <w:lang w:eastAsia="en-GB"/>
              </w:rPr>
              <w:tab/>
            </w:r>
            <w:r w:rsidR="00451B55" w:rsidRPr="00445A11">
              <w:rPr>
                <w:rStyle w:val="Hyperlink"/>
              </w:rPr>
              <w:t>Solution</w:t>
            </w:r>
            <w:r w:rsidR="00451B55" w:rsidRPr="00445A11">
              <w:rPr>
                <w:rStyle w:val="Hyperlink"/>
                <w:lang w:eastAsia="zh-CN"/>
              </w:rPr>
              <w:t xml:space="preserve"> #2</w:t>
            </w:r>
            <w:r w:rsidR="00451B55" w:rsidRPr="00445A11">
              <w:rPr>
                <w:rStyle w:val="Hyperlink"/>
              </w:rPr>
              <w:t xml:space="preserve">: </w:t>
            </w:r>
            <w:r w:rsidR="00451B55" w:rsidRPr="00445A11">
              <w:rPr>
                <w:rStyle w:val="Hyperlink"/>
                <w:lang w:eastAsia="zh-CN"/>
              </w:rPr>
              <w:t>Negotiated Short Period Absence</w:t>
            </w:r>
            <w:r w:rsidR="00451B55">
              <w:rPr>
                <w:webHidden/>
              </w:rPr>
              <w:tab/>
            </w:r>
            <w:r w:rsidR="00451B55">
              <w:rPr>
                <w:webHidden/>
              </w:rPr>
              <w:fldChar w:fldCharType="begin" w:fldLock="1"/>
            </w:r>
            <w:r w:rsidR="00451B55">
              <w:rPr>
                <w:webHidden/>
              </w:rPr>
              <w:instrText xml:space="preserve"> PAGEREF _Toc67389616 \h </w:instrText>
            </w:r>
            <w:r w:rsidR="00451B55">
              <w:rPr>
                <w:webHidden/>
              </w:rPr>
            </w:r>
            <w:r w:rsidR="00451B55">
              <w:rPr>
                <w:webHidden/>
              </w:rPr>
              <w:fldChar w:fldCharType="separate"/>
            </w:r>
            <w:r w:rsidR="00451B55">
              <w:rPr>
                <w:webHidden/>
              </w:rPr>
              <w:t>18</w:t>
            </w:r>
            <w:r w:rsidR="00451B55">
              <w:rPr>
                <w:webHidden/>
              </w:rPr>
              <w:fldChar w:fldCharType="end"/>
            </w:r>
          </w:hyperlink>
        </w:p>
        <w:p w14:paraId="1A1752E4" w14:textId="70936906" w:rsidR="00451B55" w:rsidRDefault="0059070C">
          <w:pPr>
            <w:pStyle w:val="TOC3"/>
            <w:rPr>
              <w:rFonts w:asciiTheme="minorHAnsi" w:eastAsiaTheme="minorEastAsia" w:hAnsiTheme="minorHAnsi" w:cstheme="minorBidi"/>
              <w:sz w:val="22"/>
              <w:szCs w:val="22"/>
              <w:lang w:eastAsia="en-GB"/>
            </w:rPr>
          </w:pPr>
          <w:hyperlink w:anchor="_Toc67389617" w:history="1">
            <w:r w:rsidR="00451B55" w:rsidRPr="00445A11">
              <w:rPr>
                <w:rStyle w:val="Hyperlink"/>
              </w:rPr>
              <w:t>6.2.1</w:t>
            </w:r>
            <w:r w:rsidR="00451B55">
              <w:rPr>
                <w:rFonts w:asciiTheme="minorHAnsi" w:eastAsiaTheme="minorEastAsia" w:hAnsiTheme="minorHAnsi" w:cstheme="minorBidi"/>
                <w:sz w:val="22"/>
                <w:szCs w:val="22"/>
                <w:lang w:eastAsia="en-GB"/>
              </w:rPr>
              <w:tab/>
            </w:r>
            <w:r w:rsidR="00451B55" w:rsidRPr="00445A11">
              <w:rPr>
                <w:rStyle w:val="Hyperlink"/>
              </w:rPr>
              <w:t>Introduction</w:t>
            </w:r>
            <w:r w:rsidR="00451B55">
              <w:rPr>
                <w:webHidden/>
              </w:rPr>
              <w:tab/>
            </w:r>
            <w:r w:rsidR="00451B55">
              <w:rPr>
                <w:webHidden/>
              </w:rPr>
              <w:fldChar w:fldCharType="begin" w:fldLock="1"/>
            </w:r>
            <w:r w:rsidR="00451B55">
              <w:rPr>
                <w:webHidden/>
              </w:rPr>
              <w:instrText xml:space="preserve"> PAGEREF _Toc67389617 \h </w:instrText>
            </w:r>
            <w:r w:rsidR="00451B55">
              <w:rPr>
                <w:webHidden/>
              </w:rPr>
            </w:r>
            <w:r w:rsidR="00451B55">
              <w:rPr>
                <w:webHidden/>
              </w:rPr>
              <w:fldChar w:fldCharType="separate"/>
            </w:r>
            <w:r w:rsidR="00451B55">
              <w:rPr>
                <w:webHidden/>
              </w:rPr>
              <w:t>18</w:t>
            </w:r>
            <w:r w:rsidR="00451B55">
              <w:rPr>
                <w:webHidden/>
              </w:rPr>
              <w:fldChar w:fldCharType="end"/>
            </w:r>
          </w:hyperlink>
        </w:p>
        <w:p w14:paraId="0BD3C468" w14:textId="3602AEEE" w:rsidR="00451B55" w:rsidRDefault="0059070C">
          <w:pPr>
            <w:pStyle w:val="TOC3"/>
            <w:rPr>
              <w:rFonts w:asciiTheme="minorHAnsi" w:eastAsiaTheme="minorEastAsia" w:hAnsiTheme="minorHAnsi" w:cstheme="minorBidi"/>
              <w:sz w:val="22"/>
              <w:szCs w:val="22"/>
              <w:lang w:eastAsia="en-GB"/>
            </w:rPr>
          </w:pPr>
          <w:hyperlink w:anchor="_Toc67389618" w:history="1">
            <w:r w:rsidR="00451B55" w:rsidRPr="00445A11">
              <w:rPr>
                <w:rStyle w:val="Hyperlink"/>
              </w:rPr>
              <w:t>6.2.2</w:t>
            </w:r>
            <w:r w:rsidR="00451B55">
              <w:rPr>
                <w:rFonts w:asciiTheme="minorHAnsi" w:eastAsiaTheme="minorEastAsia" w:hAnsiTheme="minorHAnsi" w:cstheme="minorBidi"/>
                <w:sz w:val="22"/>
                <w:szCs w:val="22"/>
                <w:lang w:eastAsia="en-GB"/>
              </w:rPr>
              <w:tab/>
            </w:r>
            <w:r w:rsidR="00451B55" w:rsidRPr="00445A11">
              <w:rPr>
                <w:rStyle w:val="Hyperlink"/>
              </w:rPr>
              <w:t>Functional Description</w:t>
            </w:r>
            <w:r w:rsidR="00451B55">
              <w:rPr>
                <w:webHidden/>
              </w:rPr>
              <w:tab/>
            </w:r>
            <w:r w:rsidR="00451B55">
              <w:rPr>
                <w:webHidden/>
              </w:rPr>
              <w:fldChar w:fldCharType="begin" w:fldLock="1"/>
            </w:r>
            <w:r w:rsidR="00451B55">
              <w:rPr>
                <w:webHidden/>
              </w:rPr>
              <w:instrText xml:space="preserve"> PAGEREF _Toc67389618 \h </w:instrText>
            </w:r>
            <w:r w:rsidR="00451B55">
              <w:rPr>
                <w:webHidden/>
              </w:rPr>
            </w:r>
            <w:r w:rsidR="00451B55">
              <w:rPr>
                <w:webHidden/>
              </w:rPr>
              <w:fldChar w:fldCharType="separate"/>
            </w:r>
            <w:r w:rsidR="00451B55">
              <w:rPr>
                <w:webHidden/>
              </w:rPr>
              <w:t>18</w:t>
            </w:r>
            <w:r w:rsidR="00451B55">
              <w:rPr>
                <w:webHidden/>
              </w:rPr>
              <w:fldChar w:fldCharType="end"/>
            </w:r>
          </w:hyperlink>
        </w:p>
        <w:p w14:paraId="56227982" w14:textId="1E942E36" w:rsidR="00451B55" w:rsidRDefault="0059070C">
          <w:pPr>
            <w:pStyle w:val="TOC3"/>
            <w:rPr>
              <w:rFonts w:asciiTheme="minorHAnsi" w:eastAsiaTheme="minorEastAsia" w:hAnsiTheme="minorHAnsi" w:cstheme="minorBidi"/>
              <w:sz w:val="22"/>
              <w:szCs w:val="22"/>
              <w:lang w:eastAsia="en-GB"/>
            </w:rPr>
          </w:pPr>
          <w:hyperlink w:anchor="_Toc67389619" w:history="1">
            <w:r w:rsidR="00451B55" w:rsidRPr="00445A11">
              <w:rPr>
                <w:rStyle w:val="Hyperlink"/>
              </w:rPr>
              <w:t>6.2.</w:t>
            </w:r>
            <w:r w:rsidR="00451B55" w:rsidRPr="00445A11">
              <w:rPr>
                <w:rStyle w:val="Hyperlink"/>
                <w:lang w:eastAsia="zh-CN"/>
              </w:rPr>
              <w:t>3</w:t>
            </w:r>
            <w:r w:rsidR="00451B55">
              <w:rPr>
                <w:rFonts w:asciiTheme="minorHAnsi" w:eastAsiaTheme="minorEastAsia" w:hAnsiTheme="minorHAnsi" w:cstheme="minorBidi"/>
                <w:sz w:val="22"/>
                <w:szCs w:val="22"/>
                <w:lang w:eastAsia="en-GB"/>
              </w:rPr>
              <w:tab/>
            </w:r>
            <w:r w:rsidR="00451B55" w:rsidRPr="00445A11">
              <w:rPr>
                <w:rStyle w:val="Hyperlink"/>
              </w:rPr>
              <w:t>Procedures</w:t>
            </w:r>
            <w:r w:rsidR="00451B55">
              <w:rPr>
                <w:webHidden/>
              </w:rPr>
              <w:tab/>
            </w:r>
            <w:r w:rsidR="00451B55">
              <w:rPr>
                <w:webHidden/>
              </w:rPr>
              <w:fldChar w:fldCharType="begin" w:fldLock="1"/>
            </w:r>
            <w:r w:rsidR="00451B55">
              <w:rPr>
                <w:webHidden/>
              </w:rPr>
              <w:instrText xml:space="preserve"> PAGEREF _Toc67389619 \h </w:instrText>
            </w:r>
            <w:r w:rsidR="00451B55">
              <w:rPr>
                <w:webHidden/>
              </w:rPr>
            </w:r>
            <w:r w:rsidR="00451B55">
              <w:rPr>
                <w:webHidden/>
              </w:rPr>
              <w:fldChar w:fldCharType="separate"/>
            </w:r>
            <w:r w:rsidR="00451B55">
              <w:rPr>
                <w:webHidden/>
              </w:rPr>
              <w:t>19</w:t>
            </w:r>
            <w:r w:rsidR="00451B55">
              <w:rPr>
                <w:webHidden/>
              </w:rPr>
              <w:fldChar w:fldCharType="end"/>
            </w:r>
          </w:hyperlink>
        </w:p>
        <w:p w14:paraId="039C651E" w14:textId="4692A9CC" w:rsidR="00451B55" w:rsidRDefault="0059070C">
          <w:pPr>
            <w:pStyle w:val="TOC3"/>
            <w:rPr>
              <w:rFonts w:asciiTheme="minorHAnsi" w:eastAsiaTheme="minorEastAsia" w:hAnsiTheme="minorHAnsi" w:cstheme="minorBidi"/>
              <w:sz w:val="22"/>
              <w:szCs w:val="22"/>
              <w:lang w:eastAsia="en-GB"/>
            </w:rPr>
          </w:pPr>
          <w:hyperlink w:anchor="_Toc67389620" w:history="1">
            <w:r w:rsidR="00451B55" w:rsidRPr="00445A11">
              <w:rPr>
                <w:rStyle w:val="Hyperlink"/>
              </w:rPr>
              <w:t>6.2.</w:t>
            </w:r>
            <w:r w:rsidR="00451B55" w:rsidRPr="00445A11">
              <w:rPr>
                <w:rStyle w:val="Hyperlink"/>
                <w:lang w:eastAsia="zh-CN"/>
              </w:rPr>
              <w:t>4</w:t>
            </w:r>
            <w:r w:rsidR="00451B55">
              <w:rPr>
                <w:rFonts w:asciiTheme="minorHAnsi" w:eastAsiaTheme="minorEastAsia" w:hAnsiTheme="minorHAnsi" w:cstheme="minorBidi"/>
                <w:sz w:val="22"/>
                <w:szCs w:val="22"/>
                <w:lang w:eastAsia="en-GB"/>
              </w:rPr>
              <w:tab/>
            </w:r>
            <w:r w:rsidR="00451B55" w:rsidRPr="00445A11">
              <w:rPr>
                <w:rStyle w:val="Hyperlink"/>
              </w:rPr>
              <w:t>Impacts on services, entities and interfaces</w:t>
            </w:r>
            <w:r w:rsidR="00451B55">
              <w:rPr>
                <w:webHidden/>
              </w:rPr>
              <w:tab/>
            </w:r>
            <w:r w:rsidR="00451B55">
              <w:rPr>
                <w:webHidden/>
              </w:rPr>
              <w:fldChar w:fldCharType="begin" w:fldLock="1"/>
            </w:r>
            <w:r w:rsidR="00451B55">
              <w:rPr>
                <w:webHidden/>
              </w:rPr>
              <w:instrText xml:space="preserve"> PAGEREF _Toc67389620 \h </w:instrText>
            </w:r>
            <w:r w:rsidR="00451B55">
              <w:rPr>
                <w:webHidden/>
              </w:rPr>
            </w:r>
            <w:r w:rsidR="00451B55">
              <w:rPr>
                <w:webHidden/>
              </w:rPr>
              <w:fldChar w:fldCharType="separate"/>
            </w:r>
            <w:r w:rsidR="00451B55">
              <w:rPr>
                <w:webHidden/>
              </w:rPr>
              <w:t>20</w:t>
            </w:r>
            <w:r w:rsidR="00451B55">
              <w:rPr>
                <w:webHidden/>
              </w:rPr>
              <w:fldChar w:fldCharType="end"/>
            </w:r>
          </w:hyperlink>
        </w:p>
        <w:p w14:paraId="21DFF12A" w14:textId="2761CB4F" w:rsidR="00451B55" w:rsidRDefault="0059070C">
          <w:pPr>
            <w:pStyle w:val="TOC2"/>
            <w:rPr>
              <w:rFonts w:asciiTheme="minorHAnsi" w:eastAsiaTheme="minorEastAsia" w:hAnsiTheme="minorHAnsi" w:cstheme="minorBidi"/>
              <w:sz w:val="22"/>
              <w:szCs w:val="22"/>
              <w:lang w:eastAsia="en-GB"/>
            </w:rPr>
          </w:pPr>
          <w:hyperlink w:anchor="_Toc67389621" w:history="1">
            <w:r w:rsidR="00451B55" w:rsidRPr="00445A11">
              <w:rPr>
                <w:rStyle w:val="Hyperlink"/>
                <w:lang w:eastAsia="zh-CN"/>
              </w:rPr>
              <w:t>6.3</w:t>
            </w:r>
            <w:r w:rsidR="00451B55">
              <w:rPr>
                <w:rFonts w:asciiTheme="minorHAnsi" w:eastAsiaTheme="minorEastAsia" w:hAnsiTheme="minorHAnsi" w:cstheme="minorBidi"/>
                <w:sz w:val="22"/>
                <w:szCs w:val="22"/>
                <w:lang w:eastAsia="en-GB"/>
              </w:rPr>
              <w:tab/>
            </w:r>
            <w:r w:rsidR="00451B55" w:rsidRPr="00445A11">
              <w:rPr>
                <w:rStyle w:val="Hyperlink"/>
              </w:rPr>
              <w:t>Solution</w:t>
            </w:r>
            <w:r w:rsidR="00451B55" w:rsidRPr="00445A11">
              <w:rPr>
                <w:rStyle w:val="Hyperlink"/>
                <w:lang w:eastAsia="zh-CN"/>
              </w:rPr>
              <w:t xml:space="preserve"> #3</w:t>
            </w:r>
            <w:r w:rsidR="00451B55" w:rsidRPr="00445A11">
              <w:rPr>
                <w:rStyle w:val="Hyperlink"/>
              </w:rPr>
              <w:t>: Busy indication as a paging response</w:t>
            </w:r>
            <w:r w:rsidR="00451B55">
              <w:rPr>
                <w:webHidden/>
              </w:rPr>
              <w:tab/>
            </w:r>
            <w:r w:rsidR="00451B55">
              <w:rPr>
                <w:webHidden/>
              </w:rPr>
              <w:fldChar w:fldCharType="begin" w:fldLock="1"/>
            </w:r>
            <w:r w:rsidR="00451B55">
              <w:rPr>
                <w:webHidden/>
              </w:rPr>
              <w:instrText xml:space="preserve"> PAGEREF _Toc67389621 \h </w:instrText>
            </w:r>
            <w:r w:rsidR="00451B55">
              <w:rPr>
                <w:webHidden/>
              </w:rPr>
            </w:r>
            <w:r w:rsidR="00451B55">
              <w:rPr>
                <w:webHidden/>
              </w:rPr>
              <w:fldChar w:fldCharType="separate"/>
            </w:r>
            <w:r w:rsidR="00451B55">
              <w:rPr>
                <w:webHidden/>
              </w:rPr>
              <w:t>20</w:t>
            </w:r>
            <w:r w:rsidR="00451B55">
              <w:rPr>
                <w:webHidden/>
              </w:rPr>
              <w:fldChar w:fldCharType="end"/>
            </w:r>
          </w:hyperlink>
        </w:p>
        <w:p w14:paraId="273393C1" w14:textId="6CB2CDAF" w:rsidR="00451B55" w:rsidRDefault="0059070C">
          <w:pPr>
            <w:pStyle w:val="TOC3"/>
            <w:rPr>
              <w:rFonts w:asciiTheme="minorHAnsi" w:eastAsiaTheme="minorEastAsia" w:hAnsiTheme="minorHAnsi" w:cstheme="minorBidi"/>
              <w:sz w:val="22"/>
              <w:szCs w:val="22"/>
              <w:lang w:eastAsia="en-GB"/>
            </w:rPr>
          </w:pPr>
          <w:hyperlink w:anchor="_Toc67389622" w:history="1">
            <w:r w:rsidR="00451B55" w:rsidRPr="00445A11">
              <w:rPr>
                <w:rStyle w:val="Hyperlink"/>
              </w:rPr>
              <w:t>6.3.1</w:t>
            </w:r>
            <w:r w:rsidR="00451B55">
              <w:rPr>
                <w:rFonts w:asciiTheme="minorHAnsi" w:eastAsiaTheme="minorEastAsia" w:hAnsiTheme="minorHAnsi" w:cstheme="minorBidi"/>
                <w:sz w:val="22"/>
                <w:szCs w:val="22"/>
                <w:lang w:eastAsia="en-GB"/>
              </w:rPr>
              <w:tab/>
            </w:r>
            <w:r w:rsidR="00451B55" w:rsidRPr="00445A11">
              <w:rPr>
                <w:rStyle w:val="Hyperlink"/>
              </w:rPr>
              <w:t>Introduction</w:t>
            </w:r>
            <w:r w:rsidR="00451B55">
              <w:rPr>
                <w:webHidden/>
              </w:rPr>
              <w:tab/>
            </w:r>
            <w:r w:rsidR="00451B55">
              <w:rPr>
                <w:webHidden/>
              </w:rPr>
              <w:fldChar w:fldCharType="begin" w:fldLock="1"/>
            </w:r>
            <w:r w:rsidR="00451B55">
              <w:rPr>
                <w:webHidden/>
              </w:rPr>
              <w:instrText xml:space="preserve"> PAGEREF _Toc67389622 \h </w:instrText>
            </w:r>
            <w:r w:rsidR="00451B55">
              <w:rPr>
                <w:webHidden/>
              </w:rPr>
            </w:r>
            <w:r w:rsidR="00451B55">
              <w:rPr>
                <w:webHidden/>
              </w:rPr>
              <w:fldChar w:fldCharType="separate"/>
            </w:r>
            <w:r w:rsidR="00451B55">
              <w:rPr>
                <w:webHidden/>
              </w:rPr>
              <w:t>20</w:t>
            </w:r>
            <w:r w:rsidR="00451B55">
              <w:rPr>
                <w:webHidden/>
              </w:rPr>
              <w:fldChar w:fldCharType="end"/>
            </w:r>
          </w:hyperlink>
        </w:p>
        <w:p w14:paraId="00B80F23" w14:textId="5FDCBB7C" w:rsidR="00451B55" w:rsidRDefault="0059070C">
          <w:pPr>
            <w:pStyle w:val="TOC3"/>
            <w:rPr>
              <w:rFonts w:asciiTheme="minorHAnsi" w:eastAsiaTheme="minorEastAsia" w:hAnsiTheme="minorHAnsi" w:cstheme="minorBidi"/>
              <w:sz w:val="22"/>
              <w:szCs w:val="22"/>
              <w:lang w:eastAsia="en-GB"/>
            </w:rPr>
          </w:pPr>
          <w:hyperlink w:anchor="_Toc67389623" w:history="1">
            <w:r w:rsidR="00451B55" w:rsidRPr="00445A11">
              <w:rPr>
                <w:rStyle w:val="Hyperlink"/>
              </w:rPr>
              <w:t>6.3.2</w:t>
            </w:r>
            <w:r w:rsidR="00451B55">
              <w:rPr>
                <w:rFonts w:asciiTheme="minorHAnsi" w:eastAsiaTheme="minorEastAsia" w:hAnsiTheme="minorHAnsi" w:cstheme="minorBidi"/>
                <w:sz w:val="22"/>
                <w:szCs w:val="22"/>
                <w:lang w:eastAsia="en-GB"/>
              </w:rPr>
              <w:tab/>
            </w:r>
            <w:r w:rsidR="00451B55" w:rsidRPr="00445A11">
              <w:rPr>
                <w:rStyle w:val="Hyperlink"/>
              </w:rPr>
              <w:t>Functional Description</w:t>
            </w:r>
            <w:r w:rsidR="00451B55">
              <w:rPr>
                <w:webHidden/>
              </w:rPr>
              <w:tab/>
            </w:r>
            <w:r w:rsidR="00451B55">
              <w:rPr>
                <w:webHidden/>
              </w:rPr>
              <w:fldChar w:fldCharType="begin" w:fldLock="1"/>
            </w:r>
            <w:r w:rsidR="00451B55">
              <w:rPr>
                <w:webHidden/>
              </w:rPr>
              <w:instrText xml:space="preserve"> PAGEREF _Toc67389623 \h </w:instrText>
            </w:r>
            <w:r w:rsidR="00451B55">
              <w:rPr>
                <w:webHidden/>
              </w:rPr>
            </w:r>
            <w:r w:rsidR="00451B55">
              <w:rPr>
                <w:webHidden/>
              </w:rPr>
              <w:fldChar w:fldCharType="separate"/>
            </w:r>
            <w:r w:rsidR="00451B55">
              <w:rPr>
                <w:webHidden/>
              </w:rPr>
              <w:t>20</w:t>
            </w:r>
            <w:r w:rsidR="00451B55">
              <w:rPr>
                <w:webHidden/>
              </w:rPr>
              <w:fldChar w:fldCharType="end"/>
            </w:r>
          </w:hyperlink>
        </w:p>
        <w:p w14:paraId="302951C9" w14:textId="33F57025" w:rsidR="00451B55" w:rsidRDefault="0059070C">
          <w:pPr>
            <w:pStyle w:val="TOC3"/>
            <w:rPr>
              <w:rFonts w:asciiTheme="minorHAnsi" w:eastAsiaTheme="minorEastAsia" w:hAnsiTheme="minorHAnsi" w:cstheme="minorBidi"/>
              <w:sz w:val="22"/>
              <w:szCs w:val="22"/>
              <w:lang w:eastAsia="en-GB"/>
            </w:rPr>
          </w:pPr>
          <w:hyperlink w:anchor="_Toc67389624" w:history="1">
            <w:r w:rsidR="00451B55" w:rsidRPr="00445A11">
              <w:rPr>
                <w:rStyle w:val="Hyperlink"/>
              </w:rPr>
              <w:t>6.3.</w:t>
            </w:r>
            <w:r w:rsidR="00451B55" w:rsidRPr="00445A11">
              <w:rPr>
                <w:rStyle w:val="Hyperlink"/>
                <w:lang w:eastAsia="zh-CN"/>
              </w:rPr>
              <w:t>3</w:t>
            </w:r>
            <w:r w:rsidR="00451B55">
              <w:rPr>
                <w:rFonts w:asciiTheme="minorHAnsi" w:eastAsiaTheme="minorEastAsia" w:hAnsiTheme="minorHAnsi" w:cstheme="minorBidi"/>
                <w:sz w:val="22"/>
                <w:szCs w:val="22"/>
                <w:lang w:eastAsia="en-GB"/>
              </w:rPr>
              <w:tab/>
            </w:r>
            <w:r w:rsidR="00451B55" w:rsidRPr="00445A11">
              <w:rPr>
                <w:rStyle w:val="Hyperlink"/>
              </w:rPr>
              <w:t>Procedures</w:t>
            </w:r>
            <w:r w:rsidR="00451B55">
              <w:rPr>
                <w:webHidden/>
              </w:rPr>
              <w:tab/>
            </w:r>
            <w:r w:rsidR="00451B55">
              <w:rPr>
                <w:webHidden/>
              </w:rPr>
              <w:fldChar w:fldCharType="begin" w:fldLock="1"/>
            </w:r>
            <w:r w:rsidR="00451B55">
              <w:rPr>
                <w:webHidden/>
              </w:rPr>
              <w:instrText xml:space="preserve"> PAGEREF _Toc67389624 \h </w:instrText>
            </w:r>
            <w:r w:rsidR="00451B55">
              <w:rPr>
                <w:webHidden/>
              </w:rPr>
            </w:r>
            <w:r w:rsidR="00451B55">
              <w:rPr>
                <w:webHidden/>
              </w:rPr>
              <w:fldChar w:fldCharType="separate"/>
            </w:r>
            <w:r w:rsidR="00451B55">
              <w:rPr>
                <w:webHidden/>
              </w:rPr>
              <w:t>21</w:t>
            </w:r>
            <w:r w:rsidR="00451B55">
              <w:rPr>
                <w:webHidden/>
              </w:rPr>
              <w:fldChar w:fldCharType="end"/>
            </w:r>
          </w:hyperlink>
        </w:p>
        <w:p w14:paraId="3C335BF8" w14:textId="5ADD6F07" w:rsidR="00451B55" w:rsidRDefault="0059070C">
          <w:pPr>
            <w:pStyle w:val="TOC3"/>
            <w:rPr>
              <w:rFonts w:asciiTheme="minorHAnsi" w:eastAsiaTheme="minorEastAsia" w:hAnsiTheme="minorHAnsi" w:cstheme="minorBidi"/>
              <w:sz w:val="22"/>
              <w:szCs w:val="22"/>
              <w:lang w:eastAsia="en-GB"/>
            </w:rPr>
          </w:pPr>
          <w:hyperlink w:anchor="_Toc67389625" w:history="1">
            <w:r w:rsidR="00451B55" w:rsidRPr="00445A11">
              <w:rPr>
                <w:rStyle w:val="Hyperlink"/>
              </w:rPr>
              <w:t>6.3.</w:t>
            </w:r>
            <w:r w:rsidR="00451B55" w:rsidRPr="00445A11">
              <w:rPr>
                <w:rStyle w:val="Hyperlink"/>
                <w:lang w:eastAsia="zh-CN"/>
              </w:rPr>
              <w:t>4</w:t>
            </w:r>
            <w:r w:rsidR="00451B55">
              <w:rPr>
                <w:rFonts w:asciiTheme="minorHAnsi" w:eastAsiaTheme="minorEastAsia" w:hAnsiTheme="minorHAnsi" w:cstheme="minorBidi"/>
                <w:sz w:val="22"/>
                <w:szCs w:val="22"/>
                <w:lang w:eastAsia="en-GB"/>
              </w:rPr>
              <w:tab/>
            </w:r>
            <w:r w:rsidR="00451B55" w:rsidRPr="00445A11">
              <w:rPr>
                <w:rStyle w:val="Hyperlink"/>
              </w:rPr>
              <w:t>Impacts on services, entities and interfaces</w:t>
            </w:r>
            <w:r w:rsidR="00451B55">
              <w:rPr>
                <w:webHidden/>
              </w:rPr>
              <w:tab/>
            </w:r>
            <w:r w:rsidR="00451B55">
              <w:rPr>
                <w:webHidden/>
              </w:rPr>
              <w:fldChar w:fldCharType="begin" w:fldLock="1"/>
            </w:r>
            <w:r w:rsidR="00451B55">
              <w:rPr>
                <w:webHidden/>
              </w:rPr>
              <w:instrText xml:space="preserve"> PAGEREF _Toc67389625 \h </w:instrText>
            </w:r>
            <w:r w:rsidR="00451B55">
              <w:rPr>
                <w:webHidden/>
              </w:rPr>
            </w:r>
            <w:r w:rsidR="00451B55">
              <w:rPr>
                <w:webHidden/>
              </w:rPr>
              <w:fldChar w:fldCharType="separate"/>
            </w:r>
            <w:r w:rsidR="00451B55">
              <w:rPr>
                <w:webHidden/>
              </w:rPr>
              <w:t>22</w:t>
            </w:r>
            <w:r w:rsidR="00451B55">
              <w:rPr>
                <w:webHidden/>
              </w:rPr>
              <w:fldChar w:fldCharType="end"/>
            </w:r>
          </w:hyperlink>
        </w:p>
        <w:p w14:paraId="195C172B" w14:textId="09174CDF" w:rsidR="00451B55" w:rsidRDefault="0059070C">
          <w:pPr>
            <w:pStyle w:val="TOC2"/>
            <w:rPr>
              <w:rFonts w:asciiTheme="minorHAnsi" w:eastAsiaTheme="minorEastAsia" w:hAnsiTheme="minorHAnsi" w:cstheme="minorBidi"/>
              <w:sz w:val="22"/>
              <w:szCs w:val="22"/>
              <w:lang w:eastAsia="en-GB"/>
            </w:rPr>
          </w:pPr>
          <w:hyperlink w:anchor="_Toc67389626" w:history="1">
            <w:r w:rsidR="00451B55" w:rsidRPr="00445A11">
              <w:rPr>
                <w:rStyle w:val="Hyperlink"/>
                <w:lang w:eastAsia="zh-CN"/>
              </w:rPr>
              <w:t>6.4</w:t>
            </w:r>
            <w:r w:rsidR="00451B55">
              <w:rPr>
                <w:rFonts w:asciiTheme="minorHAnsi" w:eastAsiaTheme="minorEastAsia" w:hAnsiTheme="minorHAnsi" w:cstheme="minorBidi"/>
                <w:sz w:val="22"/>
                <w:szCs w:val="22"/>
                <w:lang w:eastAsia="en-GB"/>
              </w:rPr>
              <w:tab/>
            </w:r>
            <w:r w:rsidR="00451B55" w:rsidRPr="00445A11">
              <w:rPr>
                <w:rStyle w:val="Hyperlink"/>
              </w:rPr>
              <w:t>Solution</w:t>
            </w:r>
            <w:r w:rsidR="00451B55" w:rsidRPr="00445A11">
              <w:rPr>
                <w:rStyle w:val="Hyperlink"/>
                <w:lang w:eastAsia="zh-CN"/>
              </w:rPr>
              <w:t xml:space="preserve"> #4</w:t>
            </w:r>
            <w:r w:rsidR="00451B55" w:rsidRPr="00445A11">
              <w:rPr>
                <w:rStyle w:val="Hyperlink"/>
              </w:rPr>
              <w:t>: Local leaving</w:t>
            </w:r>
            <w:r w:rsidR="00451B55">
              <w:rPr>
                <w:webHidden/>
              </w:rPr>
              <w:tab/>
            </w:r>
            <w:r w:rsidR="00451B55">
              <w:rPr>
                <w:webHidden/>
              </w:rPr>
              <w:fldChar w:fldCharType="begin" w:fldLock="1"/>
            </w:r>
            <w:r w:rsidR="00451B55">
              <w:rPr>
                <w:webHidden/>
              </w:rPr>
              <w:instrText xml:space="preserve"> PAGEREF _Toc67389626 \h </w:instrText>
            </w:r>
            <w:r w:rsidR="00451B55">
              <w:rPr>
                <w:webHidden/>
              </w:rPr>
            </w:r>
            <w:r w:rsidR="00451B55">
              <w:rPr>
                <w:webHidden/>
              </w:rPr>
              <w:fldChar w:fldCharType="separate"/>
            </w:r>
            <w:r w:rsidR="00451B55">
              <w:rPr>
                <w:webHidden/>
              </w:rPr>
              <w:t>23</w:t>
            </w:r>
            <w:r w:rsidR="00451B55">
              <w:rPr>
                <w:webHidden/>
              </w:rPr>
              <w:fldChar w:fldCharType="end"/>
            </w:r>
          </w:hyperlink>
        </w:p>
        <w:p w14:paraId="7CF19526" w14:textId="303FCA89" w:rsidR="00451B55" w:rsidRDefault="0059070C">
          <w:pPr>
            <w:pStyle w:val="TOC3"/>
            <w:rPr>
              <w:rFonts w:asciiTheme="minorHAnsi" w:eastAsiaTheme="minorEastAsia" w:hAnsiTheme="minorHAnsi" w:cstheme="minorBidi"/>
              <w:sz w:val="22"/>
              <w:szCs w:val="22"/>
              <w:lang w:eastAsia="en-GB"/>
            </w:rPr>
          </w:pPr>
          <w:hyperlink w:anchor="_Toc67389627" w:history="1">
            <w:r w:rsidR="00451B55" w:rsidRPr="00445A11">
              <w:rPr>
                <w:rStyle w:val="Hyperlink"/>
              </w:rPr>
              <w:t>6.4.1</w:t>
            </w:r>
            <w:r w:rsidR="00451B55">
              <w:rPr>
                <w:rFonts w:asciiTheme="minorHAnsi" w:eastAsiaTheme="minorEastAsia" w:hAnsiTheme="minorHAnsi" w:cstheme="minorBidi"/>
                <w:sz w:val="22"/>
                <w:szCs w:val="22"/>
                <w:lang w:eastAsia="en-GB"/>
              </w:rPr>
              <w:tab/>
            </w:r>
            <w:r w:rsidR="00451B55" w:rsidRPr="00445A11">
              <w:rPr>
                <w:rStyle w:val="Hyperlink"/>
              </w:rPr>
              <w:t>Introduction</w:t>
            </w:r>
            <w:r w:rsidR="00451B55">
              <w:rPr>
                <w:webHidden/>
              </w:rPr>
              <w:tab/>
            </w:r>
            <w:r w:rsidR="00451B55">
              <w:rPr>
                <w:webHidden/>
              </w:rPr>
              <w:fldChar w:fldCharType="begin" w:fldLock="1"/>
            </w:r>
            <w:r w:rsidR="00451B55">
              <w:rPr>
                <w:webHidden/>
              </w:rPr>
              <w:instrText xml:space="preserve"> PAGEREF _Toc67389627 \h </w:instrText>
            </w:r>
            <w:r w:rsidR="00451B55">
              <w:rPr>
                <w:webHidden/>
              </w:rPr>
            </w:r>
            <w:r w:rsidR="00451B55">
              <w:rPr>
                <w:webHidden/>
              </w:rPr>
              <w:fldChar w:fldCharType="separate"/>
            </w:r>
            <w:r w:rsidR="00451B55">
              <w:rPr>
                <w:webHidden/>
              </w:rPr>
              <w:t>23</w:t>
            </w:r>
            <w:r w:rsidR="00451B55">
              <w:rPr>
                <w:webHidden/>
              </w:rPr>
              <w:fldChar w:fldCharType="end"/>
            </w:r>
          </w:hyperlink>
        </w:p>
        <w:p w14:paraId="5AF3CC69" w14:textId="6E1545B1" w:rsidR="00451B55" w:rsidRDefault="0059070C">
          <w:pPr>
            <w:pStyle w:val="TOC3"/>
            <w:rPr>
              <w:rFonts w:asciiTheme="minorHAnsi" w:eastAsiaTheme="minorEastAsia" w:hAnsiTheme="minorHAnsi" w:cstheme="minorBidi"/>
              <w:sz w:val="22"/>
              <w:szCs w:val="22"/>
              <w:lang w:eastAsia="en-GB"/>
            </w:rPr>
          </w:pPr>
          <w:hyperlink w:anchor="_Toc67389628" w:history="1">
            <w:r w:rsidR="00451B55" w:rsidRPr="00445A11">
              <w:rPr>
                <w:rStyle w:val="Hyperlink"/>
              </w:rPr>
              <w:t>6.4.2</w:t>
            </w:r>
            <w:r w:rsidR="00451B55">
              <w:rPr>
                <w:rFonts w:asciiTheme="minorHAnsi" w:eastAsiaTheme="minorEastAsia" w:hAnsiTheme="minorHAnsi" w:cstheme="minorBidi"/>
                <w:sz w:val="22"/>
                <w:szCs w:val="22"/>
                <w:lang w:eastAsia="en-GB"/>
              </w:rPr>
              <w:tab/>
            </w:r>
            <w:r w:rsidR="00451B55" w:rsidRPr="00445A11">
              <w:rPr>
                <w:rStyle w:val="Hyperlink"/>
              </w:rPr>
              <w:t>Functional Description</w:t>
            </w:r>
            <w:r w:rsidR="00451B55">
              <w:rPr>
                <w:webHidden/>
              </w:rPr>
              <w:tab/>
            </w:r>
            <w:r w:rsidR="00451B55">
              <w:rPr>
                <w:webHidden/>
              </w:rPr>
              <w:fldChar w:fldCharType="begin" w:fldLock="1"/>
            </w:r>
            <w:r w:rsidR="00451B55">
              <w:rPr>
                <w:webHidden/>
              </w:rPr>
              <w:instrText xml:space="preserve"> PAGEREF _Toc67389628 \h </w:instrText>
            </w:r>
            <w:r w:rsidR="00451B55">
              <w:rPr>
                <w:webHidden/>
              </w:rPr>
            </w:r>
            <w:r w:rsidR="00451B55">
              <w:rPr>
                <w:webHidden/>
              </w:rPr>
              <w:fldChar w:fldCharType="separate"/>
            </w:r>
            <w:r w:rsidR="00451B55">
              <w:rPr>
                <w:webHidden/>
              </w:rPr>
              <w:t>23</w:t>
            </w:r>
            <w:r w:rsidR="00451B55">
              <w:rPr>
                <w:webHidden/>
              </w:rPr>
              <w:fldChar w:fldCharType="end"/>
            </w:r>
          </w:hyperlink>
        </w:p>
        <w:p w14:paraId="55F5D0DA" w14:textId="554605EA" w:rsidR="00451B55" w:rsidRDefault="0059070C">
          <w:pPr>
            <w:pStyle w:val="TOC3"/>
            <w:rPr>
              <w:rFonts w:asciiTheme="minorHAnsi" w:eastAsiaTheme="minorEastAsia" w:hAnsiTheme="minorHAnsi" w:cstheme="minorBidi"/>
              <w:sz w:val="22"/>
              <w:szCs w:val="22"/>
              <w:lang w:eastAsia="en-GB"/>
            </w:rPr>
          </w:pPr>
          <w:hyperlink w:anchor="_Toc67389629" w:history="1">
            <w:r w:rsidR="00451B55" w:rsidRPr="00445A11">
              <w:rPr>
                <w:rStyle w:val="Hyperlink"/>
              </w:rPr>
              <w:t>6.4.</w:t>
            </w:r>
            <w:r w:rsidR="00451B55" w:rsidRPr="00445A11">
              <w:rPr>
                <w:rStyle w:val="Hyperlink"/>
                <w:lang w:eastAsia="zh-CN"/>
              </w:rPr>
              <w:t>3</w:t>
            </w:r>
            <w:r w:rsidR="00451B55">
              <w:rPr>
                <w:rFonts w:asciiTheme="minorHAnsi" w:eastAsiaTheme="minorEastAsia" w:hAnsiTheme="minorHAnsi" w:cstheme="minorBidi"/>
                <w:sz w:val="22"/>
                <w:szCs w:val="22"/>
                <w:lang w:eastAsia="en-GB"/>
              </w:rPr>
              <w:tab/>
            </w:r>
            <w:r w:rsidR="00451B55" w:rsidRPr="00445A11">
              <w:rPr>
                <w:rStyle w:val="Hyperlink"/>
              </w:rPr>
              <w:t>Procedures</w:t>
            </w:r>
            <w:r w:rsidR="00451B55">
              <w:rPr>
                <w:webHidden/>
              </w:rPr>
              <w:tab/>
            </w:r>
            <w:r w:rsidR="00451B55">
              <w:rPr>
                <w:webHidden/>
              </w:rPr>
              <w:fldChar w:fldCharType="begin" w:fldLock="1"/>
            </w:r>
            <w:r w:rsidR="00451B55">
              <w:rPr>
                <w:webHidden/>
              </w:rPr>
              <w:instrText xml:space="preserve"> PAGEREF _Toc67389629 \h </w:instrText>
            </w:r>
            <w:r w:rsidR="00451B55">
              <w:rPr>
                <w:webHidden/>
              </w:rPr>
            </w:r>
            <w:r w:rsidR="00451B55">
              <w:rPr>
                <w:webHidden/>
              </w:rPr>
              <w:fldChar w:fldCharType="separate"/>
            </w:r>
            <w:r w:rsidR="00451B55">
              <w:rPr>
                <w:webHidden/>
              </w:rPr>
              <w:t>24</w:t>
            </w:r>
            <w:r w:rsidR="00451B55">
              <w:rPr>
                <w:webHidden/>
              </w:rPr>
              <w:fldChar w:fldCharType="end"/>
            </w:r>
          </w:hyperlink>
        </w:p>
        <w:p w14:paraId="525A2CF0" w14:textId="02137884" w:rsidR="00451B55" w:rsidRDefault="0059070C">
          <w:pPr>
            <w:pStyle w:val="TOC3"/>
            <w:rPr>
              <w:rFonts w:asciiTheme="minorHAnsi" w:eastAsiaTheme="minorEastAsia" w:hAnsiTheme="minorHAnsi" w:cstheme="minorBidi"/>
              <w:sz w:val="22"/>
              <w:szCs w:val="22"/>
              <w:lang w:eastAsia="en-GB"/>
            </w:rPr>
          </w:pPr>
          <w:hyperlink w:anchor="_Toc67389630" w:history="1">
            <w:r w:rsidR="00451B55" w:rsidRPr="00445A11">
              <w:rPr>
                <w:rStyle w:val="Hyperlink"/>
              </w:rPr>
              <w:t>6.4.</w:t>
            </w:r>
            <w:r w:rsidR="00451B55" w:rsidRPr="00445A11">
              <w:rPr>
                <w:rStyle w:val="Hyperlink"/>
                <w:lang w:eastAsia="zh-CN"/>
              </w:rPr>
              <w:t>4</w:t>
            </w:r>
            <w:r w:rsidR="00451B55">
              <w:rPr>
                <w:rFonts w:asciiTheme="minorHAnsi" w:eastAsiaTheme="minorEastAsia" w:hAnsiTheme="minorHAnsi" w:cstheme="minorBidi"/>
                <w:sz w:val="22"/>
                <w:szCs w:val="22"/>
                <w:lang w:eastAsia="en-GB"/>
              </w:rPr>
              <w:tab/>
            </w:r>
            <w:r w:rsidR="00451B55" w:rsidRPr="00445A11">
              <w:rPr>
                <w:rStyle w:val="Hyperlink"/>
              </w:rPr>
              <w:t>Impacts on services, entities and interfaces</w:t>
            </w:r>
            <w:r w:rsidR="00451B55">
              <w:rPr>
                <w:webHidden/>
              </w:rPr>
              <w:tab/>
            </w:r>
            <w:r w:rsidR="00451B55">
              <w:rPr>
                <w:webHidden/>
              </w:rPr>
              <w:fldChar w:fldCharType="begin" w:fldLock="1"/>
            </w:r>
            <w:r w:rsidR="00451B55">
              <w:rPr>
                <w:webHidden/>
              </w:rPr>
              <w:instrText xml:space="preserve"> PAGEREF _Toc67389630 \h </w:instrText>
            </w:r>
            <w:r w:rsidR="00451B55">
              <w:rPr>
                <w:webHidden/>
              </w:rPr>
            </w:r>
            <w:r w:rsidR="00451B55">
              <w:rPr>
                <w:webHidden/>
              </w:rPr>
              <w:fldChar w:fldCharType="separate"/>
            </w:r>
            <w:r w:rsidR="00451B55">
              <w:rPr>
                <w:webHidden/>
              </w:rPr>
              <w:t>26</w:t>
            </w:r>
            <w:r w:rsidR="00451B55">
              <w:rPr>
                <w:webHidden/>
              </w:rPr>
              <w:fldChar w:fldCharType="end"/>
            </w:r>
          </w:hyperlink>
        </w:p>
        <w:p w14:paraId="687AC2AF" w14:textId="0F3E9E0B" w:rsidR="00451B55" w:rsidRDefault="0059070C">
          <w:pPr>
            <w:pStyle w:val="TOC2"/>
            <w:rPr>
              <w:rFonts w:asciiTheme="minorHAnsi" w:eastAsiaTheme="minorEastAsia" w:hAnsiTheme="minorHAnsi" w:cstheme="minorBidi"/>
              <w:sz w:val="22"/>
              <w:szCs w:val="22"/>
              <w:lang w:eastAsia="en-GB"/>
            </w:rPr>
          </w:pPr>
          <w:hyperlink w:anchor="_Toc67389631" w:history="1">
            <w:r w:rsidR="00451B55" w:rsidRPr="00445A11">
              <w:rPr>
                <w:rStyle w:val="Hyperlink"/>
                <w:lang w:eastAsia="zh-CN"/>
              </w:rPr>
              <w:t>6.5</w:t>
            </w:r>
            <w:r w:rsidR="00451B55">
              <w:rPr>
                <w:rFonts w:asciiTheme="minorHAnsi" w:eastAsiaTheme="minorEastAsia" w:hAnsiTheme="minorHAnsi" w:cstheme="minorBidi"/>
                <w:sz w:val="22"/>
                <w:szCs w:val="22"/>
                <w:lang w:eastAsia="en-GB"/>
              </w:rPr>
              <w:tab/>
            </w:r>
            <w:r w:rsidR="00451B55" w:rsidRPr="00445A11">
              <w:rPr>
                <w:rStyle w:val="Hyperlink"/>
              </w:rPr>
              <w:t>Solution</w:t>
            </w:r>
            <w:r w:rsidR="00451B55" w:rsidRPr="00445A11">
              <w:rPr>
                <w:rStyle w:val="Hyperlink"/>
                <w:lang w:eastAsia="zh-CN"/>
              </w:rPr>
              <w:t xml:space="preserve"> #5</w:t>
            </w:r>
            <w:r w:rsidR="00451B55" w:rsidRPr="00445A11">
              <w:rPr>
                <w:rStyle w:val="Hyperlink"/>
              </w:rPr>
              <w:t>: Graceful leaving and resumption solutions</w:t>
            </w:r>
            <w:r w:rsidR="00451B55">
              <w:rPr>
                <w:webHidden/>
              </w:rPr>
              <w:tab/>
            </w:r>
            <w:r w:rsidR="00451B55">
              <w:rPr>
                <w:webHidden/>
              </w:rPr>
              <w:fldChar w:fldCharType="begin" w:fldLock="1"/>
            </w:r>
            <w:r w:rsidR="00451B55">
              <w:rPr>
                <w:webHidden/>
              </w:rPr>
              <w:instrText xml:space="preserve"> PAGEREF _Toc67389631 \h </w:instrText>
            </w:r>
            <w:r w:rsidR="00451B55">
              <w:rPr>
                <w:webHidden/>
              </w:rPr>
            </w:r>
            <w:r w:rsidR="00451B55">
              <w:rPr>
                <w:webHidden/>
              </w:rPr>
              <w:fldChar w:fldCharType="separate"/>
            </w:r>
            <w:r w:rsidR="00451B55">
              <w:rPr>
                <w:webHidden/>
              </w:rPr>
              <w:t>27</w:t>
            </w:r>
            <w:r w:rsidR="00451B55">
              <w:rPr>
                <w:webHidden/>
              </w:rPr>
              <w:fldChar w:fldCharType="end"/>
            </w:r>
          </w:hyperlink>
        </w:p>
        <w:p w14:paraId="488BA910" w14:textId="6733894D" w:rsidR="00451B55" w:rsidRDefault="0059070C">
          <w:pPr>
            <w:pStyle w:val="TOC3"/>
            <w:rPr>
              <w:rFonts w:asciiTheme="minorHAnsi" w:eastAsiaTheme="minorEastAsia" w:hAnsiTheme="minorHAnsi" w:cstheme="minorBidi"/>
              <w:sz w:val="22"/>
              <w:szCs w:val="22"/>
              <w:lang w:eastAsia="en-GB"/>
            </w:rPr>
          </w:pPr>
          <w:hyperlink w:anchor="_Toc67389632" w:history="1">
            <w:r w:rsidR="00451B55" w:rsidRPr="00445A11">
              <w:rPr>
                <w:rStyle w:val="Hyperlink"/>
              </w:rPr>
              <w:t>6.5.1</w:t>
            </w:r>
            <w:r w:rsidR="00451B55">
              <w:rPr>
                <w:rFonts w:asciiTheme="minorHAnsi" w:eastAsiaTheme="minorEastAsia" w:hAnsiTheme="minorHAnsi" w:cstheme="minorBidi"/>
                <w:sz w:val="22"/>
                <w:szCs w:val="22"/>
                <w:lang w:eastAsia="en-GB"/>
              </w:rPr>
              <w:tab/>
            </w:r>
            <w:r w:rsidR="00451B55" w:rsidRPr="00445A11">
              <w:rPr>
                <w:rStyle w:val="Hyperlink"/>
              </w:rPr>
              <w:t>Introduction</w:t>
            </w:r>
            <w:r w:rsidR="00451B55">
              <w:rPr>
                <w:webHidden/>
              </w:rPr>
              <w:tab/>
            </w:r>
            <w:r w:rsidR="00451B55">
              <w:rPr>
                <w:webHidden/>
              </w:rPr>
              <w:fldChar w:fldCharType="begin" w:fldLock="1"/>
            </w:r>
            <w:r w:rsidR="00451B55">
              <w:rPr>
                <w:webHidden/>
              </w:rPr>
              <w:instrText xml:space="preserve"> PAGEREF _Toc67389632 \h </w:instrText>
            </w:r>
            <w:r w:rsidR="00451B55">
              <w:rPr>
                <w:webHidden/>
              </w:rPr>
            </w:r>
            <w:r w:rsidR="00451B55">
              <w:rPr>
                <w:webHidden/>
              </w:rPr>
              <w:fldChar w:fldCharType="separate"/>
            </w:r>
            <w:r w:rsidR="00451B55">
              <w:rPr>
                <w:webHidden/>
              </w:rPr>
              <w:t>27</w:t>
            </w:r>
            <w:r w:rsidR="00451B55">
              <w:rPr>
                <w:webHidden/>
              </w:rPr>
              <w:fldChar w:fldCharType="end"/>
            </w:r>
          </w:hyperlink>
        </w:p>
        <w:p w14:paraId="30E19D76" w14:textId="2AD49B47" w:rsidR="00451B55" w:rsidRDefault="0059070C">
          <w:pPr>
            <w:pStyle w:val="TOC3"/>
            <w:rPr>
              <w:rFonts w:asciiTheme="minorHAnsi" w:eastAsiaTheme="minorEastAsia" w:hAnsiTheme="minorHAnsi" w:cstheme="minorBidi"/>
              <w:sz w:val="22"/>
              <w:szCs w:val="22"/>
              <w:lang w:eastAsia="en-GB"/>
            </w:rPr>
          </w:pPr>
          <w:hyperlink w:anchor="_Toc67389633" w:history="1">
            <w:r w:rsidR="00451B55" w:rsidRPr="00445A11">
              <w:rPr>
                <w:rStyle w:val="Hyperlink"/>
              </w:rPr>
              <w:t>6.5.2</w:t>
            </w:r>
            <w:r w:rsidR="00451B55">
              <w:rPr>
                <w:rFonts w:asciiTheme="minorHAnsi" w:eastAsiaTheme="minorEastAsia" w:hAnsiTheme="minorHAnsi" w:cstheme="minorBidi"/>
                <w:sz w:val="22"/>
                <w:szCs w:val="22"/>
                <w:lang w:eastAsia="en-GB"/>
              </w:rPr>
              <w:tab/>
            </w:r>
            <w:r w:rsidR="00451B55" w:rsidRPr="00445A11">
              <w:rPr>
                <w:rStyle w:val="Hyperlink"/>
              </w:rPr>
              <w:t>Functional Description</w:t>
            </w:r>
            <w:r w:rsidR="00451B55">
              <w:rPr>
                <w:webHidden/>
              </w:rPr>
              <w:tab/>
            </w:r>
            <w:r w:rsidR="00451B55">
              <w:rPr>
                <w:webHidden/>
              </w:rPr>
              <w:fldChar w:fldCharType="begin" w:fldLock="1"/>
            </w:r>
            <w:r w:rsidR="00451B55">
              <w:rPr>
                <w:webHidden/>
              </w:rPr>
              <w:instrText xml:space="preserve"> PAGEREF _Toc67389633 \h </w:instrText>
            </w:r>
            <w:r w:rsidR="00451B55">
              <w:rPr>
                <w:webHidden/>
              </w:rPr>
            </w:r>
            <w:r w:rsidR="00451B55">
              <w:rPr>
                <w:webHidden/>
              </w:rPr>
              <w:fldChar w:fldCharType="separate"/>
            </w:r>
            <w:r w:rsidR="00451B55">
              <w:rPr>
                <w:webHidden/>
              </w:rPr>
              <w:t>27</w:t>
            </w:r>
            <w:r w:rsidR="00451B55">
              <w:rPr>
                <w:webHidden/>
              </w:rPr>
              <w:fldChar w:fldCharType="end"/>
            </w:r>
          </w:hyperlink>
        </w:p>
        <w:p w14:paraId="5A6278C1" w14:textId="6EDD6F0E" w:rsidR="00451B55" w:rsidRDefault="0059070C">
          <w:pPr>
            <w:pStyle w:val="TOC3"/>
            <w:rPr>
              <w:rFonts w:asciiTheme="minorHAnsi" w:eastAsiaTheme="minorEastAsia" w:hAnsiTheme="minorHAnsi" w:cstheme="minorBidi"/>
              <w:sz w:val="22"/>
              <w:szCs w:val="22"/>
              <w:lang w:eastAsia="en-GB"/>
            </w:rPr>
          </w:pPr>
          <w:hyperlink w:anchor="_Toc67389634" w:history="1">
            <w:r w:rsidR="00451B55" w:rsidRPr="00445A11">
              <w:rPr>
                <w:rStyle w:val="Hyperlink"/>
              </w:rPr>
              <w:t>6.5.</w:t>
            </w:r>
            <w:r w:rsidR="00451B55" w:rsidRPr="00445A11">
              <w:rPr>
                <w:rStyle w:val="Hyperlink"/>
                <w:lang w:eastAsia="zh-CN"/>
              </w:rPr>
              <w:t>3</w:t>
            </w:r>
            <w:r w:rsidR="00451B55">
              <w:rPr>
                <w:rFonts w:asciiTheme="minorHAnsi" w:eastAsiaTheme="minorEastAsia" w:hAnsiTheme="minorHAnsi" w:cstheme="minorBidi"/>
                <w:sz w:val="22"/>
                <w:szCs w:val="22"/>
                <w:lang w:eastAsia="en-GB"/>
              </w:rPr>
              <w:tab/>
            </w:r>
            <w:r w:rsidR="00451B55" w:rsidRPr="00445A11">
              <w:rPr>
                <w:rStyle w:val="Hyperlink"/>
              </w:rPr>
              <w:t>Procedures</w:t>
            </w:r>
            <w:r w:rsidR="00451B55">
              <w:rPr>
                <w:webHidden/>
              </w:rPr>
              <w:tab/>
            </w:r>
            <w:r w:rsidR="00451B55">
              <w:rPr>
                <w:webHidden/>
              </w:rPr>
              <w:fldChar w:fldCharType="begin" w:fldLock="1"/>
            </w:r>
            <w:r w:rsidR="00451B55">
              <w:rPr>
                <w:webHidden/>
              </w:rPr>
              <w:instrText xml:space="preserve"> PAGEREF _Toc67389634 \h </w:instrText>
            </w:r>
            <w:r w:rsidR="00451B55">
              <w:rPr>
                <w:webHidden/>
              </w:rPr>
            </w:r>
            <w:r w:rsidR="00451B55">
              <w:rPr>
                <w:webHidden/>
              </w:rPr>
              <w:fldChar w:fldCharType="separate"/>
            </w:r>
            <w:r w:rsidR="00451B55">
              <w:rPr>
                <w:webHidden/>
              </w:rPr>
              <w:t>28</w:t>
            </w:r>
            <w:r w:rsidR="00451B55">
              <w:rPr>
                <w:webHidden/>
              </w:rPr>
              <w:fldChar w:fldCharType="end"/>
            </w:r>
          </w:hyperlink>
        </w:p>
        <w:p w14:paraId="0EBF697F" w14:textId="00BC6B9B" w:rsidR="00451B55" w:rsidRDefault="0059070C">
          <w:pPr>
            <w:pStyle w:val="TOC3"/>
            <w:rPr>
              <w:rFonts w:asciiTheme="minorHAnsi" w:eastAsiaTheme="minorEastAsia" w:hAnsiTheme="minorHAnsi" w:cstheme="minorBidi"/>
              <w:sz w:val="22"/>
              <w:szCs w:val="22"/>
              <w:lang w:eastAsia="en-GB"/>
            </w:rPr>
          </w:pPr>
          <w:hyperlink w:anchor="_Toc67389635" w:history="1">
            <w:r w:rsidR="00451B55" w:rsidRPr="00445A11">
              <w:rPr>
                <w:rStyle w:val="Hyperlink"/>
              </w:rPr>
              <w:t>6.5.</w:t>
            </w:r>
            <w:r w:rsidR="00451B55" w:rsidRPr="00445A11">
              <w:rPr>
                <w:rStyle w:val="Hyperlink"/>
                <w:lang w:eastAsia="zh-CN"/>
              </w:rPr>
              <w:t>4</w:t>
            </w:r>
            <w:r w:rsidR="00451B55">
              <w:rPr>
                <w:rFonts w:asciiTheme="minorHAnsi" w:eastAsiaTheme="minorEastAsia" w:hAnsiTheme="minorHAnsi" w:cstheme="minorBidi"/>
                <w:sz w:val="22"/>
                <w:szCs w:val="22"/>
                <w:lang w:eastAsia="en-GB"/>
              </w:rPr>
              <w:tab/>
            </w:r>
            <w:r w:rsidR="00451B55" w:rsidRPr="00445A11">
              <w:rPr>
                <w:rStyle w:val="Hyperlink"/>
              </w:rPr>
              <w:t>Impacts on services, entities and interfaces</w:t>
            </w:r>
            <w:r w:rsidR="00451B55">
              <w:rPr>
                <w:webHidden/>
              </w:rPr>
              <w:tab/>
            </w:r>
            <w:r w:rsidR="00451B55">
              <w:rPr>
                <w:webHidden/>
              </w:rPr>
              <w:fldChar w:fldCharType="begin" w:fldLock="1"/>
            </w:r>
            <w:r w:rsidR="00451B55">
              <w:rPr>
                <w:webHidden/>
              </w:rPr>
              <w:instrText xml:space="preserve"> PAGEREF _Toc67389635 \h </w:instrText>
            </w:r>
            <w:r w:rsidR="00451B55">
              <w:rPr>
                <w:webHidden/>
              </w:rPr>
            </w:r>
            <w:r w:rsidR="00451B55">
              <w:rPr>
                <w:webHidden/>
              </w:rPr>
              <w:fldChar w:fldCharType="separate"/>
            </w:r>
            <w:r w:rsidR="00451B55">
              <w:rPr>
                <w:webHidden/>
              </w:rPr>
              <w:t>35</w:t>
            </w:r>
            <w:r w:rsidR="00451B55">
              <w:rPr>
                <w:webHidden/>
              </w:rPr>
              <w:fldChar w:fldCharType="end"/>
            </w:r>
          </w:hyperlink>
        </w:p>
        <w:p w14:paraId="603ED765" w14:textId="3B9AFD0F" w:rsidR="00451B55" w:rsidRDefault="0059070C">
          <w:pPr>
            <w:pStyle w:val="TOC2"/>
            <w:rPr>
              <w:rFonts w:asciiTheme="minorHAnsi" w:eastAsiaTheme="minorEastAsia" w:hAnsiTheme="minorHAnsi" w:cstheme="minorBidi"/>
              <w:sz w:val="22"/>
              <w:szCs w:val="22"/>
              <w:lang w:eastAsia="en-GB"/>
            </w:rPr>
          </w:pPr>
          <w:hyperlink w:anchor="_Toc67389636" w:history="1">
            <w:r w:rsidR="00451B55" w:rsidRPr="00445A11">
              <w:rPr>
                <w:rStyle w:val="Hyperlink"/>
                <w:lang w:eastAsia="zh-CN"/>
              </w:rPr>
              <w:t>6.6</w:t>
            </w:r>
            <w:r w:rsidR="00451B55">
              <w:rPr>
                <w:rFonts w:asciiTheme="minorHAnsi" w:eastAsiaTheme="minorEastAsia" w:hAnsiTheme="minorHAnsi" w:cstheme="minorBidi"/>
                <w:sz w:val="22"/>
                <w:szCs w:val="22"/>
                <w:lang w:eastAsia="en-GB"/>
              </w:rPr>
              <w:tab/>
            </w:r>
            <w:r w:rsidR="00451B55" w:rsidRPr="00445A11">
              <w:rPr>
                <w:rStyle w:val="Hyperlink"/>
              </w:rPr>
              <w:t>Solution</w:t>
            </w:r>
            <w:r w:rsidR="00451B55" w:rsidRPr="00445A11">
              <w:rPr>
                <w:rStyle w:val="Hyperlink"/>
                <w:lang w:eastAsia="zh-CN"/>
              </w:rPr>
              <w:t xml:space="preserve"> #6</w:t>
            </w:r>
            <w:r w:rsidR="00451B55" w:rsidRPr="00445A11">
              <w:rPr>
                <w:rStyle w:val="Hyperlink"/>
              </w:rPr>
              <w:t>: UE leave and return</w:t>
            </w:r>
            <w:r w:rsidR="00451B55">
              <w:rPr>
                <w:webHidden/>
              </w:rPr>
              <w:tab/>
            </w:r>
            <w:r w:rsidR="00451B55">
              <w:rPr>
                <w:webHidden/>
              </w:rPr>
              <w:fldChar w:fldCharType="begin" w:fldLock="1"/>
            </w:r>
            <w:r w:rsidR="00451B55">
              <w:rPr>
                <w:webHidden/>
              </w:rPr>
              <w:instrText xml:space="preserve"> PAGEREF _Toc67389636 \h </w:instrText>
            </w:r>
            <w:r w:rsidR="00451B55">
              <w:rPr>
                <w:webHidden/>
              </w:rPr>
            </w:r>
            <w:r w:rsidR="00451B55">
              <w:rPr>
                <w:webHidden/>
              </w:rPr>
              <w:fldChar w:fldCharType="separate"/>
            </w:r>
            <w:r w:rsidR="00451B55">
              <w:rPr>
                <w:webHidden/>
              </w:rPr>
              <w:t>35</w:t>
            </w:r>
            <w:r w:rsidR="00451B55">
              <w:rPr>
                <w:webHidden/>
              </w:rPr>
              <w:fldChar w:fldCharType="end"/>
            </w:r>
          </w:hyperlink>
        </w:p>
        <w:p w14:paraId="65DA289D" w14:textId="26B133ED" w:rsidR="00451B55" w:rsidRDefault="0059070C">
          <w:pPr>
            <w:pStyle w:val="TOC3"/>
            <w:rPr>
              <w:rFonts w:asciiTheme="minorHAnsi" w:eastAsiaTheme="minorEastAsia" w:hAnsiTheme="minorHAnsi" w:cstheme="minorBidi"/>
              <w:sz w:val="22"/>
              <w:szCs w:val="22"/>
              <w:lang w:eastAsia="en-GB"/>
            </w:rPr>
          </w:pPr>
          <w:hyperlink w:anchor="_Toc67389637" w:history="1">
            <w:r w:rsidR="00451B55" w:rsidRPr="00445A11">
              <w:rPr>
                <w:rStyle w:val="Hyperlink"/>
              </w:rPr>
              <w:t>6.6.1</w:t>
            </w:r>
            <w:r w:rsidR="00451B55">
              <w:rPr>
                <w:rFonts w:asciiTheme="minorHAnsi" w:eastAsiaTheme="minorEastAsia" w:hAnsiTheme="minorHAnsi" w:cstheme="minorBidi"/>
                <w:sz w:val="22"/>
                <w:szCs w:val="22"/>
                <w:lang w:eastAsia="en-GB"/>
              </w:rPr>
              <w:tab/>
            </w:r>
            <w:r w:rsidR="00451B55" w:rsidRPr="00445A11">
              <w:rPr>
                <w:rStyle w:val="Hyperlink"/>
              </w:rPr>
              <w:t>Introduction</w:t>
            </w:r>
            <w:r w:rsidR="00451B55">
              <w:rPr>
                <w:webHidden/>
              </w:rPr>
              <w:tab/>
            </w:r>
            <w:r w:rsidR="00451B55">
              <w:rPr>
                <w:webHidden/>
              </w:rPr>
              <w:fldChar w:fldCharType="begin" w:fldLock="1"/>
            </w:r>
            <w:r w:rsidR="00451B55">
              <w:rPr>
                <w:webHidden/>
              </w:rPr>
              <w:instrText xml:space="preserve"> PAGEREF _Toc67389637 \h </w:instrText>
            </w:r>
            <w:r w:rsidR="00451B55">
              <w:rPr>
                <w:webHidden/>
              </w:rPr>
            </w:r>
            <w:r w:rsidR="00451B55">
              <w:rPr>
                <w:webHidden/>
              </w:rPr>
              <w:fldChar w:fldCharType="separate"/>
            </w:r>
            <w:r w:rsidR="00451B55">
              <w:rPr>
                <w:webHidden/>
              </w:rPr>
              <w:t>35</w:t>
            </w:r>
            <w:r w:rsidR="00451B55">
              <w:rPr>
                <w:webHidden/>
              </w:rPr>
              <w:fldChar w:fldCharType="end"/>
            </w:r>
          </w:hyperlink>
        </w:p>
        <w:p w14:paraId="7D54F097" w14:textId="4670853D" w:rsidR="00451B55" w:rsidRDefault="0059070C">
          <w:pPr>
            <w:pStyle w:val="TOC3"/>
            <w:rPr>
              <w:rFonts w:asciiTheme="minorHAnsi" w:eastAsiaTheme="minorEastAsia" w:hAnsiTheme="minorHAnsi" w:cstheme="minorBidi"/>
              <w:sz w:val="22"/>
              <w:szCs w:val="22"/>
              <w:lang w:eastAsia="en-GB"/>
            </w:rPr>
          </w:pPr>
          <w:hyperlink w:anchor="_Toc67389638" w:history="1">
            <w:r w:rsidR="00451B55" w:rsidRPr="00445A11">
              <w:rPr>
                <w:rStyle w:val="Hyperlink"/>
              </w:rPr>
              <w:t>6.6.2</w:t>
            </w:r>
            <w:r w:rsidR="00451B55">
              <w:rPr>
                <w:rFonts w:asciiTheme="minorHAnsi" w:eastAsiaTheme="minorEastAsia" w:hAnsiTheme="minorHAnsi" w:cstheme="minorBidi"/>
                <w:sz w:val="22"/>
                <w:szCs w:val="22"/>
                <w:lang w:eastAsia="en-GB"/>
              </w:rPr>
              <w:tab/>
            </w:r>
            <w:r w:rsidR="00451B55" w:rsidRPr="00445A11">
              <w:rPr>
                <w:rStyle w:val="Hyperlink"/>
              </w:rPr>
              <w:t>Functional Description</w:t>
            </w:r>
            <w:r w:rsidR="00451B55">
              <w:rPr>
                <w:webHidden/>
              </w:rPr>
              <w:tab/>
            </w:r>
            <w:r w:rsidR="00451B55">
              <w:rPr>
                <w:webHidden/>
              </w:rPr>
              <w:fldChar w:fldCharType="begin" w:fldLock="1"/>
            </w:r>
            <w:r w:rsidR="00451B55">
              <w:rPr>
                <w:webHidden/>
              </w:rPr>
              <w:instrText xml:space="preserve"> PAGEREF _Toc67389638 \h </w:instrText>
            </w:r>
            <w:r w:rsidR="00451B55">
              <w:rPr>
                <w:webHidden/>
              </w:rPr>
            </w:r>
            <w:r w:rsidR="00451B55">
              <w:rPr>
                <w:webHidden/>
              </w:rPr>
              <w:fldChar w:fldCharType="separate"/>
            </w:r>
            <w:r w:rsidR="00451B55">
              <w:rPr>
                <w:webHidden/>
              </w:rPr>
              <w:t>35</w:t>
            </w:r>
            <w:r w:rsidR="00451B55">
              <w:rPr>
                <w:webHidden/>
              </w:rPr>
              <w:fldChar w:fldCharType="end"/>
            </w:r>
          </w:hyperlink>
        </w:p>
        <w:p w14:paraId="3E9EBDBA" w14:textId="39253F1F" w:rsidR="00451B55" w:rsidRDefault="0059070C">
          <w:pPr>
            <w:pStyle w:val="TOC3"/>
            <w:rPr>
              <w:rFonts w:asciiTheme="minorHAnsi" w:eastAsiaTheme="minorEastAsia" w:hAnsiTheme="minorHAnsi" w:cstheme="minorBidi"/>
              <w:sz w:val="22"/>
              <w:szCs w:val="22"/>
              <w:lang w:eastAsia="en-GB"/>
            </w:rPr>
          </w:pPr>
          <w:hyperlink w:anchor="_Toc67389639" w:history="1">
            <w:r w:rsidR="00451B55" w:rsidRPr="00445A11">
              <w:rPr>
                <w:rStyle w:val="Hyperlink"/>
              </w:rPr>
              <w:t>6.6.</w:t>
            </w:r>
            <w:r w:rsidR="00451B55" w:rsidRPr="00445A11">
              <w:rPr>
                <w:rStyle w:val="Hyperlink"/>
                <w:lang w:eastAsia="zh-CN"/>
              </w:rPr>
              <w:t>3</w:t>
            </w:r>
            <w:r w:rsidR="00451B55">
              <w:rPr>
                <w:rFonts w:asciiTheme="minorHAnsi" w:eastAsiaTheme="minorEastAsia" w:hAnsiTheme="minorHAnsi" w:cstheme="minorBidi"/>
                <w:sz w:val="22"/>
                <w:szCs w:val="22"/>
                <w:lang w:eastAsia="en-GB"/>
              </w:rPr>
              <w:tab/>
            </w:r>
            <w:r w:rsidR="00451B55" w:rsidRPr="00445A11">
              <w:rPr>
                <w:rStyle w:val="Hyperlink"/>
              </w:rPr>
              <w:t>Procedures</w:t>
            </w:r>
            <w:r w:rsidR="00451B55">
              <w:rPr>
                <w:webHidden/>
              </w:rPr>
              <w:tab/>
            </w:r>
            <w:r w:rsidR="00451B55">
              <w:rPr>
                <w:webHidden/>
              </w:rPr>
              <w:fldChar w:fldCharType="begin" w:fldLock="1"/>
            </w:r>
            <w:r w:rsidR="00451B55">
              <w:rPr>
                <w:webHidden/>
              </w:rPr>
              <w:instrText xml:space="preserve"> PAGEREF _Toc67389639 \h </w:instrText>
            </w:r>
            <w:r w:rsidR="00451B55">
              <w:rPr>
                <w:webHidden/>
              </w:rPr>
            </w:r>
            <w:r w:rsidR="00451B55">
              <w:rPr>
                <w:webHidden/>
              </w:rPr>
              <w:fldChar w:fldCharType="separate"/>
            </w:r>
            <w:r w:rsidR="00451B55">
              <w:rPr>
                <w:webHidden/>
              </w:rPr>
              <w:t>36</w:t>
            </w:r>
            <w:r w:rsidR="00451B55">
              <w:rPr>
                <w:webHidden/>
              </w:rPr>
              <w:fldChar w:fldCharType="end"/>
            </w:r>
          </w:hyperlink>
        </w:p>
        <w:p w14:paraId="6AE15F8F" w14:textId="4BEF386A" w:rsidR="00451B55" w:rsidRDefault="0059070C">
          <w:pPr>
            <w:pStyle w:val="TOC3"/>
            <w:rPr>
              <w:rFonts w:asciiTheme="minorHAnsi" w:eastAsiaTheme="minorEastAsia" w:hAnsiTheme="minorHAnsi" w:cstheme="minorBidi"/>
              <w:sz w:val="22"/>
              <w:szCs w:val="22"/>
              <w:lang w:eastAsia="en-GB"/>
            </w:rPr>
          </w:pPr>
          <w:hyperlink w:anchor="_Toc67389640" w:history="1">
            <w:r w:rsidR="00451B55" w:rsidRPr="00445A11">
              <w:rPr>
                <w:rStyle w:val="Hyperlink"/>
              </w:rPr>
              <w:t>6.6.</w:t>
            </w:r>
            <w:r w:rsidR="00451B55" w:rsidRPr="00445A11">
              <w:rPr>
                <w:rStyle w:val="Hyperlink"/>
                <w:lang w:eastAsia="zh-CN"/>
              </w:rPr>
              <w:t>4</w:t>
            </w:r>
            <w:r w:rsidR="00451B55">
              <w:rPr>
                <w:rFonts w:asciiTheme="minorHAnsi" w:eastAsiaTheme="minorEastAsia" w:hAnsiTheme="minorHAnsi" w:cstheme="minorBidi"/>
                <w:sz w:val="22"/>
                <w:szCs w:val="22"/>
                <w:lang w:eastAsia="en-GB"/>
              </w:rPr>
              <w:tab/>
            </w:r>
            <w:r w:rsidR="00451B55" w:rsidRPr="00445A11">
              <w:rPr>
                <w:rStyle w:val="Hyperlink"/>
              </w:rPr>
              <w:t>Impacts on services, entities and interfaces</w:t>
            </w:r>
            <w:r w:rsidR="00451B55">
              <w:rPr>
                <w:webHidden/>
              </w:rPr>
              <w:tab/>
            </w:r>
            <w:r w:rsidR="00451B55">
              <w:rPr>
                <w:webHidden/>
              </w:rPr>
              <w:fldChar w:fldCharType="begin" w:fldLock="1"/>
            </w:r>
            <w:r w:rsidR="00451B55">
              <w:rPr>
                <w:webHidden/>
              </w:rPr>
              <w:instrText xml:space="preserve"> PAGEREF _Toc67389640 \h </w:instrText>
            </w:r>
            <w:r w:rsidR="00451B55">
              <w:rPr>
                <w:webHidden/>
              </w:rPr>
            </w:r>
            <w:r w:rsidR="00451B55">
              <w:rPr>
                <w:webHidden/>
              </w:rPr>
              <w:fldChar w:fldCharType="separate"/>
            </w:r>
            <w:r w:rsidR="00451B55">
              <w:rPr>
                <w:webHidden/>
              </w:rPr>
              <w:t>37</w:t>
            </w:r>
            <w:r w:rsidR="00451B55">
              <w:rPr>
                <w:webHidden/>
              </w:rPr>
              <w:fldChar w:fldCharType="end"/>
            </w:r>
          </w:hyperlink>
        </w:p>
        <w:p w14:paraId="631BECBB" w14:textId="52E49578" w:rsidR="00451B55" w:rsidRDefault="0059070C">
          <w:pPr>
            <w:pStyle w:val="TOC2"/>
            <w:rPr>
              <w:rFonts w:asciiTheme="minorHAnsi" w:eastAsiaTheme="minorEastAsia" w:hAnsiTheme="minorHAnsi" w:cstheme="minorBidi"/>
              <w:sz w:val="22"/>
              <w:szCs w:val="22"/>
              <w:lang w:eastAsia="en-GB"/>
            </w:rPr>
          </w:pPr>
          <w:hyperlink w:anchor="_Toc67389641" w:history="1">
            <w:r w:rsidR="00451B55" w:rsidRPr="00445A11">
              <w:rPr>
                <w:rStyle w:val="Hyperlink"/>
                <w:lang w:eastAsia="zh-CN"/>
              </w:rPr>
              <w:t>6.7</w:t>
            </w:r>
            <w:r w:rsidR="00451B55">
              <w:rPr>
                <w:rFonts w:asciiTheme="minorHAnsi" w:eastAsiaTheme="minorEastAsia" w:hAnsiTheme="minorHAnsi" w:cstheme="minorBidi"/>
                <w:sz w:val="22"/>
                <w:szCs w:val="22"/>
                <w:lang w:eastAsia="en-GB"/>
              </w:rPr>
              <w:tab/>
            </w:r>
            <w:r w:rsidR="00451B55" w:rsidRPr="00445A11">
              <w:rPr>
                <w:rStyle w:val="Hyperlink"/>
              </w:rPr>
              <w:t>Solution</w:t>
            </w:r>
            <w:r w:rsidR="00451B55" w:rsidRPr="00445A11">
              <w:rPr>
                <w:rStyle w:val="Hyperlink"/>
                <w:lang w:eastAsia="zh-CN"/>
              </w:rPr>
              <w:t xml:space="preserve"> #7</w:t>
            </w:r>
            <w:r w:rsidR="00451B55" w:rsidRPr="00445A11">
              <w:rPr>
                <w:rStyle w:val="Hyperlink"/>
              </w:rPr>
              <w:t>: Push Notification</w:t>
            </w:r>
            <w:r w:rsidR="00451B55">
              <w:rPr>
                <w:webHidden/>
              </w:rPr>
              <w:tab/>
            </w:r>
            <w:r w:rsidR="00451B55">
              <w:rPr>
                <w:webHidden/>
              </w:rPr>
              <w:fldChar w:fldCharType="begin" w:fldLock="1"/>
            </w:r>
            <w:r w:rsidR="00451B55">
              <w:rPr>
                <w:webHidden/>
              </w:rPr>
              <w:instrText xml:space="preserve"> PAGEREF _Toc67389641 \h </w:instrText>
            </w:r>
            <w:r w:rsidR="00451B55">
              <w:rPr>
                <w:webHidden/>
              </w:rPr>
            </w:r>
            <w:r w:rsidR="00451B55">
              <w:rPr>
                <w:webHidden/>
              </w:rPr>
              <w:fldChar w:fldCharType="separate"/>
            </w:r>
            <w:r w:rsidR="00451B55">
              <w:rPr>
                <w:webHidden/>
              </w:rPr>
              <w:t>37</w:t>
            </w:r>
            <w:r w:rsidR="00451B55">
              <w:rPr>
                <w:webHidden/>
              </w:rPr>
              <w:fldChar w:fldCharType="end"/>
            </w:r>
          </w:hyperlink>
        </w:p>
        <w:p w14:paraId="41559E78" w14:textId="528A185D" w:rsidR="00451B55" w:rsidRDefault="0059070C">
          <w:pPr>
            <w:pStyle w:val="TOC3"/>
            <w:rPr>
              <w:rFonts w:asciiTheme="minorHAnsi" w:eastAsiaTheme="minorEastAsia" w:hAnsiTheme="minorHAnsi" w:cstheme="minorBidi"/>
              <w:sz w:val="22"/>
              <w:szCs w:val="22"/>
              <w:lang w:eastAsia="en-GB"/>
            </w:rPr>
          </w:pPr>
          <w:hyperlink w:anchor="_Toc67389642" w:history="1">
            <w:r w:rsidR="00451B55" w:rsidRPr="00445A11">
              <w:rPr>
                <w:rStyle w:val="Hyperlink"/>
              </w:rPr>
              <w:t>6.7.1</w:t>
            </w:r>
            <w:r w:rsidR="00451B55">
              <w:rPr>
                <w:rFonts w:asciiTheme="minorHAnsi" w:eastAsiaTheme="minorEastAsia" w:hAnsiTheme="minorHAnsi" w:cstheme="minorBidi"/>
                <w:sz w:val="22"/>
                <w:szCs w:val="22"/>
                <w:lang w:eastAsia="en-GB"/>
              </w:rPr>
              <w:tab/>
            </w:r>
            <w:r w:rsidR="00451B55" w:rsidRPr="00445A11">
              <w:rPr>
                <w:rStyle w:val="Hyperlink"/>
              </w:rPr>
              <w:t>Introduction</w:t>
            </w:r>
            <w:r w:rsidR="00451B55">
              <w:rPr>
                <w:webHidden/>
              </w:rPr>
              <w:tab/>
            </w:r>
            <w:r w:rsidR="00451B55">
              <w:rPr>
                <w:webHidden/>
              </w:rPr>
              <w:fldChar w:fldCharType="begin" w:fldLock="1"/>
            </w:r>
            <w:r w:rsidR="00451B55">
              <w:rPr>
                <w:webHidden/>
              </w:rPr>
              <w:instrText xml:space="preserve"> PAGEREF _Toc67389642 \h </w:instrText>
            </w:r>
            <w:r w:rsidR="00451B55">
              <w:rPr>
                <w:webHidden/>
              </w:rPr>
            </w:r>
            <w:r w:rsidR="00451B55">
              <w:rPr>
                <w:webHidden/>
              </w:rPr>
              <w:fldChar w:fldCharType="separate"/>
            </w:r>
            <w:r w:rsidR="00451B55">
              <w:rPr>
                <w:webHidden/>
              </w:rPr>
              <w:t>37</w:t>
            </w:r>
            <w:r w:rsidR="00451B55">
              <w:rPr>
                <w:webHidden/>
              </w:rPr>
              <w:fldChar w:fldCharType="end"/>
            </w:r>
          </w:hyperlink>
        </w:p>
        <w:p w14:paraId="0CAD47F3" w14:textId="475C4502" w:rsidR="00451B55" w:rsidRDefault="0059070C">
          <w:pPr>
            <w:pStyle w:val="TOC3"/>
            <w:rPr>
              <w:rFonts w:asciiTheme="minorHAnsi" w:eastAsiaTheme="minorEastAsia" w:hAnsiTheme="minorHAnsi" w:cstheme="minorBidi"/>
              <w:sz w:val="22"/>
              <w:szCs w:val="22"/>
              <w:lang w:eastAsia="en-GB"/>
            </w:rPr>
          </w:pPr>
          <w:hyperlink w:anchor="_Toc67389643" w:history="1">
            <w:r w:rsidR="00451B55" w:rsidRPr="00445A11">
              <w:rPr>
                <w:rStyle w:val="Hyperlink"/>
              </w:rPr>
              <w:t>6.7.2</w:t>
            </w:r>
            <w:r w:rsidR="00451B55">
              <w:rPr>
                <w:rFonts w:asciiTheme="minorHAnsi" w:eastAsiaTheme="minorEastAsia" w:hAnsiTheme="minorHAnsi" w:cstheme="minorBidi"/>
                <w:sz w:val="22"/>
                <w:szCs w:val="22"/>
                <w:lang w:eastAsia="en-GB"/>
              </w:rPr>
              <w:tab/>
            </w:r>
            <w:r w:rsidR="00451B55" w:rsidRPr="00445A11">
              <w:rPr>
                <w:rStyle w:val="Hyperlink"/>
              </w:rPr>
              <w:t>Functional Description</w:t>
            </w:r>
            <w:r w:rsidR="00451B55">
              <w:rPr>
                <w:webHidden/>
              </w:rPr>
              <w:tab/>
            </w:r>
            <w:r w:rsidR="00451B55">
              <w:rPr>
                <w:webHidden/>
              </w:rPr>
              <w:fldChar w:fldCharType="begin" w:fldLock="1"/>
            </w:r>
            <w:r w:rsidR="00451B55">
              <w:rPr>
                <w:webHidden/>
              </w:rPr>
              <w:instrText xml:space="preserve"> PAGEREF _Toc67389643 \h </w:instrText>
            </w:r>
            <w:r w:rsidR="00451B55">
              <w:rPr>
                <w:webHidden/>
              </w:rPr>
            </w:r>
            <w:r w:rsidR="00451B55">
              <w:rPr>
                <w:webHidden/>
              </w:rPr>
              <w:fldChar w:fldCharType="separate"/>
            </w:r>
            <w:r w:rsidR="00451B55">
              <w:rPr>
                <w:webHidden/>
              </w:rPr>
              <w:t>37</w:t>
            </w:r>
            <w:r w:rsidR="00451B55">
              <w:rPr>
                <w:webHidden/>
              </w:rPr>
              <w:fldChar w:fldCharType="end"/>
            </w:r>
          </w:hyperlink>
        </w:p>
        <w:p w14:paraId="6EADED65" w14:textId="7C5C630C" w:rsidR="00451B55" w:rsidRDefault="0059070C">
          <w:pPr>
            <w:pStyle w:val="TOC3"/>
            <w:rPr>
              <w:rFonts w:asciiTheme="minorHAnsi" w:eastAsiaTheme="minorEastAsia" w:hAnsiTheme="minorHAnsi" w:cstheme="minorBidi"/>
              <w:sz w:val="22"/>
              <w:szCs w:val="22"/>
              <w:lang w:eastAsia="en-GB"/>
            </w:rPr>
          </w:pPr>
          <w:hyperlink w:anchor="_Toc67389644" w:history="1">
            <w:r w:rsidR="00451B55" w:rsidRPr="00445A11">
              <w:rPr>
                <w:rStyle w:val="Hyperlink"/>
              </w:rPr>
              <w:t>6.7.</w:t>
            </w:r>
            <w:r w:rsidR="00451B55" w:rsidRPr="00445A11">
              <w:rPr>
                <w:rStyle w:val="Hyperlink"/>
                <w:lang w:eastAsia="zh-CN"/>
              </w:rPr>
              <w:t>3</w:t>
            </w:r>
            <w:r w:rsidR="00451B55">
              <w:rPr>
                <w:rFonts w:asciiTheme="minorHAnsi" w:eastAsiaTheme="minorEastAsia" w:hAnsiTheme="minorHAnsi" w:cstheme="minorBidi"/>
                <w:sz w:val="22"/>
                <w:szCs w:val="22"/>
                <w:lang w:eastAsia="en-GB"/>
              </w:rPr>
              <w:tab/>
            </w:r>
            <w:r w:rsidR="00451B55" w:rsidRPr="00445A11">
              <w:rPr>
                <w:rStyle w:val="Hyperlink"/>
              </w:rPr>
              <w:t>Procedures</w:t>
            </w:r>
            <w:r w:rsidR="00451B55">
              <w:rPr>
                <w:webHidden/>
              </w:rPr>
              <w:tab/>
            </w:r>
            <w:r w:rsidR="00451B55">
              <w:rPr>
                <w:webHidden/>
              </w:rPr>
              <w:fldChar w:fldCharType="begin" w:fldLock="1"/>
            </w:r>
            <w:r w:rsidR="00451B55">
              <w:rPr>
                <w:webHidden/>
              </w:rPr>
              <w:instrText xml:space="preserve"> PAGEREF _Toc67389644 \h </w:instrText>
            </w:r>
            <w:r w:rsidR="00451B55">
              <w:rPr>
                <w:webHidden/>
              </w:rPr>
            </w:r>
            <w:r w:rsidR="00451B55">
              <w:rPr>
                <w:webHidden/>
              </w:rPr>
              <w:fldChar w:fldCharType="separate"/>
            </w:r>
            <w:r w:rsidR="00451B55">
              <w:rPr>
                <w:webHidden/>
              </w:rPr>
              <w:t>39</w:t>
            </w:r>
            <w:r w:rsidR="00451B55">
              <w:rPr>
                <w:webHidden/>
              </w:rPr>
              <w:fldChar w:fldCharType="end"/>
            </w:r>
          </w:hyperlink>
        </w:p>
        <w:p w14:paraId="21793DC5" w14:textId="2F25896C" w:rsidR="00451B55" w:rsidRDefault="0059070C">
          <w:pPr>
            <w:pStyle w:val="TOC3"/>
            <w:rPr>
              <w:rFonts w:asciiTheme="minorHAnsi" w:eastAsiaTheme="minorEastAsia" w:hAnsiTheme="minorHAnsi" w:cstheme="minorBidi"/>
              <w:sz w:val="22"/>
              <w:szCs w:val="22"/>
              <w:lang w:eastAsia="en-GB"/>
            </w:rPr>
          </w:pPr>
          <w:hyperlink w:anchor="_Toc67389645" w:history="1">
            <w:r w:rsidR="00451B55" w:rsidRPr="00445A11">
              <w:rPr>
                <w:rStyle w:val="Hyperlink"/>
              </w:rPr>
              <w:t>6.7.</w:t>
            </w:r>
            <w:r w:rsidR="00451B55" w:rsidRPr="00445A11">
              <w:rPr>
                <w:rStyle w:val="Hyperlink"/>
                <w:lang w:eastAsia="zh-CN"/>
              </w:rPr>
              <w:t>4</w:t>
            </w:r>
            <w:r w:rsidR="00451B55">
              <w:rPr>
                <w:rFonts w:asciiTheme="minorHAnsi" w:eastAsiaTheme="minorEastAsia" w:hAnsiTheme="minorHAnsi" w:cstheme="minorBidi"/>
                <w:sz w:val="22"/>
                <w:szCs w:val="22"/>
                <w:lang w:eastAsia="en-GB"/>
              </w:rPr>
              <w:tab/>
            </w:r>
            <w:r w:rsidR="00451B55" w:rsidRPr="00445A11">
              <w:rPr>
                <w:rStyle w:val="Hyperlink"/>
              </w:rPr>
              <w:t>Impacts on services, entities and interfaces</w:t>
            </w:r>
            <w:r w:rsidR="00451B55">
              <w:rPr>
                <w:webHidden/>
              </w:rPr>
              <w:tab/>
            </w:r>
            <w:r w:rsidR="00451B55">
              <w:rPr>
                <w:webHidden/>
              </w:rPr>
              <w:fldChar w:fldCharType="begin" w:fldLock="1"/>
            </w:r>
            <w:r w:rsidR="00451B55">
              <w:rPr>
                <w:webHidden/>
              </w:rPr>
              <w:instrText xml:space="preserve"> PAGEREF _Toc67389645 \h </w:instrText>
            </w:r>
            <w:r w:rsidR="00451B55">
              <w:rPr>
                <w:webHidden/>
              </w:rPr>
            </w:r>
            <w:r w:rsidR="00451B55">
              <w:rPr>
                <w:webHidden/>
              </w:rPr>
              <w:fldChar w:fldCharType="separate"/>
            </w:r>
            <w:r w:rsidR="00451B55">
              <w:rPr>
                <w:webHidden/>
              </w:rPr>
              <w:t>42</w:t>
            </w:r>
            <w:r w:rsidR="00451B55">
              <w:rPr>
                <w:webHidden/>
              </w:rPr>
              <w:fldChar w:fldCharType="end"/>
            </w:r>
          </w:hyperlink>
        </w:p>
        <w:p w14:paraId="43436EA1" w14:textId="4B28F2E8" w:rsidR="00451B55" w:rsidRDefault="0059070C">
          <w:pPr>
            <w:pStyle w:val="TOC2"/>
            <w:rPr>
              <w:rFonts w:asciiTheme="minorHAnsi" w:eastAsiaTheme="minorEastAsia" w:hAnsiTheme="minorHAnsi" w:cstheme="minorBidi"/>
              <w:sz w:val="22"/>
              <w:szCs w:val="22"/>
              <w:lang w:eastAsia="en-GB"/>
            </w:rPr>
          </w:pPr>
          <w:hyperlink w:anchor="_Toc67389646" w:history="1">
            <w:r w:rsidR="00451B55" w:rsidRPr="00445A11">
              <w:rPr>
                <w:rStyle w:val="Hyperlink"/>
                <w:lang w:eastAsia="zh-CN"/>
              </w:rPr>
              <w:t>6.8</w:t>
            </w:r>
            <w:r w:rsidR="00451B55">
              <w:rPr>
                <w:rFonts w:asciiTheme="minorHAnsi" w:eastAsiaTheme="minorEastAsia" w:hAnsiTheme="minorHAnsi" w:cstheme="minorBidi"/>
                <w:sz w:val="22"/>
                <w:szCs w:val="22"/>
                <w:lang w:eastAsia="en-GB"/>
              </w:rPr>
              <w:tab/>
            </w:r>
            <w:r w:rsidR="00451B55" w:rsidRPr="00445A11">
              <w:rPr>
                <w:rStyle w:val="Hyperlink"/>
              </w:rPr>
              <w:t>Solution</w:t>
            </w:r>
            <w:r w:rsidR="00451B55" w:rsidRPr="00445A11">
              <w:rPr>
                <w:rStyle w:val="Hyperlink"/>
                <w:lang w:eastAsia="zh-CN"/>
              </w:rPr>
              <w:t xml:space="preserve"> #8</w:t>
            </w:r>
            <w:r w:rsidR="00451B55" w:rsidRPr="00445A11">
              <w:rPr>
                <w:rStyle w:val="Hyperlink"/>
              </w:rPr>
              <w:t>: MT Service Notification through N3IWF</w:t>
            </w:r>
            <w:r w:rsidR="00451B55">
              <w:rPr>
                <w:webHidden/>
              </w:rPr>
              <w:tab/>
            </w:r>
            <w:r w:rsidR="00451B55">
              <w:rPr>
                <w:webHidden/>
              </w:rPr>
              <w:fldChar w:fldCharType="begin" w:fldLock="1"/>
            </w:r>
            <w:r w:rsidR="00451B55">
              <w:rPr>
                <w:webHidden/>
              </w:rPr>
              <w:instrText xml:space="preserve"> PAGEREF _Toc67389646 \h </w:instrText>
            </w:r>
            <w:r w:rsidR="00451B55">
              <w:rPr>
                <w:webHidden/>
              </w:rPr>
            </w:r>
            <w:r w:rsidR="00451B55">
              <w:rPr>
                <w:webHidden/>
              </w:rPr>
              <w:fldChar w:fldCharType="separate"/>
            </w:r>
            <w:r w:rsidR="00451B55">
              <w:rPr>
                <w:webHidden/>
              </w:rPr>
              <w:t>42</w:t>
            </w:r>
            <w:r w:rsidR="00451B55">
              <w:rPr>
                <w:webHidden/>
              </w:rPr>
              <w:fldChar w:fldCharType="end"/>
            </w:r>
          </w:hyperlink>
        </w:p>
        <w:p w14:paraId="0CF7FBF2" w14:textId="11F9ABF1" w:rsidR="00451B55" w:rsidRDefault="0059070C">
          <w:pPr>
            <w:pStyle w:val="TOC3"/>
            <w:rPr>
              <w:rFonts w:asciiTheme="minorHAnsi" w:eastAsiaTheme="minorEastAsia" w:hAnsiTheme="minorHAnsi" w:cstheme="minorBidi"/>
              <w:sz w:val="22"/>
              <w:szCs w:val="22"/>
              <w:lang w:eastAsia="en-GB"/>
            </w:rPr>
          </w:pPr>
          <w:hyperlink w:anchor="_Toc67389647" w:history="1">
            <w:r w:rsidR="00451B55" w:rsidRPr="00445A11">
              <w:rPr>
                <w:rStyle w:val="Hyperlink"/>
              </w:rPr>
              <w:t>6.8.1</w:t>
            </w:r>
            <w:r w:rsidR="00451B55">
              <w:rPr>
                <w:rFonts w:asciiTheme="minorHAnsi" w:eastAsiaTheme="minorEastAsia" w:hAnsiTheme="minorHAnsi" w:cstheme="minorBidi"/>
                <w:sz w:val="22"/>
                <w:szCs w:val="22"/>
                <w:lang w:eastAsia="en-GB"/>
              </w:rPr>
              <w:tab/>
            </w:r>
            <w:r w:rsidR="00451B55" w:rsidRPr="00445A11">
              <w:rPr>
                <w:rStyle w:val="Hyperlink"/>
              </w:rPr>
              <w:t>Introduction</w:t>
            </w:r>
            <w:r w:rsidR="00451B55">
              <w:rPr>
                <w:webHidden/>
              </w:rPr>
              <w:tab/>
            </w:r>
            <w:r w:rsidR="00451B55">
              <w:rPr>
                <w:webHidden/>
              </w:rPr>
              <w:fldChar w:fldCharType="begin" w:fldLock="1"/>
            </w:r>
            <w:r w:rsidR="00451B55">
              <w:rPr>
                <w:webHidden/>
              </w:rPr>
              <w:instrText xml:space="preserve"> PAGEREF _Toc67389647 \h </w:instrText>
            </w:r>
            <w:r w:rsidR="00451B55">
              <w:rPr>
                <w:webHidden/>
              </w:rPr>
            </w:r>
            <w:r w:rsidR="00451B55">
              <w:rPr>
                <w:webHidden/>
              </w:rPr>
              <w:fldChar w:fldCharType="separate"/>
            </w:r>
            <w:r w:rsidR="00451B55">
              <w:rPr>
                <w:webHidden/>
              </w:rPr>
              <w:t>42</w:t>
            </w:r>
            <w:r w:rsidR="00451B55">
              <w:rPr>
                <w:webHidden/>
              </w:rPr>
              <w:fldChar w:fldCharType="end"/>
            </w:r>
          </w:hyperlink>
        </w:p>
        <w:p w14:paraId="20892425" w14:textId="31953DA0" w:rsidR="00451B55" w:rsidRDefault="0059070C">
          <w:pPr>
            <w:pStyle w:val="TOC3"/>
            <w:rPr>
              <w:rFonts w:asciiTheme="minorHAnsi" w:eastAsiaTheme="minorEastAsia" w:hAnsiTheme="minorHAnsi" w:cstheme="minorBidi"/>
              <w:sz w:val="22"/>
              <w:szCs w:val="22"/>
              <w:lang w:eastAsia="en-GB"/>
            </w:rPr>
          </w:pPr>
          <w:hyperlink w:anchor="_Toc67389648" w:history="1">
            <w:r w:rsidR="00451B55" w:rsidRPr="00445A11">
              <w:rPr>
                <w:rStyle w:val="Hyperlink"/>
              </w:rPr>
              <w:t>6.8.2</w:t>
            </w:r>
            <w:r w:rsidR="00451B55">
              <w:rPr>
                <w:rFonts w:asciiTheme="minorHAnsi" w:eastAsiaTheme="minorEastAsia" w:hAnsiTheme="minorHAnsi" w:cstheme="minorBidi"/>
                <w:sz w:val="22"/>
                <w:szCs w:val="22"/>
                <w:lang w:eastAsia="en-GB"/>
              </w:rPr>
              <w:tab/>
            </w:r>
            <w:r w:rsidR="00451B55" w:rsidRPr="00445A11">
              <w:rPr>
                <w:rStyle w:val="Hyperlink"/>
              </w:rPr>
              <w:t>Functional Description</w:t>
            </w:r>
            <w:r w:rsidR="00451B55">
              <w:rPr>
                <w:webHidden/>
              </w:rPr>
              <w:tab/>
            </w:r>
            <w:r w:rsidR="00451B55">
              <w:rPr>
                <w:webHidden/>
              </w:rPr>
              <w:fldChar w:fldCharType="begin" w:fldLock="1"/>
            </w:r>
            <w:r w:rsidR="00451B55">
              <w:rPr>
                <w:webHidden/>
              </w:rPr>
              <w:instrText xml:space="preserve"> PAGEREF _Toc67389648 \h </w:instrText>
            </w:r>
            <w:r w:rsidR="00451B55">
              <w:rPr>
                <w:webHidden/>
              </w:rPr>
            </w:r>
            <w:r w:rsidR="00451B55">
              <w:rPr>
                <w:webHidden/>
              </w:rPr>
              <w:fldChar w:fldCharType="separate"/>
            </w:r>
            <w:r w:rsidR="00451B55">
              <w:rPr>
                <w:webHidden/>
              </w:rPr>
              <w:t>42</w:t>
            </w:r>
            <w:r w:rsidR="00451B55">
              <w:rPr>
                <w:webHidden/>
              </w:rPr>
              <w:fldChar w:fldCharType="end"/>
            </w:r>
          </w:hyperlink>
        </w:p>
        <w:p w14:paraId="483C5FE1" w14:textId="2A5259FE" w:rsidR="00451B55" w:rsidRDefault="0059070C">
          <w:pPr>
            <w:pStyle w:val="TOC3"/>
            <w:rPr>
              <w:rFonts w:asciiTheme="minorHAnsi" w:eastAsiaTheme="minorEastAsia" w:hAnsiTheme="minorHAnsi" w:cstheme="minorBidi"/>
              <w:sz w:val="22"/>
              <w:szCs w:val="22"/>
              <w:lang w:eastAsia="en-GB"/>
            </w:rPr>
          </w:pPr>
          <w:hyperlink w:anchor="_Toc67389649" w:history="1">
            <w:r w:rsidR="00451B55" w:rsidRPr="00445A11">
              <w:rPr>
                <w:rStyle w:val="Hyperlink"/>
              </w:rPr>
              <w:t>6.8.</w:t>
            </w:r>
            <w:r w:rsidR="00451B55" w:rsidRPr="00445A11">
              <w:rPr>
                <w:rStyle w:val="Hyperlink"/>
                <w:lang w:eastAsia="zh-CN"/>
              </w:rPr>
              <w:t>3</w:t>
            </w:r>
            <w:r w:rsidR="00451B55">
              <w:rPr>
                <w:rFonts w:asciiTheme="minorHAnsi" w:eastAsiaTheme="minorEastAsia" w:hAnsiTheme="minorHAnsi" w:cstheme="minorBidi"/>
                <w:sz w:val="22"/>
                <w:szCs w:val="22"/>
                <w:lang w:eastAsia="en-GB"/>
              </w:rPr>
              <w:tab/>
            </w:r>
            <w:r w:rsidR="00451B55" w:rsidRPr="00445A11">
              <w:rPr>
                <w:rStyle w:val="Hyperlink"/>
              </w:rPr>
              <w:t>Procedures</w:t>
            </w:r>
            <w:r w:rsidR="00451B55">
              <w:rPr>
                <w:webHidden/>
              </w:rPr>
              <w:tab/>
            </w:r>
            <w:r w:rsidR="00451B55">
              <w:rPr>
                <w:webHidden/>
              </w:rPr>
              <w:fldChar w:fldCharType="begin" w:fldLock="1"/>
            </w:r>
            <w:r w:rsidR="00451B55">
              <w:rPr>
                <w:webHidden/>
              </w:rPr>
              <w:instrText xml:space="preserve"> PAGEREF _Toc67389649 \h </w:instrText>
            </w:r>
            <w:r w:rsidR="00451B55">
              <w:rPr>
                <w:webHidden/>
              </w:rPr>
            </w:r>
            <w:r w:rsidR="00451B55">
              <w:rPr>
                <w:webHidden/>
              </w:rPr>
              <w:fldChar w:fldCharType="separate"/>
            </w:r>
            <w:r w:rsidR="00451B55">
              <w:rPr>
                <w:webHidden/>
              </w:rPr>
              <w:t>44</w:t>
            </w:r>
            <w:r w:rsidR="00451B55">
              <w:rPr>
                <w:webHidden/>
              </w:rPr>
              <w:fldChar w:fldCharType="end"/>
            </w:r>
          </w:hyperlink>
        </w:p>
        <w:p w14:paraId="4F371CAB" w14:textId="1D68A195" w:rsidR="00451B55" w:rsidRDefault="0059070C">
          <w:pPr>
            <w:pStyle w:val="TOC3"/>
            <w:rPr>
              <w:rFonts w:asciiTheme="minorHAnsi" w:eastAsiaTheme="minorEastAsia" w:hAnsiTheme="minorHAnsi" w:cstheme="minorBidi"/>
              <w:sz w:val="22"/>
              <w:szCs w:val="22"/>
              <w:lang w:eastAsia="en-GB"/>
            </w:rPr>
          </w:pPr>
          <w:hyperlink w:anchor="_Toc67389650" w:history="1">
            <w:r w:rsidR="00451B55" w:rsidRPr="00445A11">
              <w:rPr>
                <w:rStyle w:val="Hyperlink"/>
              </w:rPr>
              <w:t>6.8.</w:t>
            </w:r>
            <w:r w:rsidR="00451B55" w:rsidRPr="00445A11">
              <w:rPr>
                <w:rStyle w:val="Hyperlink"/>
                <w:lang w:eastAsia="zh-CN"/>
              </w:rPr>
              <w:t>4</w:t>
            </w:r>
            <w:r w:rsidR="00451B55">
              <w:rPr>
                <w:rFonts w:asciiTheme="minorHAnsi" w:eastAsiaTheme="minorEastAsia" w:hAnsiTheme="minorHAnsi" w:cstheme="minorBidi"/>
                <w:sz w:val="22"/>
                <w:szCs w:val="22"/>
                <w:lang w:eastAsia="en-GB"/>
              </w:rPr>
              <w:tab/>
            </w:r>
            <w:r w:rsidR="00451B55" w:rsidRPr="00445A11">
              <w:rPr>
                <w:rStyle w:val="Hyperlink"/>
              </w:rPr>
              <w:t>Impacts on services, entities and interfaces</w:t>
            </w:r>
            <w:r w:rsidR="00451B55">
              <w:rPr>
                <w:webHidden/>
              </w:rPr>
              <w:tab/>
            </w:r>
            <w:r w:rsidR="00451B55">
              <w:rPr>
                <w:webHidden/>
              </w:rPr>
              <w:fldChar w:fldCharType="begin" w:fldLock="1"/>
            </w:r>
            <w:r w:rsidR="00451B55">
              <w:rPr>
                <w:webHidden/>
              </w:rPr>
              <w:instrText xml:space="preserve"> PAGEREF _Toc67389650 \h </w:instrText>
            </w:r>
            <w:r w:rsidR="00451B55">
              <w:rPr>
                <w:webHidden/>
              </w:rPr>
            </w:r>
            <w:r w:rsidR="00451B55">
              <w:rPr>
                <w:webHidden/>
              </w:rPr>
              <w:fldChar w:fldCharType="separate"/>
            </w:r>
            <w:r w:rsidR="00451B55">
              <w:rPr>
                <w:webHidden/>
              </w:rPr>
              <w:t>45</w:t>
            </w:r>
            <w:r w:rsidR="00451B55">
              <w:rPr>
                <w:webHidden/>
              </w:rPr>
              <w:fldChar w:fldCharType="end"/>
            </w:r>
          </w:hyperlink>
        </w:p>
        <w:p w14:paraId="1053B579" w14:textId="0584E305" w:rsidR="00451B55" w:rsidRDefault="0059070C">
          <w:pPr>
            <w:pStyle w:val="TOC2"/>
            <w:rPr>
              <w:rFonts w:asciiTheme="minorHAnsi" w:eastAsiaTheme="minorEastAsia" w:hAnsiTheme="minorHAnsi" w:cstheme="minorBidi"/>
              <w:sz w:val="22"/>
              <w:szCs w:val="22"/>
              <w:lang w:eastAsia="en-GB"/>
            </w:rPr>
          </w:pPr>
          <w:hyperlink w:anchor="_Toc67389651" w:history="1">
            <w:r w:rsidR="00451B55" w:rsidRPr="00445A11">
              <w:rPr>
                <w:rStyle w:val="Hyperlink"/>
                <w:lang w:eastAsia="zh-CN"/>
              </w:rPr>
              <w:t>6.9</w:t>
            </w:r>
            <w:r w:rsidR="00451B55">
              <w:rPr>
                <w:rFonts w:asciiTheme="minorHAnsi" w:eastAsiaTheme="minorEastAsia" w:hAnsiTheme="minorHAnsi" w:cstheme="minorBidi"/>
                <w:sz w:val="22"/>
                <w:szCs w:val="22"/>
                <w:lang w:eastAsia="en-GB"/>
              </w:rPr>
              <w:tab/>
            </w:r>
            <w:r w:rsidR="00451B55" w:rsidRPr="00445A11">
              <w:rPr>
                <w:rStyle w:val="Hyperlink"/>
              </w:rPr>
              <w:t>Solution</w:t>
            </w:r>
            <w:r w:rsidR="00451B55" w:rsidRPr="00445A11">
              <w:rPr>
                <w:rStyle w:val="Hyperlink"/>
                <w:lang w:eastAsia="zh-CN"/>
              </w:rPr>
              <w:t xml:space="preserve"> #9</w:t>
            </w:r>
            <w:r w:rsidR="00451B55" w:rsidRPr="00445A11">
              <w:rPr>
                <w:rStyle w:val="Hyperlink"/>
              </w:rPr>
              <w:t>: Handling of MT IMS voice service with different Paging Cause</w:t>
            </w:r>
            <w:r w:rsidR="00451B55">
              <w:rPr>
                <w:webHidden/>
              </w:rPr>
              <w:tab/>
            </w:r>
            <w:r w:rsidR="00451B55">
              <w:rPr>
                <w:webHidden/>
              </w:rPr>
              <w:fldChar w:fldCharType="begin" w:fldLock="1"/>
            </w:r>
            <w:r w:rsidR="00451B55">
              <w:rPr>
                <w:webHidden/>
              </w:rPr>
              <w:instrText xml:space="preserve"> PAGEREF _Toc67389651 \h </w:instrText>
            </w:r>
            <w:r w:rsidR="00451B55">
              <w:rPr>
                <w:webHidden/>
              </w:rPr>
            </w:r>
            <w:r w:rsidR="00451B55">
              <w:rPr>
                <w:webHidden/>
              </w:rPr>
              <w:fldChar w:fldCharType="separate"/>
            </w:r>
            <w:r w:rsidR="00451B55">
              <w:rPr>
                <w:webHidden/>
              </w:rPr>
              <w:t>46</w:t>
            </w:r>
            <w:r w:rsidR="00451B55">
              <w:rPr>
                <w:webHidden/>
              </w:rPr>
              <w:fldChar w:fldCharType="end"/>
            </w:r>
          </w:hyperlink>
        </w:p>
        <w:p w14:paraId="7665A544" w14:textId="33999950" w:rsidR="00451B55" w:rsidRDefault="0059070C">
          <w:pPr>
            <w:pStyle w:val="TOC3"/>
            <w:rPr>
              <w:rFonts w:asciiTheme="minorHAnsi" w:eastAsiaTheme="minorEastAsia" w:hAnsiTheme="minorHAnsi" w:cstheme="minorBidi"/>
              <w:sz w:val="22"/>
              <w:szCs w:val="22"/>
              <w:lang w:eastAsia="en-GB"/>
            </w:rPr>
          </w:pPr>
          <w:hyperlink w:anchor="_Toc67389652" w:history="1">
            <w:r w:rsidR="00451B55" w:rsidRPr="00445A11">
              <w:rPr>
                <w:rStyle w:val="Hyperlink"/>
              </w:rPr>
              <w:t>6.9.1</w:t>
            </w:r>
            <w:r w:rsidR="00451B55">
              <w:rPr>
                <w:rFonts w:asciiTheme="minorHAnsi" w:eastAsiaTheme="minorEastAsia" w:hAnsiTheme="minorHAnsi" w:cstheme="minorBidi"/>
                <w:sz w:val="22"/>
                <w:szCs w:val="22"/>
                <w:lang w:eastAsia="en-GB"/>
              </w:rPr>
              <w:tab/>
            </w:r>
            <w:r w:rsidR="00451B55" w:rsidRPr="00445A11">
              <w:rPr>
                <w:rStyle w:val="Hyperlink"/>
              </w:rPr>
              <w:t>Introduction</w:t>
            </w:r>
            <w:r w:rsidR="00451B55">
              <w:rPr>
                <w:webHidden/>
              </w:rPr>
              <w:tab/>
            </w:r>
            <w:r w:rsidR="00451B55">
              <w:rPr>
                <w:webHidden/>
              </w:rPr>
              <w:fldChar w:fldCharType="begin" w:fldLock="1"/>
            </w:r>
            <w:r w:rsidR="00451B55">
              <w:rPr>
                <w:webHidden/>
              </w:rPr>
              <w:instrText xml:space="preserve"> PAGEREF _Toc67389652 \h </w:instrText>
            </w:r>
            <w:r w:rsidR="00451B55">
              <w:rPr>
                <w:webHidden/>
              </w:rPr>
            </w:r>
            <w:r w:rsidR="00451B55">
              <w:rPr>
                <w:webHidden/>
              </w:rPr>
              <w:fldChar w:fldCharType="separate"/>
            </w:r>
            <w:r w:rsidR="00451B55">
              <w:rPr>
                <w:webHidden/>
              </w:rPr>
              <w:t>46</w:t>
            </w:r>
            <w:r w:rsidR="00451B55">
              <w:rPr>
                <w:webHidden/>
              </w:rPr>
              <w:fldChar w:fldCharType="end"/>
            </w:r>
          </w:hyperlink>
        </w:p>
        <w:p w14:paraId="34821864" w14:textId="0615C7F9" w:rsidR="00451B55" w:rsidRDefault="0059070C">
          <w:pPr>
            <w:pStyle w:val="TOC3"/>
            <w:rPr>
              <w:rFonts w:asciiTheme="minorHAnsi" w:eastAsiaTheme="minorEastAsia" w:hAnsiTheme="minorHAnsi" w:cstheme="minorBidi"/>
              <w:sz w:val="22"/>
              <w:szCs w:val="22"/>
              <w:lang w:eastAsia="en-GB"/>
            </w:rPr>
          </w:pPr>
          <w:hyperlink w:anchor="_Toc67389653" w:history="1">
            <w:r w:rsidR="00451B55" w:rsidRPr="00445A11">
              <w:rPr>
                <w:rStyle w:val="Hyperlink"/>
              </w:rPr>
              <w:t>6.9.2</w:t>
            </w:r>
            <w:r w:rsidR="00451B55">
              <w:rPr>
                <w:rFonts w:asciiTheme="minorHAnsi" w:eastAsiaTheme="minorEastAsia" w:hAnsiTheme="minorHAnsi" w:cstheme="minorBidi"/>
                <w:sz w:val="22"/>
                <w:szCs w:val="22"/>
                <w:lang w:eastAsia="en-GB"/>
              </w:rPr>
              <w:tab/>
            </w:r>
            <w:r w:rsidR="00451B55" w:rsidRPr="00445A11">
              <w:rPr>
                <w:rStyle w:val="Hyperlink"/>
              </w:rPr>
              <w:t>Functional Description</w:t>
            </w:r>
            <w:r w:rsidR="00451B55">
              <w:rPr>
                <w:webHidden/>
              </w:rPr>
              <w:tab/>
            </w:r>
            <w:r w:rsidR="00451B55">
              <w:rPr>
                <w:webHidden/>
              </w:rPr>
              <w:fldChar w:fldCharType="begin" w:fldLock="1"/>
            </w:r>
            <w:r w:rsidR="00451B55">
              <w:rPr>
                <w:webHidden/>
              </w:rPr>
              <w:instrText xml:space="preserve"> PAGEREF _Toc67389653 \h </w:instrText>
            </w:r>
            <w:r w:rsidR="00451B55">
              <w:rPr>
                <w:webHidden/>
              </w:rPr>
            </w:r>
            <w:r w:rsidR="00451B55">
              <w:rPr>
                <w:webHidden/>
              </w:rPr>
              <w:fldChar w:fldCharType="separate"/>
            </w:r>
            <w:r w:rsidR="00451B55">
              <w:rPr>
                <w:webHidden/>
              </w:rPr>
              <w:t>46</w:t>
            </w:r>
            <w:r w:rsidR="00451B55">
              <w:rPr>
                <w:webHidden/>
              </w:rPr>
              <w:fldChar w:fldCharType="end"/>
            </w:r>
          </w:hyperlink>
        </w:p>
        <w:p w14:paraId="7DEE8360" w14:textId="16D8875B" w:rsidR="00451B55" w:rsidRDefault="0059070C">
          <w:pPr>
            <w:pStyle w:val="TOC3"/>
            <w:rPr>
              <w:rFonts w:asciiTheme="minorHAnsi" w:eastAsiaTheme="minorEastAsia" w:hAnsiTheme="minorHAnsi" w:cstheme="minorBidi"/>
              <w:sz w:val="22"/>
              <w:szCs w:val="22"/>
              <w:lang w:eastAsia="en-GB"/>
            </w:rPr>
          </w:pPr>
          <w:hyperlink w:anchor="_Toc67389654" w:history="1">
            <w:r w:rsidR="00451B55" w:rsidRPr="00445A11">
              <w:rPr>
                <w:rStyle w:val="Hyperlink"/>
              </w:rPr>
              <w:t>6.9.</w:t>
            </w:r>
            <w:r w:rsidR="00451B55" w:rsidRPr="00445A11">
              <w:rPr>
                <w:rStyle w:val="Hyperlink"/>
                <w:lang w:eastAsia="zh-CN"/>
              </w:rPr>
              <w:t>3</w:t>
            </w:r>
            <w:r w:rsidR="00451B55">
              <w:rPr>
                <w:rFonts w:asciiTheme="minorHAnsi" w:eastAsiaTheme="minorEastAsia" w:hAnsiTheme="minorHAnsi" w:cstheme="minorBidi"/>
                <w:sz w:val="22"/>
                <w:szCs w:val="22"/>
                <w:lang w:eastAsia="en-GB"/>
              </w:rPr>
              <w:tab/>
            </w:r>
            <w:r w:rsidR="00451B55" w:rsidRPr="00445A11">
              <w:rPr>
                <w:rStyle w:val="Hyperlink"/>
              </w:rPr>
              <w:t>Procedures</w:t>
            </w:r>
            <w:r w:rsidR="00451B55">
              <w:rPr>
                <w:webHidden/>
              </w:rPr>
              <w:tab/>
            </w:r>
            <w:r w:rsidR="00451B55">
              <w:rPr>
                <w:webHidden/>
              </w:rPr>
              <w:fldChar w:fldCharType="begin" w:fldLock="1"/>
            </w:r>
            <w:r w:rsidR="00451B55">
              <w:rPr>
                <w:webHidden/>
              </w:rPr>
              <w:instrText xml:space="preserve"> PAGEREF _Toc67389654 \h </w:instrText>
            </w:r>
            <w:r w:rsidR="00451B55">
              <w:rPr>
                <w:webHidden/>
              </w:rPr>
            </w:r>
            <w:r w:rsidR="00451B55">
              <w:rPr>
                <w:webHidden/>
              </w:rPr>
              <w:fldChar w:fldCharType="separate"/>
            </w:r>
            <w:r w:rsidR="00451B55">
              <w:rPr>
                <w:webHidden/>
              </w:rPr>
              <w:t>46</w:t>
            </w:r>
            <w:r w:rsidR="00451B55">
              <w:rPr>
                <w:webHidden/>
              </w:rPr>
              <w:fldChar w:fldCharType="end"/>
            </w:r>
          </w:hyperlink>
        </w:p>
        <w:p w14:paraId="4232EBEB" w14:textId="6A19C281" w:rsidR="00451B55" w:rsidRDefault="0059070C">
          <w:pPr>
            <w:pStyle w:val="TOC3"/>
            <w:rPr>
              <w:rFonts w:asciiTheme="minorHAnsi" w:eastAsiaTheme="minorEastAsia" w:hAnsiTheme="minorHAnsi" w:cstheme="minorBidi"/>
              <w:sz w:val="22"/>
              <w:szCs w:val="22"/>
              <w:lang w:eastAsia="en-GB"/>
            </w:rPr>
          </w:pPr>
          <w:hyperlink w:anchor="_Toc67389655" w:history="1">
            <w:r w:rsidR="00451B55" w:rsidRPr="00445A11">
              <w:rPr>
                <w:rStyle w:val="Hyperlink"/>
              </w:rPr>
              <w:t>6.9.</w:t>
            </w:r>
            <w:r w:rsidR="00451B55" w:rsidRPr="00445A11">
              <w:rPr>
                <w:rStyle w:val="Hyperlink"/>
                <w:lang w:eastAsia="zh-CN"/>
              </w:rPr>
              <w:t>4</w:t>
            </w:r>
            <w:r w:rsidR="00451B55">
              <w:rPr>
                <w:rFonts w:asciiTheme="minorHAnsi" w:eastAsiaTheme="minorEastAsia" w:hAnsiTheme="minorHAnsi" w:cstheme="minorBidi"/>
                <w:sz w:val="22"/>
                <w:szCs w:val="22"/>
                <w:lang w:eastAsia="en-GB"/>
              </w:rPr>
              <w:tab/>
            </w:r>
            <w:r w:rsidR="00451B55" w:rsidRPr="00445A11">
              <w:rPr>
                <w:rStyle w:val="Hyperlink"/>
              </w:rPr>
              <w:t>Impacts on services, entities and interfaces</w:t>
            </w:r>
            <w:r w:rsidR="00451B55">
              <w:rPr>
                <w:webHidden/>
              </w:rPr>
              <w:tab/>
            </w:r>
            <w:r w:rsidR="00451B55">
              <w:rPr>
                <w:webHidden/>
              </w:rPr>
              <w:fldChar w:fldCharType="begin" w:fldLock="1"/>
            </w:r>
            <w:r w:rsidR="00451B55">
              <w:rPr>
                <w:webHidden/>
              </w:rPr>
              <w:instrText xml:space="preserve"> PAGEREF _Toc67389655 \h </w:instrText>
            </w:r>
            <w:r w:rsidR="00451B55">
              <w:rPr>
                <w:webHidden/>
              </w:rPr>
            </w:r>
            <w:r w:rsidR="00451B55">
              <w:rPr>
                <w:webHidden/>
              </w:rPr>
              <w:fldChar w:fldCharType="separate"/>
            </w:r>
            <w:r w:rsidR="00451B55">
              <w:rPr>
                <w:webHidden/>
              </w:rPr>
              <w:t>46</w:t>
            </w:r>
            <w:r w:rsidR="00451B55">
              <w:rPr>
                <w:webHidden/>
              </w:rPr>
              <w:fldChar w:fldCharType="end"/>
            </w:r>
          </w:hyperlink>
        </w:p>
        <w:p w14:paraId="36915B88" w14:textId="6815BC22" w:rsidR="00451B55" w:rsidRDefault="0059070C">
          <w:pPr>
            <w:pStyle w:val="TOC2"/>
            <w:rPr>
              <w:rFonts w:asciiTheme="minorHAnsi" w:eastAsiaTheme="minorEastAsia" w:hAnsiTheme="minorHAnsi" w:cstheme="minorBidi"/>
              <w:sz w:val="22"/>
              <w:szCs w:val="22"/>
              <w:lang w:eastAsia="en-GB"/>
            </w:rPr>
          </w:pPr>
          <w:hyperlink w:anchor="_Toc67389656" w:history="1">
            <w:r w:rsidR="00451B55" w:rsidRPr="00445A11">
              <w:rPr>
                <w:rStyle w:val="Hyperlink"/>
                <w:lang w:eastAsia="zh-CN"/>
              </w:rPr>
              <w:t>6.10</w:t>
            </w:r>
            <w:r w:rsidR="00451B55">
              <w:rPr>
                <w:rFonts w:asciiTheme="minorHAnsi" w:eastAsiaTheme="minorEastAsia" w:hAnsiTheme="minorHAnsi" w:cstheme="minorBidi"/>
                <w:sz w:val="22"/>
                <w:szCs w:val="22"/>
                <w:lang w:eastAsia="en-GB"/>
              </w:rPr>
              <w:tab/>
            </w:r>
            <w:r w:rsidR="00451B55" w:rsidRPr="00445A11">
              <w:rPr>
                <w:rStyle w:val="Hyperlink"/>
              </w:rPr>
              <w:t>Solution</w:t>
            </w:r>
            <w:r w:rsidR="00451B55" w:rsidRPr="00445A11">
              <w:rPr>
                <w:rStyle w:val="Hyperlink"/>
                <w:lang w:eastAsia="zh-CN"/>
              </w:rPr>
              <w:t xml:space="preserve"> #10</w:t>
            </w:r>
            <w:r w:rsidR="00451B55" w:rsidRPr="00445A11">
              <w:rPr>
                <w:rStyle w:val="Hyperlink"/>
              </w:rPr>
              <w:t>: Network based paging filtering</w:t>
            </w:r>
            <w:r w:rsidR="00451B55">
              <w:rPr>
                <w:webHidden/>
              </w:rPr>
              <w:tab/>
            </w:r>
            <w:r w:rsidR="00451B55">
              <w:rPr>
                <w:webHidden/>
              </w:rPr>
              <w:fldChar w:fldCharType="begin" w:fldLock="1"/>
            </w:r>
            <w:r w:rsidR="00451B55">
              <w:rPr>
                <w:webHidden/>
              </w:rPr>
              <w:instrText xml:space="preserve"> PAGEREF _Toc67389656 \h </w:instrText>
            </w:r>
            <w:r w:rsidR="00451B55">
              <w:rPr>
                <w:webHidden/>
              </w:rPr>
            </w:r>
            <w:r w:rsidR="00451B55">
              <w:rPr>
                <w:webHidden/>
              </w:rPr>
              <w:fldChar w:fldCharType="separate"/>
            </w:r>
            <w:r w:rsidR="00451B55">
              <w:rPr>
                <w:webHidden/>
              </w:rPr>
              <w:t>47</w:t>
            </w:r>
            <w:r w:rsidR="00451B55">
              <w:rPr>
                <w:webHidden/>
              </w:rPr>
              <w:fldChar w:fldCharType="end"/>
            </w:r>
          </w:hyperlink>
        </w:p>
        <w:p w14:paraId="01713CFD" w14:textId="2B4EA1B2" w:rsidR="00451B55" w:rsidRDefault="0059070C">
          <w:pPr>
            <w:pStyle w:val="TOC3"/>
            <w:rPr>
              <w:rFonts w:asciiTheme="minorHAnsi" w:eastAsiaTheme="minorEastAsia" w:hAnsiTheme="minorHAnsi" w:cstheme="minorBidi"/>
              <w:sz w:val="22"/>
              <w:szCs w:val="22"/>
              <w:lang w:eastAsia="en-GB"/>
            </w:rPr>
          </w:pPr>
          <w:hyperlink w:anchor="_Toc67389657" w:history="1">
            <w:r w:rsidR="00451B55" w:rsidRPr="00445A11">
              <w:rPr>
                <w:rStyle w:val="Hyperlink"/>
              </w:rPr>
              <w:t>6.10.1</w:t>
            </w:r>
            <w:r w:rsidR="00451B55">
              <w:rPr>
                <w:rFonts w:asciiTheme="minorHAnsi" w:eastAsiaTheme="minorEastAsia" w:hAnsiTheme="minorHAnsi" w:cstheme="minorBidi"/>
                <w:sz w:val="22"/>
                <w:szCs w:val="22"/>
                <w:lang w:eastAsia="en-GB"/>
              </w:rPr>
              <w:tab/>
            </w:r>
            <w:r w:rsidR="00451B55" w:rsidRPr="00445A11">
              <w:rPr>
                <w:rStyle w:val="Hyperlink"/>
              </w:rPr>
              <w:t>Introduction</w:t>
            </w:r>
            <w:r w:rsidR="00451B55">
              <w:rPr>
                <w:webHidden/>
              </w:rPr>
              <w:tab/>
            </w:r>
            <w:r w:rsidR="00451B55">
              <w:rPr>
                <w:webHidden/>
              </w:rPr>
              <w:fldChar w:fldCharType="begin" w:fldLock="1"/>
            </w:r>
            <w:r w:rsidR="00451B55">
              <w:rPr>
                <w:webHidden/>
              </w:rPr>
              <w:instrText xml:space="preserve"> PAGEREF _Toc67389657 \h </w:instrText>
            </w:r>
            <w:r w:rsidR="00451B55">
              <w:rPr>
                <w:webHidden/>
              </w:rPr>
            </w:r>
            <w:r w:rsidR="00451B55">
              <w:rPr>
                <w:webHidden/>
              </w:rPr>
              <w:fldChar w:fldCharType="separate"/>
            </w:r>
            <w:r w:rsidR="00451B55">
              <w:rPr>
                <w:webHidden/>
              </w:rPr>
              <w:t>47</w:t>
            </w:r>
            <w:r w:rsidR="00451B55">
              <w:rPr>
                <w:webHidden/>
              </w:rPr>
              <w:fldChar w:fldCharType="end"/>
            </w:r>
          </w:hyperlink>
        </w:p>
        <w:p w14:paraId="703D5B72" w14:textId="223EA9C3" w:rsidR="00451B55" w:rsidRDefault="0059070C">
          <w:pPr>
            <w:pStyle w:val="TOC3"/>
            <w:rPr>
              <w:rFonts w:asciiTheme="minorHAnsi" w:eastAsiaTheme="minorEastAsia" w:hAnsiTheme="minorHAnsi" w:cstheme="minorBidi"/>
              <w:sz w:val="22"/>
              <w:szCs w:val="22"/>
              <w:lang w:eastAsia="en-GB"/>
            </w:rPr>
          </w:pPr>
          <w:hyperlink w:anchor="_Toc67389658" w:history="1">
            <w:r w:rsidR="00451B55" w:rsidRPr="00445A11">
              <w:rPr>
                <w:rStyle w:val="Hyperlink"/>
              </w:rPr>
              <w:t>6.10.2</w:t>
            </w:r>
            <w:r w:rsidR="00451B55">
              <w:rPr>
                <w:rFonts w:asciiTheme="minorHAnsi" w:eastAsiaTheme="minorEastAsia" w:hAnsiTheme="minorHAnsi" w:cstheme="minorBidi"/>
                <w:sz w:val="22"/>
                <w:szCs w:val="22"/>
                <w:lang w:eastAsia="en-GB"/>
              </w:rPr>
              <w:tab/>
            </w:r>
            <w:r w:rsidR="00451B55" w:rsidRPr="00445A11">
              <w:rPr>
                <w:rStyle w:val="Hyperlink"/>
              </w:rPr>
              <w:t>Functional Description</w:t>
            </w:r>
            <w:r w:rsidR="00451B55">
              <w:rPr>
                <w:webHidden/>
              </w:rPr>
              <w:tab/>
            </w:r>
            <w:r w:rsidR="00451B55">
              <w:rPr>
                <w:webHidden/>
              </w:rPr>
              <w:fldChar w:fldCharType="begin" w:fldLock="1"/>
            </w:r>
            <w:r w:rsidR="00451B55">
              <w:rPr>
                <w:webHidden/>
              </w:rPr>
              <w:instrText xml:space="preserve"> PAGEREF _Toc67389658 \h </w:instrText>
            </w:r>
            <w:r w:rsidR="00451B55">
              <w:rPr>
                <w:webHidden/>
              </w:rPr>
            </w:r>
            <w:r w:rsidR="00451B55">
              <w:rPr>
                <w:webHidden/>
              </w:rPr>
              <w:fldChar w:fldCharType="separate"/>
            </w:r>
            <w:r w:rsidR="00451B55">
              <w:rPr>
                <w:webHidden/>
              </w:rPr>
              <w:t>47</w:t>
            </w:r>
            <w:r w:rsidR="00451B55">
              <w:rPr>
                <w:webHidden/>
              </w:rPr>
              <w:fldChar w:fldCharType="end"/>
            </w:r>
          </w:hyperlink>
        </w:p>
        <w:p w14:paraId="7CEA24B0" w14:textId="74858FA1" w:rsidR="00451B55" w:rsidRDefault="0059070C">
          <w:pPr>
            <w:pStyle w:val="TOC3"/>
            <w:rPr>
              <w:rFonts w:asciiTheme="minorHAnsi" w:eastAsiaTheme="minorEastAsia" w:hAnsiTheme="minorHAnsi" w:cstheme="minorBidi"/>
              <w:sz w:val="22"/>
              <w:szCs w:val="22"/>
              <w:lang w:eastAsia="en-GB"/>
            </w:rPr>
          </w:pPr>
          <w:hyperlink w:anchor="_Toc67389659" w:history="1">
            <w:r w:rsidR="00451B55" w:rsidRPr="00445A11">
              <w:rPr>
                <w:rStyle w:val="Hyperlink"/>
              </w:rPr>
              <w:t>6.10.</w:t>
            </w:r>
            <w:r w:rsidR="00451B55" w:rsidRPr="00445A11">
              <w:rPr>
                <w:rStyle w:val="Hyperlink"/>
                <w:lang w:eastAsia="zh-CN"/>
              </w:rPr>
              <w:t>3</w:t>
            </w:r>
            <w:r w:rsidR="00451B55">
              <w:rPr>
                <w:rFonts w:asciiTheme="minorHAnsi" w:eastAsiaTheme="minorEastAsia" w:hAnsiTheme="minorHAnsi" w:cstheme="minorBidi"/>
                <w:sz w:val="22"/>
                <w:szCs w:val="22"/>
                <w:lang w:eastAsia="en-GB"/>
              </w:rPr>
              <w:tab/>
            </w:r>
            <w:r w:rsidR="00451B55" w:rsidRPr="00445A11">
              <w:rPr>
                <w:rStyle w:val="Hyperlink"/>
              </w:rPr>
              <w:t>Procedures</w:t>
            </w:r>
            <w:r w:rsidR="00451B55">
              <w:rPr>
                <w:webHidden/>
              </w:rPr>
              <w:tab/>
            </w:r>
            <w:r w:rsidR="00451B55">
              <w:rPr>
                <w:webHidden/>
              </w:rPr>
              <w:fldChar w:fldCharType="begin" w:fldLock="1"/>
            </w:r>
            <w:r w:rsidR="00451B55">
              <w:rPr>
                <w:webHidden/>
              </w:rPr>
              <w:instrText xml:space="preserve"> PAGEREF _Toc67389659 \h </w:instrText>
            </w:r>
            <w:r w:rsidR="00451B55">
              <w:rPr>
                <w:webHidden/>
              </w:rPr>
            </w:r>
            <w:r w:rsidR="00451B55">
              <w:rPr>
                <w:webHidden/>
              </w:rPr>
              <w:fldChar w:fldCharType="separate"/>
            </w:r>
            <w:r w:rsidR="00451B55">
              <w:rPr>
                <w:webHidden/>
              </w:rPr>
              <w:t>48</w:t>
            </w:r>
            <w:r w:rsidR="00451B55">
              <w:rPr>
                <w:webHidden/>
              </w:rPr>
              <w:fldChar w:fldCharType="end"/>
            </w:r>
          </w:hyperlink>
        </w:p>
        <w:p w14:paraId="3D8E7E7B" w14:textId="4EFBF520" w:rsidR="00451B55" w:rsidRDefault="0059070C">
          <w:pPr>
            <w:pStyle w:val="TOC3"/>
            <w:rPr>
              <w:rFonts w:asciiTheme="minorHAnsi" w:eastAsiaTheme="minorEastAsia" w:hAnsiTheme="minorHAnsi" w:cstheme="minorBidi"/>
              <w:sz w:val="22"/>
              <w:szCs w:val="22"/>
              <w:lang w:eastAsia="en-GB"/>
            </w:rPr>
          </w:pPr>
          <w:hyperlink w:anchor="_Toc67389660" w:history="1">
            <w:r w:rsidR="00451B55" w:rsidRPr="00445A11">
              <w:rPr>
                <w:rStyle w:val="Hyperlink"/>
              </w:rPr>
              <w:t>6.10.</w:t>
            </w:r>
            <w:r w:rsidR="00451B55" w:rsidRPr="00445A11">
              <w:rPr>
                <w:rStyle w:val="Hyperlink"/>
                <w:lang w:eastAsia="zh-CN"/>
              </w:rPr>
              <w:t>4</w:t>
            </w:r>
            <w:r w:rsidR="00451B55">
              <w:rPr>
                <w:rFonts w:asciiTheme="minorHAnsi" w:eastAsiaTheme="minorEastAsia" w:hAnsiTheme="minorHAnsi" w:cstheme="minorBidi"/>
                <w:sz w:val="22"/>
                <w:szCs w:val="22"/>
                <w:lang w:eastAsia="en-GB"/>
              </w:rPr>
              <w:tab/>
            </w:r>
            <w:r w:rsidR="00451B55" w:rsidRPr="00445A11">
              <w:rPr>
                <w:rStyle w:val="Hyperlink"/>
              </w:rPr>
              <w:t>Impacts on services, entities and interfaces</w:t>
            </w:r>
            <w:r w:rsidR="00451B55">
              <w:rPr>
                <w:webHidden/>
              </w:rPr>
              <w:tab/>
            </w:r>
            <w:r w:rsidR="00451B55">
              <w:rPr>
                <w:webHidden/>
              </w:rPr>
              <w:fldChar w:fldCharType="begin" w:fldLock="1"/>
            </w:r>
            <w:r w:rsidR="00451B55">
              <w:rPr>
                <w:webHidden/>
              </w:rPr>
              <w:instrText xml:space="preserve"> PAGEREF _Toc67389660 \h </w:instrText>
            </w:r>
            <w:r w:rsidR="00451B55">
              <w:rPr>
                <w:webHidden/>
              </w:rPr>
            </w:r>
            <w:r w:rsidR="00451B55">
              <w:rPr>
                <w:webHidden/>
              </w:rPr>
              <w:fldChar w:fldCharType="separate"/>
            </w:r>
            <w:r w:rsidR="00451B55">
              <w:rPr>
                <w:webHidden/>
              </w:rPr>
              <w:t>49</w:t>
            </w:r>
            <w:r w:rsidR="00451B55">
              <w:rPr>
                <w:webHidden/>
              </w:rPr>
              <w:fldChar w:fldCharType="end"/>
            </w:r>
          </w:hyperlink>
        </w:p>
        <w:p w14:paraId="1E9708FB" w14:textId="12DD16DA" w:rsidR="00451B55" w:rsidRDefault="0059070C">
          <w:pPr>
            <w:pStyle w:val="TOC2"/>
            <w:rPr>
              <w:rFonts w:asciiTheme="minorHAnsi" w:eastAsiaTheme="minorEastAsia" w:hAnsiTheme="minorHAnsi" w:cstheme="minorBidi"/>
              <w:sz w:val="22"/>
              <w:szCs w:val="22"/>
              <w:lang w:eastAsia="en-GB"/>
            </w:rPr>
          </w:pPr>
          <w:hyperlink w:anchor="_Toc67389661" w:history="1">
            <w:r w:rsidR="00451B55" w:rsidRPr="00445A11">
              <w:rPr>
                <w:rStyle w:val="Hyperlink"/>
                <w:lang w:eastAsia="zh-CN"/>
              </w:rPr>
              <w:t>6.11</w:t>
            </w:r>
            <w:r w:rsidR="00451B55">
              <w:rPr>
                <w:rFonts w:asciiTheme="minorHAnsi" w:eastAsiaTheme="minorEastAsia" w:hAnsiTheme="minorHAnsi" w:cstheme="minorBidi"/>
                <w:sz w:val="22"/>
                <w:szCs w:val="22"/>
                <w:lang w:eastAsia="en-GB"/>
              </w:rPr>
              <w:tab/>
            </w:r>
            <w:r w:rsidR="00451B55" w:rsidRPr="00445A11">
              <w:rPr>
                <w:rStyle w:val="Hyperlink"/>
              </w:rPr>
              <w:t>Solution</w:t>
            </w:r>
            <w:r w:rsidR="00451B55" w:rsidRPr="00445A11">
              <w:rPr>
                <w:rStyle w:val="Hyperlink"/>
                <w:lang w:eastAsia="zh-CN"/>
              </w:rPr>
              <w:t xml:space="preserve"> #11</w:t>
            </w:r>
            <w:r w:rsidR="00451B55" w:rsidRPr="00445A11">
              <w:rPr>
                <w:rStyle w:val="Hyperlink"/>
              </w:rPr>
              <w:t>: Operator-defined upper bound timer for paging response</w:t>
            </w:r>
            <w:r w:rsidR="00451B55">
              <w:rPr>
                <w:webHidden/>
              </w:rPr>
              <w:tab/>
            </w:r>
            <w:r w:rsidR="00451B55">
              <w:rPr>
                <w:webHidden/>
              </w:rPr>
              <w:fldChar w:fldCharType="begin" w:fldLock="1"/>
            </w:r>
            <w:r w:rsidR="00451B55">
              <w:rPr>
                <w:webHidden/>
              </w:rPr>
              <w:instrText xml:space="preserve"> PAGEREF _Toc67389661 \h </w:instrText>
            </w:r>
            <w:r w:rsidR="00451B55">
              <w:rPr>
                <w:webHidden/>
              </w:rPr>
            </w:r>
            <w:r w:rsidR="00451B55">
              <w:rPr>
                <w:webHidden/>
              </w:rPr>
              <w:fldChar w:fldCharType="separate"/>
            </w:r>
            <w:r w:rsidR="00451B55">
              <w:rPr>
                <w:webHidden/>
              </w:rPr>
              <w:t>50</w:t>
            </w:r>
            <w:r w:rsidR="00451B55">
              <w:rPr>
                <w:webHidden/>
              </w:rPr>
              <w:fldChar w:fldCharType="end"/>
            </w:r>
          </w:hyperlink>
        </w:p>
        <w:p w14:paraId="234045EC" w14:textId="1B3E44C9" w:rsidR="00451B55" w:rsidRDefault="0059070C">
          <w:pPr>
            <w:pStyle w:val="TOC3"/>
            <w:rPr>
              <w:rFonts w:asciiTheme="minorHAnsi" w:eastAsiaTheme="minorEastAsia" w:hAnsiTheme="minorHAnsi" w:cstheme="minorBidi"/>
              <w:sz w:val="22"/>
              <w:szCs w:val="22"/>
              <w:lang w:eastAsia="en-GB"/>
            </w:rPr>
          </w:pPr>
          <w:hyperlink w:anchor="_Toc67389662" w:history="1">
            <w:r w:rsidR="00451B55" w:rsidRPr="00445A11">
              <w:rPr>
                <w:rStyle w:val="Hyperlink"/>
              </w:rPr>
              <w:t>6.11.1</w:t>
            </w:r>
            <w:r w:rsidR="00451B55">
              <w:rPr>
                <w:rFonts w:asciiTheme="minorHAnsi" w:eastAsiaTheme="minorEastAsia" w:hAnsiTheme="minorHAnsi" w:cstheme="minorBidi"/>
                <w:sz w:val="22"/>
                <w:szCs w:val="22"/>
                <w:lang w:eastAsia="en-GB"/>
              </w:rPr>
              <w:tab/>
            </w:r>
            <w:r w:rsidR="00451B55" w:rsidRPr="00445A11">
              <w:rPr>
                <w:rStyle w:val="Hyperlink"/>
              </w:rPr>
              <w:t>Introduction</w:t>
            </w:r>
            <w:r w:rsidR="00451B55">
              <w:rPr>
                <w:webHidden/>
              </w:rPr>
              <w:tab/>
            </w:r>
            <w:r w:rsidR="00451B55">
              <w:rPr>
                <w:webHidden/>
              </w:rPr>
              <w:fldChar w:fldCharType="begin" w:fldLock="1"/>
            </w:r>
            <w:r w:rsidR="00451B55">
              <w:rPr>
                <w:webHidden/>
              </w:rPr>
              <w:instrText xml:space="preserve"> PAGEREF _Toc67389662 \h </w:instrText>
            </w:r>
            <w:r w:rsidR="00451B55">
              <w:rPr>
                <w:webHidden/>
              </w:rPr>
            </w:r>
            <w:r w:rsidR="00451B55">
              <w:rPr>
                <w:webHidden/>
              </w:rPr>
              <w:fldChar w:fldCharType="separate"/>
            </w:r>
            <w:r w:rsidR="00451B55">
              <w:rPr>
                <w:webHidden/>
              </w:rPr>
              <w:t>50</w:t>
            </w:r>
            <w:r w:rsidR="00451B55">
              <w:rPr>
                <w:webHidden/>
              </w:rPr>
              <w:fldChar w:fldCharType="end"/>
            </w:r>
          </w:hyperlink>
        </w:p>
        <w:p w14:paraId="73C7462C" w14:textId="3834C3FE" w:rsidR="00451B55" w:rsidRDefault="0059070C">
          <w:pPr>
            <w:pStyle w:val="TOC3"/>
            <w:rPr>
              <w:rFonts w:asciiTheme="minorHAnsi" w:eastAsiaTheme="minorEastAsia" w:hAnsiTheme="minorHAnsi" w:cstheme="minorBidi"/>
              <w:sz w:val="22"/>
              <w:szCs w:val="22"/>
              <w:lang w:eastAsia="en-GB"/>
            </w:rPr>
          </w:pPr>
          <w:hyperlink w:anchor="_Toc67389663" w:history="1">
            <w:r w:rsidR="00451B55" w:rsidRPr="00445A11">
              <w:rPr>
                <w:rStyle w:val="Hyperlink"/>
              </w:rPr>
              <w:t>6.11.2</w:t>
            </w:r>
            <w:r w:rsidR="00451B55">
              <w:rPr>
                <w:rFonts w:asciiTheme="minorHAnsi" w:eastAsiaTheme="minorEastAsia" w:hAnsiTheme="minorHAnsi" w:cstheme="minorBidi"/>
                <w:sz w:val="22"/>
                <w:szCs w:val="22"/>
                <w:lang w:eastAsia="en-GB"/>
              </w:rPr>
              <w:tab/>
            </w:r>
            <w:r w:rsidR="00451B55" w:rsidRPr="00445A11">
              <w:rPr>
                <w:rStyle w:val="Hyperlink"/>
              </w:rPr>
              <w:t>Functional Description</w:t>
            </w:r>
            <w:r w:rsidR="00451B55">
              <w:rPr>
                <w:webHidden/>
              </w:rPr>
              <w:tab/>
            </w:r>
            <w:r w:rsidR="00451B55">
              <w:rPr>
                <w:webHidden/>
              </w:rPr>
              <w:fldChar w:fldCharType="begin" w:fldLock="1"/>
            </w:r>
            <w:r w:rsidR="00451B55">
              <w:rPr>
                <w:webHidden/>
              </w:rPr>
              <w:instrText xml:space="preserve"> PAGEREF _Toc67389663 \h </w:instrText>
            </w:r>
            <w:r w:rsidR="00451B55">
              <w:rPr>
                <w:webHidden/>
              </w:rPr>
            </w:r>
            <w:r w:rsidR="00451B55">
              <w:rPr>
                <w:webHidden/>
              </w:rPr>
              <w:fldChar w:fldCharType="separate"/>
            </w:r>
            <w:r w:rsidR="00451B55">
              <w:rPr>
                <w:webHidden/>
              </w:rPr>
              <w:t>50</w:t>
            </w:r>
            <w:r w:rsidR="00451B55">
              <w:rPr>
                <w:webHidden/>
              </w:rPr>
              <w:fldChar w:fldCharType="end"/>
            </w:r>
          </w:hyperlink>
        </w:p>
        <w:p w14:paraId="3EDC0537" w14:textId="7A99C1CA" w:rsidR="00451B55" w:rsidRDefault="0059070C">
          <w:pPr>
            <w:pStyle w:val="TOC3"/>
            <w:rPr>
              <w:rFonts w:asciiTheme="minorHAnsi" w:eastAsiaTheme="minorEastAsia" w:hAnsiTheme="minorHAnsi" w:cstheme="minorBidi"/>
              <w:sz w:val="22"/>
              <w:szCs w:val="22"/>
              <w:lang w:eastAsia="en-GB"/>
            </w:rPr>
          </w:pPr>
          <w:hyperlink w:anchor="_Toc67389664" w:history="1">
            <w:r w:rsidR="00451B55" w:rsidRPr="00445A11">
              <w:rPr>
                <w:rStyle w:val="Hyperlink"/>
              </w:rPr>
              <w:t>6.11.</w:t>
            </w:r>
            <w:r w:rsidR="00451B55" w:rsidRPr="00445A11">
              <w:rPr>
                <w:rStyle w:val="Hyperlink"/>
                <w:lang w:eastAsia="zh-CN"/>
              </w:rPr>
              <w:t>3</w:t>
            </w:r>
            <w:r w:rsidR="00451B55">
              <w:rPr>
                <w:rFonts w:asciiTheme="minorHAnsi" w:eastAsiaTheme="minorEastAsia" w:hAnsiTheme="minorHAnsi" w:cstheme="minorBidi"/>
                <w:sz w:val="22"/>
                <w:szCs w:val="22"/>
                <w:lang w:eastAsia="en-GB"/>
              </w:rPr>
              <w:tab/>
            </w:r>
            <w:r w:rsidR="00451B55" w:rsidRPr="00445A11">
              <w:rPr>
                <w:rStyle w:val="Hyperlink"/>
              </w:rPr>
              <w:t>Procedures</w:t>
            </w:r>
            <w:r w:rsidR="00451B55">
              <w:rPr>
                <w:webHidden/>
              </w:rPr>
              <w:tab/>
            </w:r>
            <w:r w:rsidR="00451B55">
              <w:rPr>
                <w:webHidden/>
              </w:rPr>
              <w:fldChar w:fldCharType="begin" w:fldLock="1"/>
            </w:r>
            <w:r w:rsidR="00451B55">
              <w:rPr>
                <w:webHidden/>
              </w:rPr>
              <w:instrText xml:space="preserve"> PAGEREF _Toc67389664 \h </w:instrText>
            </w:r>
            <w:r w:rsidR="00451B55">
              <w:rPr>
                <w:webHidden/>
              </w:rPr>
            </w:r>
            <w:r w:rsidR="00451B55">
              <w:rPr>
                <w:webHidden/>
              </w:rPr>
              <w:fldChar w:fldCharType="separate"/>
            </w:r>
            <w:r w:rsidR="00451B55">
              <w:rPr>
                <w:webHidden/>
              </w:rPr>
              <w:t>50</w:t>
            </w:r>
            <w:r w:rsidR="00451B55">
              <w:rPr>
                <w:webHidden/>
              </w:rPr>
              <w:fldChar w:fldCharType="end"/>
            </w:r>
          </w:hyperlink>
        </w:p>
        <w:p w14:paraId="19C0D2F1" w14:textId="334E3590" w:rsidR="00451B55" w:rsidRDefault="0059070C">
          <w:pPr>
            <w:pStyle w:val="TOC3"/>
            <w:rPr>
              <w:rFonts w:asciiTheme="minorHAnsi" w:eastAsiaTheme="minorEastAsia" w:hAnsiTheme="minorHAnsi" w:cstheme="minorBidi"/>
              <w:sz w:val="22"/>
              <w:szCs w:val="22"/>
              <w:lang w:eastAsia="en-GB"/>
            </w:rPr>
          </w:pPr>
          <w:hyperlink w:anchor="_Toc67389665" w:history="1">
            <w:r w:rsidR="00451B55" w:rsidRPr="00445A11">
              <w:rPr>
                <w:rStyle w:val="Hyperlink"/>
              </w:rPr>
              <w:t>6.11.</w:t>
            </w:r>
            <w:r w:rsidR="00451B55" w:rsidRPr="00445A11">
              <w:rPr>
                <w:rStyle w:val="Hyperlink"/>
                <w:lang w:eastAsia="zh-CN"/>
              </w:rPr>
              <w:t>4</w:t>
            </w:r>
            <w:r w:rsidR="00451B55">
              <w:rPr>
                <w:rFonts w:asciiTheme="minorHAnsi" w:eastAsiaTheme="minorEastAsia" w:hAnsiTheme="minorHAnsi" w:cstheme="minorBidi"/>
                <w:sz w:val="22"/>
                <w:szCs w:val="22"/>
                <w:lang w:eastAsia="en-GB"/>
              </w:rPr>
              <w:tab/>
            </w:r>
            <w:r w:rsidR="00451B55" w:rsidRPr="00445A11">
              <w:rPr>
                <w:rStyle w:val="Hyperlink"/>
              </w:rPr>
              <w:t>Impacts on services, entities and interfaces</w:t>
            </w:r>
            <w:r w:rsidR="00451B55">
              <w:rPr>
                <w:webHidden/>
              </w:rPr>
              <w:tab/>
            </w:r>
            <w:r w:rsidR="00451B55">
              <w:rPr>
                <w:webHidden/>
              </w:rPr>
              <w:fldChar w:fldCharType="begin" w:fldLock="1"/>
            </w:r>
            <w:r w:rsidR="00451B55">
              <w:rPr>
                <w:webHidden/>
              </w:rPr>
              <w:instrText xml:space="preserve"> PAGEREF _Toc67389665 \h </w:instrText>
            </w:r>
            <w:r w:rsidR="00451B55">
              <w:rPr>
                <w:webHidden/>
              </w:rPr>
            </w:r>
            <w:r w:rsidR="00451B55">
              <w:rPr>
                <w:webHidden/>
              </w:rPr>
              <w:fldChar w:fldCharType="separate"/>
            </w:r>
            <w:r w:rsidR="00451B55">
              <w:rPr>
                <w:webHidden/>
              </w:rPr>
              <w:t>52</w:t>
            </w:r>
            <w:r w:rsidR="00451B55">
              <w:rPr>
                <w:webHidden/>
              </w:rPr>
              <w:fldChar w:fldCharType="end"/>
            </w:r>
          </w:hyperlink>
        </w:p>
        <w:p w14:paraId="156937BA" w14:textId="1D15D5E9" w:rsidR="00451B55" w:rsidRDefault="0059070C">
          <w:pPr>
            <w:pStyle w:val="TOC2"/>
            <w:rPr>
              <w:rFonts w:asciiTheme="minorHAnsi" w:eastAsiaTheme="minorEastAsia" w:hAnsiTheme="minorHAnsi" w:cstheme="minorBidi"/>
              <w:sz w:val="22"/>
              <w:szCs w:val="22"/>
              <w:lang w:eastAsia="en-GB"/>
            </w:rPr>
          </w:pPr>
          <w:hyperlink w:anchor="_Toc67389666" w:history="1">
            <w:r w:rsidR="00451B55" w:rsidRPr="00445A11">
              <w:rPr>
                <w:rStyle w:val="Hyperlink"/>
                <w:lang w:eastAsia="zh-CN"/>
              </w:rPr>
              <w:t>6.12</w:t>
            </w:r>
            <w:r w:rsidR="00451B55">
              <w:rPr>
                <w:rFonts w:asciiTheme="minorHAnsi" w:eastAsiaTheme="minorEastAsia" w:hAnsiTheme="minorHAnsi" w:cstheme="minorBidi"/>
                <w:sz w:val="22"/>
                <w:szCs w:val="22"/>
                <w:lang w:eastAsia="en-GB"/>
              </w:rPr>
              <w:tab/>
            </w:r>
            <w:r w:rsidR="00451B55" w:rsidRPr="00445A11">
              <w:rPr>
                <w:rStyle w:val="Hyperlink"/>
              </w:rPr>
              <w:t>Solution</w:t>
            </w:r>
            <w:r w:rsidR="00451B55" w:rsidRPr="00445A11">
              <w:rPr>
                <w:rStyle w:val="Hyperlink"/>
                <w:lang w:eastAsia="zh-CN"/>
              </w:rPr>
              <w:t xml:space="preserve"> #12</w:t>
            </w:r>
            <w:r w:rsidR="00451B55" w:rsidRPr="00445A11">
              <w:rPr>
                <w:rStyle w:val="Hyperlink"/>
              </w:rPr>
              <w:t>: Push Notification via SMS</w:t>
            </w:r>
            <w:r w:rsidR="00451B55">
              <w:rPr>
                <w:webHidden/>
              </w:rPr>
              <w:tab/>
            </w:r>
            <w:r w:rsidR="00451B55">
              <w:rPr>
                <w:webHidden/>
              </w:rPr>
              <w:fldChar w:fldCharType="begin" w:fldLock="1"/>
            </w:r>
            <w:r w:rsidR="00451B55">
              <w:rPr>
                <w:webHidden/>
              </w:rPr>
              <w:instrText xml:space="preserve"> PAGEREF _Toc67389666 \h </w:instrText>
            </w:r>
            <w:r w:rsidR="00451B55">
              <w:rPr>
                <w:webHidden/>
              </w:rPr>
            </w:r>
            <w:r w:rsidR="00451B55">
              <w:rPr>
                <w:webHidden/>
              </w:rPr>
              <w:fldChar w:fldCharType="separate"/>
            </w:r>
            <w:r w:rsidR="00451B55">
              <w:rPr>
                <w:webHidden/>
              </w:rPr>
              <w:t>53</w:t>
            </w:r>
            <w:r w:rsidR="00451B55">
              <w:rPr>
                <w:webHidden/>
              </w:rPr>
              <w:fldChar w:fldCharType="end"/>
            </w:r>
          </w:hyperlink>
        </w:p>
        <w:p w14:paraId="008B9BB0" w14:textId="4A83AF24" w:rsidR="00451B55" w:rsidRDefault="0059070C">
          <w:pPr>
            <w:pStyle w:val="TOC3"/>
            <w:rPr>
              <w:rFonts w:asciiTheme="minorHAnsi" w:eastAsiaTheme="minorEastAsia" w:hAnsiTheme="minorHAnsi" w:cstheme="minorBidi"/>
              <w:sz w:val="22"/>
              <w:szCs w:val="22"/>
              <w:lang w:eastAsia="en-GB"/>
            </w:rPr>
          </w:pPr>
          <w:hyperlink w:anchor="_Toc67389667" w:history="1">
            <w:r w:rsidR="00451B55" w:rsidRPr="00445A11">
              <w:rPr>
                <w:rStyle w:val="Hyperlink"/>
              </w:rPr>
              <w:t>6.12.1</w:t>
            </w:r>
            <w:r w:rsidR="00451B55">
              <w:rPr>
                <w:rFonts w:asciiTheme="minorHAnsi" w:eastAsiaTheme="minorEastAsia" w:hAnsiTheme="minorHAnsi" w:cstheme="minorBidi"/>
                <w:sz w:val="22"/>
                <w:szCs w:val="22"/>
                <w:lang w:eastAsia="en-GB"/>
              </w:rPr>
              <w:tab/>
            </w:r>
            <w:r w:rsidR="00451B55" w:rsidRPr="00445A11">
              <w:rPr>
                <w:rStyle w:val="Hyperlink"/>
              </w:rPr>
              <w:t>Introduction</w:t>
            </w:r>
            <w:r w:rsidR="00451B55">
              <w:rPr>
                <w:webHidden/>
              </w:rPr>
              <w:tab/>
            </w:r>
            <w:r w:rsidR="00451B55">
              <w:rPr>
                <w:webHidden/>
              </w:rPr>
              <w:fldChar w:fldCharType="begin" w:fldLock="1"/>
            </w:r>
            <w:r w:rsidR="00451B55">
              <w:rPr>
                <w:webHidden/>
              </w:rPr>
              <w:instrText xml:space="preserve"> PAGEREF _Toc67389667 \h </w:instrText>
            </w:r>
            <w:r w:rsidR="00451B55">
              <w:rPr>
                <w:webHidden/>
              </w:rPr>
            </w:r>
            <w:r w:rsidR="00451B55">
              <w:rPr>
                <w:webHidden/>
              </w:rPr>
              <w:fldChar w:fldCharType="separate"/>
            </w:r>
            <w:r w:rsidR="00451B55">
              <w:rPr>
                <w:webHidden/>
              </w:rPr>
              <w:t>53</w:t>
            </w:r>
            <w:r w:rsidR="00451B55">
              <w:rPr>
                <w:webHidden/>
              </w:rPr>
              <w:fldChar w:fldCharType="end"/>
            </w:r>
          </w:hyperlink>
        </w:p>
        <w:p w14:paraId="06E05C7F" w14:textId="2F1F9A56" w:rsidR="00451B55" w:rsidRDefault="0059070C">
          <w:pPr>
            <w:pStyle w:val="TOC3"/>
            <w:rPr>
              <w:rFonts w:asciiTheme="minorHAnsi" w:eastAsiaTheme="minorEastAsia" w:hAnsiTheme="minorHAnsi" w:cstheme="minorBidi"/>
              <w:sz w:val="22"/>
              <w:szCs w:val="22"/>
              <w:lang w:eastAsia="en-GB"/>
            </w:rPr>
          </w:pPr>
          <w:hyperlink w:anchor="_Toc67389668" w:history="1">
            <w:r w:rsidR="00451B55" w:rsidRPr="00445A11">
              <w:rPr>
                <w:rStyle w:val="Hyperlink"/>
              </w:rPr>
              <w:t>6.12.2</w:t>
            </w:r>
            <w:r w:rsidR="00451B55">
              <w:rPr>
                <w:rFonts w:asciiTheme="minorHAnsi" w:eastAsiaTheme="minorEastAsia" w:hAnsiTheme="minorHAnsi" w:cstheme="minorBidi"/>
                <w:sz w:val="22"/>
                <w:szCs w:val="22"/>
                <w:lang w:eastAsia="en-GB"/>
              </w:rPr>
              <w:tab/>
            </w:r>
            <w:r w:rsidR="00451B55" w:rsidRPr="00445A11">
              <w:rPr>
                <w:rStyle w:val="Hyperlink"/>
              </w:rPr>
              <w:t>Functional Description</w:t>
            </w:r>
            <w:r w:rsidR="00451B55">
              <w:rPr>
                <w:webHidden/>
              </w:rPr>
              <w:tab/>
            </w:r>
            <w:r w:rsidR="00451B55">
              <w:rPr>
                <w:webHidden/>
              </w:rPr>
              <w:fldChar w:fldCharType="begin" w:fldLock="1"/>
            </w:r>
            <w:r w:rsidR="00451B55">
              <w:rPr>
                <w:webHidden/>
              </w:rPr>
              <w:instrText xml:space="preserve"> PAGEREF _Toc67389668 \h </w:instrText>
            </w:r>
            <w:r w:rsidR="00451B55">
              <w:rPr>
                <w:webHidden/>
              </w:rPr>
            </w:r>
            <w:r w:rsidR="00451B55">
              <w:rPr>
                <w:webHidden/>
              </w:rPr>
              <w:fldChar w:fldCharType="separate"/>
            </w:r>
            <w:r w:rsidR="00451B55">
              <w:rPr>
                <w:webHidden/>
              </w:rPr>
              <w:t>53</w:t>
            </w:r>
            <w:r w:rsidR="00451B55">
              <w:rPr>
                <w:webHidden/>
              </w:rPr>
              <w:fldChar w:fldCharType="end"/>
            </w:r>
          </w:hyperlink>
        </w:p>
        <w:p w14:paraId="68493865" w14:textId="53B74258" w:rsidR="00451B55" w:rsidRDefault="0059070C">
          <w:pPr>
            <w:pStyle w:val="TOC3"/>
            <w:rPr>
              <w:rFonts w:asciiTheme="minorHAnsi" w:eastAsiaTheme="minorEastAsia" w:hAnsiTheme="minorHAnsi" w:cstheme="minorBidi"/>
              <w:sz w:val="22"/>
              <w:szCs w:val="22"/>
              <w:lang w:eastAsia="en-GB"/>
            </w:rPr>
          </w:pPr>
          <w:hyperlink w:anchor="_Toc67389669" w:history="1">
            <w:r w:rsidR="00451B55" w:rsidRPr="00445A11">
              <w:rPr>
                <w:rStyle w:val="Hyperlink"/>
              </w:rPr>
              <w:t>6.12.</w:t>
            </w:r>
            <w:r w:rsidR="00451B55" w:rsidRPr="00445A11">
              <w:rPr>
                <w:rStyle w:val="Hyperlink"/>
                <w:lang w:eastAsia="zh-CN"/>
              </w:rPr>
              <w:t>3</w:t>
            </w:r>
            <w:r w:rsidR="00451B55">
              <w:rPr>
                <w:rFonts w:asciiTheme="minorHAnsi" w:eastAsiaTheme="minorEastAsia" w:hAnsiTheme="minorHAnsi" w:cstheme="minorBidi"/>
                <w:sz w:val="22"/>
                <w:szCs w:val="22"/>
                <w:lang w:eastAsia="en-GB"/>
              </w:rPr>
              <w:tab/>
            </w:r>
            <w:r w:rsidR="00451B55" w:rsidRPr="00445A11">
              <w:rPr>
                <w:rStyle w:val="Hyperlink"/>
              </w:rPr>
              <w:t>Procedures</w:t>
            </w:r>
            <w:r w:rsidR="00451B55">
              <w:rPr>
                <w:webHidden/>
              </w:rPr>
              <w:tab/>
            </w:r>
            <w:r w:rsidR="00451B55">
              <w:rPr>
                <w:webHidden/>
              </w:rPr>
              <w:fldChar w:fldCharType="begin" w:fldLock="1"/>
            </w:r>
            <w:r w:rsidR="00451B55">
              <w:rPr>
                <w:webHidden/>
              </w:rPr>
              <w:instrText xml:space="preserve"> PAGEREF _Toc67389669 \h </w:instrText>
            </w:r>
            <w:r w:rsidR="00451B55">
              <w:rPr>
                <w:webHidden/>
              </w:rPr>
            </w:r>
            <w:r w:rsidR="00451B55">
              <w:rPr>
                <w:webHidden/>
              </w:rPr>
              <w:fldChar w:fldCharType="separate"/>
            </w:r>
            <w:r w:rsidR="00451B55">
              <w:rPr>
                <w:webHidden/>
              </w:rPr>
              <w:t>55</w:t>
            </w:r>
            <w:r w:rsidR="00451B55">
              <w:rPr>
                <w:webHidden/>
              </w:rPr>
              <w:fldChar w:fldCharType="end"/>
            </w:r>
          </w:hyperlink>
        </w:p>
        <w:p w14:paraId="5C05723D" w14:textId="73550A6C" w:rsidR="00451B55" w:rsidRDefault="0059070C">
          <w:pPr>
            <w:pStyle w:val="TOC3"/>
            <w:rPr>
              <w:rFonts w:asciiTheme="minorHAnsi" w:eastAsiaTheme="minorEastAsia" w:hAnsiTheme="minorHAnsi" w:cstheme="minorBidi"/>
              <w:sz w:val="22"/>
              <w:szCs w:val="22"/>
              <w:lang w:eastAsia="en-GB"/>
            </w:rPr>
          </w:pPr>
          <w:hyperlink w:anchor="_Toc67389670" w:history="1">
            <w:r w:rsidR="00451B55" w:rsidRPr="00445A11">
              <w:rPr>
                <w:rStyle w:val="Hyperlink"/>
              </w:rPr>
              <w:t>6.12.</w:t>
            </w:r>
            <w:r w:rsidR="00451B55" w:rsidRPr="00445A11">
              <w:rPr>
                <w:rStyle w:val="Hyperlink"/>
                <w:lang w:eastAsia="zh-CN"/>
              </w:rPr>
              <w:t>4</w:t>
            </w:r>
            <w:r w:rsidR="00451B55">
              <w:rPr>
                <w:rFonts w:asciiTheme="minorHAnsi" w:eastAsiaTheme="minorEastAsia" w:hAnsiTheme="minorHAnsi" w:cstheme="minorBidi"/>
                <w:sz w:val="22"/>
                <w:szCs w:val="22"/>
                <w:lang w:eastAsia="en-GB"/>
              </w:rPr>
              <w:tab/>
            </w:r>
            <w:r w:rsidR="00451B55" w:rsidRPr="00445A11">
              <w:rPr>
                <w:rStyle w:val="Hyperlink"/>
              </w:rPr>
              <w:t>Impacts on services, entities and interfaces</w:t>
            </w:r>
            <w:r w:rsidR="00451B55">
              <w:rPr>
                <w:webHidden/>
              </w:rPr>
              <w:tab/>
            </w:r>
            <w:r w:rsidR="00451B55">
              <w:rPr>
                <w:webHidden/>
              </w:rPr>
              <w:fldChar w:fldCharType="begin" w:fldLock="1"/>
            </w:r>
            <w:r w:rsidR="00451B55">
              <w:rPr>
                <w:webHidden/>
              </w:rPr>
              <w:instrText xml:space="preserve"> PAGEREF _Toc67389670 \h </w:instrText>
            </w:r>
            <w:r w:rsidR="00451B55">
              <w:rPr>
                <w:webHidden/>
              </w:rPr>
            </w:r>
            <w:r w:rsidR="00451B55">
              <w:rPr>
                <w:webHidden/>
              </w:rPr>
              <w:fldChar w:fldCharType="separate"/>
            </w:r>
            <w:r w:rsidR="00451B55">
              <w:rPr>
                <w:webHidden/>
              </w:rPr>
              <w:t>57</w:t>
            </w:r>
            <w:r w:rsidR="00451B55">
              <w:rPr>
                <w:webHidden/>
              </w:rPr>
              <w:fldChar w:fldCharType="end"/>
            </w:r>
          </w:hyperlink>
        </w:p>
        <w:p w14:paraId="57FC73C3" w14:textId="3C6D8EAD" w:rsidR="00451B55" w:rsidRDefault="0059070C">
          <w:pPr>
            <w:pStyle w:val="TOC2"/>
            <w:rPr>
              <w:rFonts w:asciiTheme="minorHAnsi" w:eastAsiaTheme="minorEastAsia" w:hAnsiTheme="minorHAnsi" w:cstheme="minorBidi"/>
              <w:sz w:val="22"/>
              <w:szCs w:val="22"/>
              <w:lang w:eastAsia="en-GB"/>
            </w:rPr>
          </w:pPr>
          <w:hyperlink w:anchor="_Toc67389671" w:history="1">
            <w:r w:rsidR="00451B55" w:rsidRPr="00445A11">
              <w:rPr>
                <w:rStyle w:val="Hyperlink"/>
                <w:lang w:eastAsia="zh-CN"/>
              </w:rPr>
              <w:t>6.13</w:t>
            </w:r>
            <w:r w:rsidR="00451B55">
              <w:rPr>
                <w:rFonts w:asciiTheme="minorHAnsi" w:eastAsiaTheme="minorEastAsia" w:hAnsiTheme="minorHAnsi" w:cstheme="minorBidi"/>
                <w:sz w:val="22"/>
                <w:szCs w:val="22"/>
                <w:lang w:eastAsia="en-GB"/>
              </w:rPr>
              <w:tab/>
            </w:r>
            <w:r w:rsidR="00451B55" w:rsidRPr="00445A11">
              <w:rPr>
                <w:rStyle w:val="Hyperlink"/>
              </w:rPr>
              <w:t>Solution</w:t>
            </w:r>
            <w:r w:rsidR="00451B55" w:rsidRPr="00445A11">
              <w:rPr>
                <w:rStyle w:val="Hyperlink"/>
                <w:lang w:eastAsia="zh-CN"/>
              </w:rPr>
              <w:t xml:space="preserve"> #13</w:t>
            </w:r>
            <w:r w:rsidR="00451B55" w:rsidRPr="00445A11">
              <w:rPr>
                <w:rStyle w:val="Hyperlink"/>
              </w:rPr>
              <w:t>: MT service via ePDG/N3IWF</w:t>
            </w:r>
            <w:r w:rsidR="00451B55">
              <w:rPr>
                <w:webHidden/>
              </w:rPr>
              <w:tab/>
            </w:r>
            <w:r w:rsidR="00451B55">
              <w:rPr>
                <w:webHidden/>
              </w:rPr>
              <w:fldChar w:fldCharType="begin" w:fldLock="1"/>
            </w:r>
            <w:r w:rsidR="00451B55">
              <w:rPr>
                <w:webHidden/>
              </w:rPr>
              <w:instrText xml:space="preserve"> PAGEREF _Toc67389671 \h </w:instrText>
            </w:r>
            <w:r w:rsidR="00451B55">
              <w:rPr>
                <w:webHidden/>
              </w:rPr>
            </w:r>
            <w:r w:rsidR="00451B55">
              <w:rPr>
                <w:webHidden/>
              </w:rPr>
              <w:fldChar w:fldCharType="separate"/>
            </w:r>
            <w:r w:rsidR="00451B55">
              <w:rPr>
                <w:webHidden/>
              </w:rPr>
              <w:t>57</w:t>
            </w:r>
            <w:r w:rsidR="00451B55">
              <w:rPr>
                <w:webHidden/>
              </w:rPr>
              <w:fldChar w:fldCharType="end"/>
            </w:r>
          </w:hyperlink>
        </w:p>
        <w:p w14:paraId="0AF1E55F" w14:textId="0403236A" w:rsidR="00451B55" w:rsidRDefault="0059070C">
          <w:pPr>
            <w:pStyle w:val="TOC3"/>
            <w:rPr>
              <w:rFonts w:asciiTheme="minorHAnsi" w:eastAsiaTheme="minorEastAsia" w:hAnsiTheme="minorHAnsi" w:cstheme="minorBidi"/>
              <w:sz w:val="22"/>
              <w:szCs w:val="22"/>
              <w:lang w:eastAsia="en-GB"/>
            </w:rPr>
          </w:pPr>
          <w:hyperlink w:anchor="_Toc67389672" w:history="1">
            <w:r w:rsidR="00451B55" w:rsidRPr="00445A11">
              <w:rPr>
                <w:rStyle w:val="Hyperlink"/>
              </w:rPr>
              <w:t>6.13.1</w:t>
            </w:r>
            <w:r w:rsidR="00451B55">
              <w:rPr>
                <w:rFonts w:asciiTheme="minorHAnsi" w:eastAsiaTheme="minorEastAsia" w:hAnsiTheme="minorHAnsi" w:cstheme="minorBidi"/>
                <w:sz w:val="22"/>
                <w:szCs w:val="22"/>
                <w:lang w:eastAsia="en-GB"/>
              </w:rPr>
              <w:tab/>
            </w:r>
            <w:r w:rsidR="00451B55" w:rsidRPr="00445A11">
              <w:rPr>
                <w:rStyle w:val="Hyperlink"/>
              </w:rPr>
              <w:t>Introduction</w:t>
            </w:r>
            <w:r w:rsidR="00451B55">
              <w:rPr>
                <w:webHidden/>
              </w:rPr>
              <w:tab/>
            </w:r>
            <w:r w:rsidR="00451B55">
              <w:rPr>
                <w:webHidden/>
              </w:rPr>
              <w:fldChar w:fldCharType="begin" w:fldLock="1"/>
            </w:r>
            <w:r w:rsidR="00451B55">
              <w:rPr>
                <w:webHidden/>
              </w:rPr>
              <w:instrText xml:space="preserve"> PAGEREF _Toc67389672 \h </w:instrText>
            </w:r>
            <w:r w:rsidR="00451B55">
              <w:rPr>
                <w:webHidden/>
              </w:rPr>
            </w:r>
            <w:r w:rsidR="00451B55">
              <w:rPr>
                <w:webHidden/>
              </w:rPr>
              <w:fldChar w:fldCharType="separate"/>
            </w:r>
            <w:r w:rsidR="00451B55">
              <w:rPr>
                <w:webHidden/>
              </w:rPr>
              <w:t>57</w:t>
            </w:r>
            <w:r w:rsidR="00451B55">
              <w:rPr>
                <w:webHidden/>
              </w:rPr>
              <w:fldChar w:fldCharType="end"/>
            </w:r>
          </w:hyperlink>
        </w:p>
        <w:p w14:paraId="7CF925B4" w14:textId="608A7B7D" w:rsidR="00451B55" w:rsidRDefault="0059070C">
          <w:pPr>
            <w:pStyle w:val="TOC3"/>
            <w:rPr>
              <w:rFonts w:asciiTheme="minorHAnsi" w:eastAsiaTheme="minorEastAsia" w:hAnsiTheme="minorHAnsi" w:cstheme="minorBidi"/>
              <w:sz w:val="22"/>
              <w:szCs w:val="22"/>
              <w:lang w:eastAsia="en-GB"/>
            </w:rPr>
          </w:pPr>
          <w:hyperlink w:anchor="_Toc67389673" w:history="1">
            <w:r w:rsidR="00451B55" w:rsidRPr="00445A11">
              <w:rPr>
                <w:rStyle w:val="Hyperlink"/>
              </w:rPr>
              <w:t>6.13.2</w:t>
            </w:r>
            <w:r w:rsidR="00451B55">
              <w:rPr>
                <w:rFonts w:asciiTheme="minorHAnsi" w:eastAsiaTheme="minorEastAsia" w:hAnsiTheme="minorHAnsi" w:cstheme="minorBidi"/>
                <w:sz w:val="22"/>
                <w:szCs w:val="22"/>
                <w:lang w:eastAsia="en-GB"/>
              </w:rPr>
              <w:tab/>
            </w:r>
            <w:r w:rsidR="00451B55" w:rsidRPr="00445A11">
              <w:rPr>
                <w:rStyle w:val="Hyperlink"/>
              </w:rPr>
              <w:t>Functional Description</w:t>
            </w:r>
            <w:r w:rsidR="00451B55">
              <w:rPr>
                <w:webHidden/>
              </w:rPr>
              <w:tab/>
            </w:r>
            <w:r w:rsidR="00451B55">
              <w:rPr>
                <w:webHidden/>
              </w:rPr>
              <w:fldChar w:fldCharType="begin" w:fldLock="1"/>
            </w:r>
            <w:r w:rsidR="00451B55">
              <w:rPr>
                <w:webHidden/>
              </w:rPr>
              <w:instrText xml:space="preserve"> PAGEREF _Toc67389673 \h </w:instrText>
            </w:r>
            <w:r w:rsidR="00451B55">
              <w:rPr>
                <w:webHidden/>
              </w:rPr>
            </w:r>
            <w:r w:rsidR="00451B55">
              <w:rPr>
                <w:webHidden/>
              </w:rPr>
              <w:fldChar w:fldCharType="separate"/>
            </w:r>
            <w:r w:rsidR="00451B55">
              <w:rPr>
                <w:webHidden/>
              </w:rPr>
              <w:t>58</w:t>
            </w:r>
            <w:r w:rsidR="00451B55">
              <w:rPr>
                <w:webHidden/>
              </w:rPr>
              <w:fldChar w:fldCharType="end"/>
            </w:r>
          </w:hyperlink>
        </w:p>
        <w:p w14:paraId="7D28736E" w14:textId="2F5AF820" w:rsidR="00451B55" w:rsidRDefault="0059070C">
          <w:pPr>
            <w:pStyle w:val="TOC3"/>
            <w:rPr>
              <w:rFonts w:asciiTheme="minorHAnsi" w:eastAsiaTheme="minorEastAsia" w:hAnsiTheme="minorHAnsi" w:cstheme="minorBidi"/>
              <w:sz w:val="22"/>
              <w:szCs w:val="22"/>
              <w:lang w:eastAsia="en-GB"/>
            </w:rPr>
          </w:pPr>
          <w:hyperlink w:anchor="_Toc67389674" w:history="1">
            <w:r w:rsidR="00451B55" w:rsidRPr="00445A11">
              <w:rPr>
                <w:rStyle w:val="Hyperlink"/>
              </w:rPr>
              <w:t>6.13.</w:t>
            </w:r>
            <w:r w:rsidR="00451B55" w:rsidRPr="00445A11">
              <w:rPr>
                <w:rStyle w:val="Hyperlink"/>
                <w:lang w:eastAsia="zh-CN"/>
              </w:rPr>
              <w:t>3</w:t>
            </w:r>
            <w:r w:rsidR="00451B55">
              <w:rPr>
                <w:rFonts w:asciiTheme="minorHAnsi" w:eastAsiaTheme="minorEastAsia" w:hAnsiTheme="minorHAnsi" w:cstheme="minorBidi"/>
                <w:sz w:val="22"/>
                <w:szCs w:val="22"/>
                <w:lang w:eastAsia="en-GB"/>
              </w:rPr>
              <w:tab/>
            </w:r>
            <w:r w:rsidR="00451B55" w:rsidRPr="00445A11">
              <w:rPr>
                <w:rStyle w:val="Hyperlink"/>
              </w:rPr>
              <w:t>Procedures</w:t>
            </w:r>
            <w:r w:rsidR="00451B55">
              <w:rPr>
                <w:webHidden/>
              </w:rPr>
              <w:tab/>
            </w:r>
            <w:r w:rsidR="00451B55">
              <w:rPr>
                <w:webHidden/>
              </w:rPr>
              <w:fldChar w:fldCharType="begin" w:fldLock="1"/>
            </w:r>
            <w:r w:rsidR="00451B55">
              <w:rPr>
                <w:webHidden/>
              </w:rPr>
              <w:instrText xml:space="preserve"> PAGEREF _Toc67389674 \h </w:instrText>
            </w:r>
            <w:r w:rsidR="00451B55">
              <w:rPr>
                <w:webHidden/>
              </w:rPr>
            </w:r>
            <w:r w:rsidR="00451B55">
              <w:rPr>
                <w:webHidden/>
              </w:rPr>
              <w:fldChar w:fldCharType="separate"/>
            </w:r>
            <w:r w:rsidR="00451B55">
              <w:rPr>
                <w:webHidden/>
              </w:rPr>
              <w:t>58</w:t>
            </w:r>
            <w:r w:rsidR="00451B55">
              <w:rPr>
                <w:webHidden/>
              </w:rPr>
              <w:fldChar w:fldCharType="end"/>
            </w:r>
          </w:hyperlink>
        </w:p>
        <w:p w14:paraId="13E14BB5" w14:textId="528E6831" w:rsidR="00451B55" w:rsidRDefault="0059070C">
          <w:pPr>
            <w:pStyle w:val="TOC3"/>
            <w:rPr>
              <w:rFonts w:asciiTheme="minorHAnsi" w:eastAsiaTheme="minorEastAsia" w:hAnsiTheme="minorHAnsi" w:cstheme="minorBidi"/>
              <w:sz w:val="22"/>
              <w:szCs w:val="22"/>
              <w:lang w:eastAsia="en-GB"/>
            </w:rPr>
          </w:pPr>
          <w:hyperlink w:anchor="_Toc67389675" w:history="1">
            <w:r w:rsidR="00451B55" w:rsidRPr="00445A11">
              <w:rPr>
                <w:rStyle w:val="Hyperlink"/>
              </w:rPr>
              <w:t>6.13.</w:t>
            </w:r>
            <w:r w:rsidR="00451B55" w:rsidRPr="00445A11">
              <w:rPr>
                <w:rStyle w:val="Hyperlink"/>
                <w:lang w:eastAsia="zh-CN"/>
              </w:rPr>
              <w:t>4</w:t>
            </w:r>
            <w:r w:rsidR="00451B55">
              <w:rPr>
                <w:rFonts w:asciiTheme="minorHAnsi" w:eastAsiaTheme="minorEastAsia" w:hAnsiTheme="minorHAnsi" w:cstheme="minorBidi"/>
                <w:sz w:val="22"/>
                <w:szCs w:val="22"/>
                <w:lang w:eastAsia="en-GB"/>
              </w:rPr>
              <w:tab/>
            </w:r>
            <w:r w:rsidR="00451B55" w:rsidRPr="00445A11">
              <w:rPr>
                <w:rStyle w:val="Hyperlink"/>
              </w:rPr>
              <w:t>Impacts on services, entities and interfaces</w:t>
            </w:r>
            <w:r w:rsidR="00451B55">
              <w:rPr>
                <w:webHidden/>
              </w:rPr>
              <w:tab/>
            </w:r>
            <w:r w:rsidR="00451B55">
              <w:rPr>
                <w:webHidden/>
              </w:rPr>
              <w:fldChar w:fldCharType="begin" w:fldLock="1"/>
            </w:r>
            <w:r w:rsidR="00451B55">
              <w:rPr>
                <w:webHidden/>
              </w:rPr>
              <w:instrText xml:space="preserve"> PAGEREF _Toc67389675 \h </w:instrText>
            </w:r>
            <w:r w:rsidR="00451B55">
              <w:rPr>
                <w:webHidden/>
              </w:rPr>
            </w:r>
            <w:r w:rsidR="00451B55">
              <w:rPr>
                <w:webHidden/>
              </w:rPr>
              <w:fldChar w:fldCharType="separate"/>
            </w:r>
            <w:r w:rsidR="00451B55">
              <w:rPr>
                <w:webHidden/>
              </w:rPr>
              <w:t>61</w:t>
            </w:r>
            <w:r w:rsidR="00451B55">
              <w:rPr>
                <w:webHidden/>
              </w:rPr>
              <w:fldChar w:fldCharType="end"/>
            </w:r>
          </w:hyperlink>
        </w:p>
        <w:p w14:paraId="45222543" w14:textId="3CAE98BC" w:rsidR="00451B55" w:rsidRDefault="0059070C">
          <w:pPr>
            <w:pStyle w:val="TOC2"/>
            <w:rPr>
              <w:rFonts w:asciiTheme="minorHAnsi" w:eastAsiaTheme="minorEastAsia" w:hAnsiTheme="minorHAnsi" w:cstheme="minorBidi"/>
              <w:sz w:val="22"/>
              <w:szCs w:val="22"/>
              <w:lang w:eastAsia="en-GB"/>
            </w:rPr>
          </w:pPr>
          <w:hyperlink w:anchor="_Toc67389676" w:history="1">
            <w:r w:rsidR="00451B55" w:rsidRPr="00445A11">
              <w:rPr>
                <w:rStyle w:val="Hyperlink"/>
                <w:lang w:eastAsia="zh-CN"/>
              </w:rPr>
              <w:t>6.14</w:t>
            </w:r>
            <w:r w:rsidR="00451B55">
              <w:rPr>
                <w:rFonts w:asciiTheme="minorHAnsi" w:eastAsiaTheme="minorEastAsia" w:hAnsiTheme="minorHAnsi" w:cstheme="minorBidi"/>
                <w:sz w:val="22"/>
                <w:szCs w:val="22"/>
                <w:lang w:eastAsia="en-GB"/>
              </w:rPr>
              <w:tab/>
            </w:r>
            <w:r w:rsidR="00451B55" w:rsidRPr="00445A11">
              <w:rPr>
                <w:rStyle w:val="Hyperlink"/>
              </w:rPr>
              <w:t>Solution</w:t>
            </w:r>
            <w:r w:rsidR="00451B55" w:rsidRPr="00445A11">
              <w:rPr>
                <w:rStyle w:val="Hyperlink"/>
                <w:lang w:eastAsia="zh-CN"/>
              </w:rPr>
              <w:t xml:space="preserve"> #14</w:t>
            </w:r>
            <w:r w:rsidR="00451B55" w:rsidRPr="00445A11">
              <w:rPr>
                <w:rStyle w:val="Hyperlink"/>
              </w:rPr>
              <w:t>: Paging collision avoidance by changing NAS parameters</w:t>
            </w:r>
            <w:r w:rsidR="00451B55">
              <w:rPr>
                <w:webHidden/>
              </w:rPr>
              <w:tab/>
            </w:r>
            <w:r w:rsidR="00451B55">
              <w:rPr>
                <w:webHidden/>
              </w:rPr>
              <w:fldChar w:fldCharType="begin" w:fldLock="1"/>
            </w:r>
            <w:r w:rsidR="00451B55">
              <w:rPr>
                <w:webHidden/>
              </w:rPr>
              <w:instrText xml:space="preserve"> PAGEREF _Toc67389676 \h </w:instrText>
            </w:r>
            <w:r w:rsidR="00451B55">
              <w:rPr>
                <w:webHidden/>
              </w:rPr>
            </w:r>
            <w:r w:rsidR="00451B55">
              <w:rPr>
                <w:webHidden/>
              </w:rPr>
              <w:fldChar w:fldCharType="separate"/>
            </w:r>
            <w:r w:rsidR="00451B55">
              <w:rPr>
                <w:webHidden/>
              </w:rPr>
              <w:t>61</w:t>
            </w:r>
            <w:r w:rsidR="00451B55">
              <w:rPr>
                <w:webHidden/>
              </w:rPr>
              <w:fldChar w:fldCharType="end"/>
            </w:r>
          </w:hyperlink>
        </w:p>
        <w:p w14:paraId="49FC5242" w14:textId="1CDC61F9" w:rsidR="00451B55" w:rsidRDefault="0059070C">
          <w:pPr>
            <w:pStyle w:val="TOC3"/>
            <w:rPr>
              <w:rFonts w:asciiTheme="minorHAnsi" w:eastAsiaTheme="minorEastAsia" w:hAnsiTheme="minorHAnsi" w:cstheme="minorBidi"/>
              <w:sz w:val="22"/>
              <w:szCs w:val="22"/>
              <w:lang w:eastAsia="en-GB"/>
            </w:rPr>
          </w:pPr>
          <w:hyperlink w:anchor="_Toc67389677" w:history="1">
            <w:r w:rsidR="00451B55" w:rsidRPr="00445A11">
              <w:rPr>
                <w:rStyle w:val="Hyperlink"/>
              </w:rPr>
              <w:t>6.14.1</w:t>
            </w:r>
            <w:r w:rsidR="00451B55">
              <w:rPr>
                <w:rFonts w:asciiTheme="minorHAnsi" w:eastAsiaTheme="minorEastAsia" w:hAnsiTheme="minorHAnsi" w:cstheme="minorBidi"/>
                <w:sz w:val="22"/>
                <w:szCs w:val="22"/>
                <w:lang w:eastAsia="en-GB"/>
              </w:rPr>
              <w:tab/>
            </w:r>
            <w:r w:rsidR="00451B55" w:rsidRPr="00445A11">
              <w:rPr>
                <w:rStyle w:val="Hyperlink"/>
              </w:rPr>
              <w:t>Introduction</w:t>
            </w:r>
            <w:r w:rsidR="00451B55">
              <w:rPr>
                <w:webHidden/>
              </w:rPr>
              <w:tab/>
            </w:r>
            <w:r w:rsidR="00451B55">
              <w:rPr>
                <w:webHidden/>
              </w:rPr>
              <w:fldChar w:fldCharType="begin" w:fldLock="1"/>
            </w:r>
            <w:r w:rsidR="00451B55">
              <w:rPr>
                <w:webHidden/>
              </w:rPr>
              <w:instrText xml:space="preserve"> PAGEREF _Toc67389677 \h </w:instrText>
            </w:r>
            <w:r w:rsidR="00451B55">
              <w:rPr>
                <w:webHidden/>
              </w:rPr>
            </w:r>
            <w:r w:rsidR="00451B55">
              <w:rPr>
                <w:webHidden/>
              </w:rPr>
              <w:fldChar w:fldCharType="separate"/>
            </w:r>
            <w:r w:rsidR="00451B55">
              <w:rPr>
                <w:webHidden/>
              </w:rPr>
              <w:t>61</w:t>
            </w:r>
            <w:r w:rsidR="00451B55">
              <w:rPr>
                <w:webHidden/>
              </w:rPr>
              <w:fldChar w:fldCharType="end"/>
            </w:r>
          </w:hyperlink>
        </w:p>
        <w:p w14:paraId="6FEC7C6D" w14:textId="214CF972" w:rsidR="00451B55" w:rsidRDefault="0059070C">
          <w:pPr>
            <w:pStyle w:val="TOC3"/>
            <w:rPr>
              <w:rFonts w:asciiTheme="minorHAnsi" w:eastAsiaTheme="minorEastAsia" w:hAnsiTheme="minorHAnsi" w:cstheme="minorBidi"/>
              <w:sz w:val="22"/>
              <w:szCs w:val="22"/>
              <w:lang w:eastAsia="en-GB"/>
            </w:rPr>
          </w:pPr>
          <w:hyperlink w:anchor="_Toc67389678" w:history="1">
            <w:r w:rsidR="00451B55" w:rsidRPr="00445A11">
              <w:rPr>
                <w:rStyle w:val="Hyperlink"/>
              </w:rPr>
              <w:t>6.14.2</w:t>
            </w:r>
            <w:r w:rsidR="00451B55">
              <w:rPr>
                <w:rFonts w:asciiTheme="minorHAnsi" w:eastAsiaTheme="minorEastAsia" w:hAnsiTheme="minorHAnsi" w:cstheme="minorBidi"/>
                <w:sz w:val="22"/>
                <w:szCs w:val="22"/>
                <w:lang w:eastAsia="en-GB"/>
              </w:rPr>
              <w:tab/>
            </w:r>
            <w:r w:rsidR="00451B55" w:rsidRPr="00445A11">
              <w:rPr>
                <w:rStyle w:val="Hyperlink"/>
              </w:rPr>
              <w:t>Functional Description</w:t>
            </w:r>
            <w:r w:rsidR="00451B55">
              <w:rPr>
                <w:webHidden/>
              </w:rPr>
              <w:tab/>
            </w:r>
            <w:r w:rsidR="00451B55">
              <w:rPr>
                <w:webHidden/>
              </w:rPr>
              <w:fldChar w:fldCharType="begin" w:fldLock="1"/>
            </w:r>
            <w:r w:rsidR="00451B55">
              <w:rPr>
                <w:webHidden/>
              </w:rPr>
              <w:instrText xml:space="preserve"> PAGEREF _Toc67389678 \h </w:instrText>
            </w:r>
            <w:r w:rsidR="00451B55">
              <w:rPr>
                <w:webHidden/>
              </w:rPr>
            </w:r>
            <w:r w:rsidR="00451B55">
              <w:rPr>
                <w:webHidden/>
              </w:rPr>
              <w:fldChar w:fldCharType="separate"/>
            </w:r>
            <w:r w:rsidR="00451B55">
              <w:rPr>
                <w:webHidden/>
              </w:rPr>
              <w:t>61</w:t>
            </w:r>
            <w:r w:rsidR="00451B55">
              <w:rPr>
                <w:webHidden/>
              </w:rPr>
              <w:fldChar w:fldCharType="end"/>
            </w:r>
          </w:hyperlink>
        </w:p>
        <w:p w14:paraId="5E6E4241" w14:textId="003E54C6" w:rsidR="00451B55" w:rsidRDefault="0059070C">
          <w:pPr>
            <w:pStyle w:val="TOC3"/>
            <w:rPr>
              <w:rFonts w:asciiTheme="minorHAnsi" w:eastAsiaTheme="minorEastAsia" w:hAnsiTheme="minorHAnsi" w:cstheme="minorBidi"/>
              <w:sz w:val="22"/>
              <w:szCs w:val="22"/>
              <w:lang w:eastAsia="en-GB"/>
            </w:rPr>
          </w:pPr>
          <w:hyperlink w:anchor="_Toc67389679" w:history="1">
            <w:r w:rsidR="00451B55" w:rsidRPr="00445A11">
              <w:rPr>
                <w:rStyle w:val="Hyperlink"/>
              </w:rPr>
              <w:t>6.14.</w:t>
            </w:r>
            <w:r w:rsidR="00451B55" w:rsidRPr="00445A11">
              <w:rPr>
                <w:rStyle w:val="Hyperlink"/>
                <w:lang w:eastAsia="zh-CN"/>
              </w:rPr>
              <w:t>3</w:t>
            </w:r>
            <w:r w:rsidR="00451B55">
              <w:rPr>
                <w:rFonts w:asciiTheme="minorHAnsi" w:eastAsiaTheme="minorEastAsia" w:hAnsiTheme="minorHAnsi" w:cstheme="minorBidi"/>
                <w:sz w:val="22"/>
                <w:szCs w:val="22"/>
                <w:lang w:eastAsia="en-GB"/>
              </w:rPr>
              <w:tab/>
            </w:r>
            <w:r w:rsidR="00451B55" w:rsidRPr="00445A11">
              <w:rPr>
                <w:rStyle w:val="Hyperlink"/>
              </w:rPr>
              <w:t>Procedures</w:t>
            </w:r>
            <w:r w:rsidR="00451B55">
              <w:rPr>
                <w:webHidden/>
              </w:rPr>
              <w:tab/>
            </w:r>
            <w:r w:rsidR="00451B55">
              <w:rPr>
                <w:webHidden/>
              </w:rPr>
              <w:fldChar w:fldCharType="begin" w:fldLock="1"/>
            </w:r>
            <w:r w:rsidR="00451B55">
              <w:rPr>
                <w:webHidden/>
              </w:rPr>
              <w:instrText xml:space="preserve"> PAGEREF _Toc67389679 \h </w:instrText>
            </w:r>
            <w:r w:rsidR="00451B55">
              <w:rPr>
                <w:webHidden/>
              </w:rPr>
            </w:r>
            <w:r w:rsidR="00451B55">
              <w:rPr>
                <w:webHidden/>
              </w:rPr>
              <w:fldChar w:fldCharType="separate"/>
            </w:r>
            <w:r w:rsidR="00451B55">
              <w:rPr>
                <w:webHidden/>
              </w:rPr>
              <w:t>63</w:t>
            </w:r>
            <w:r w:rsidR="00451B55">
              <w:rPr>
                <w:webHidden/>
              </w:rPr>
              <w:fldChar w:fldCharType="end"/>
            </w:r>
          </w:hyperlink>
        </w:p>
        <w:p w14:paraId="46F09DBE" w14:textId="2BFDCBA4" w:rsidR="00451B55" w:rsidRDefault="0059070C">
          <w:pPr>
            <w:pStyle w:val="TOC3"/>
            <w:rPr>
              <w:rFonts w:asciiTheme="minorHAnsi" w:eastAsiaTheme="minorEastAsia" w:hAnsiTheme="minorHAnsi" w:cstheme="minorBidi"/>
              <w:sz w:val="22"/>
              <w:szCs w:val="22"/>
              <w:lang w:eastAsia="en-GB"/>
            </w:rPr>
          </w:pPr>
          <w:hyperlink w:anchor="_Toc67389680" w:history="1">
            <w:r w:rsidR="00451B55" w:rsidRPr="00445A11">
              <w:rPr>
                <w:rStyle w:val="Hyperlink"/>
              </w:rPr>
              <w:t>6.14.</w:t>
            </w:r>
            <w:r w:rsidR="00451B55" w:rsidRPr="00445A11">
              <w:rPr>
                <w:rStyle w:val="Hyperlink"/>
                <w:lang w:eastAsia="zh-CN"/>
              </w:rPr>
              <w:t>4</w:t>
            </w:r>
            <w:r w:rsidR="00451B55">
              <w:rPr>
                <w:rFonts w:asciiTheme="minorHAnsi" w:eastAsiaTheme="minorEastAsia" w:hAnsiTheme="minorHAnsi" w:cstheme="minorBidi"/>
                <w:sz w:val="22"/>
                <w:szCs w:val="22"/>
                <w:lang w:eastAsia="en-GB"/>
              </w:rPr>
              <w:tab/>
            </w:r>
            <w:r w:rsidR="00451B55" w:rsidRPr="00445A11">
              <w:rPr>
                <w:rStyle w:val="Hyperlink"/>
              </w:rPr>
              <w:t>Impacts on services, entities and interfaces</w:t>
            </w:r>
            <w:r w:rsidR="00451B55">
              <w:rPr>
                <w:webHidden/>
              </w:rPr>
              <w:tab/>
            </w:r>
            <w:r w:rsidR="00451B55">
              <w:rPr>
                <w:webHidden/>
              </w:rPr>
              <w:fldChar w:fldCharType="begin" w:fldLock="1"/>
            </w:r>
            <w:r w:rsidR="00451B55">
              <w:rPr>
                <w:webHidden/>
              </w:rPr>
              <w:instrText xml:space="preserve"> PAGEREF _Toc67389680 \h </w:instrText>
            </w:r>
            <w:r w:rsidR="00451B55">
              <w:rPr>
                <w:webHidden/>
              </w:rPr>
            </w:r>
            <w:r w:rsidR="00451B55">
              <w:rPr>
                <w:webHidden/>
              </w:rPr>
              <w:fldChar w:fldCharType="separate"/>
            </w:r>
            <w:r w:rsidR="00451B55">
              <w:rPr>
                <w:webHidden/>
              </w:rPr>
              <w:t>63</w:t>
            </w:r>
            <w:r w:rsidR="00451B55">
              <w:rPr>
                <w:webHidden/>
              </w:rPr>
              <w:fldChar w:fldCharType="end"/>
            </w:r>
          </w:hyperlink>
        </w:p>
        <w:p w14:paraId="17E04B9B" w14:textId="5A000C3D" w:rsidR="00451B55" w:rsidRDefault="0059070C">
          <w:pPr>
            <w:pStyle w:val="TOC2"/>
            <w:rPr>
              <w:rFonts w:asciiTheme="minorHAnsi" w:eastAsiaTheme="minorEastAsia" w:hAnsiTheme="minorHAnsi" w:cstheme="minorBidi"/>
              <w:sz w:val="22"/>
              <w:szCs w:val="22"/>
              <w:lang w:eastAsia="en-GB"/>
            </w:rPr>
          </w:pPr>
          <w:hyperlink w:anchor="_Toc67389681" w:history="1">
            <w:r w:rsidR="00451B55" w:rsidRPr="00445A11">
              <w:rPr>
                <w:rStyle w:val="Hyperlink"/>
                <w:lang w:eastAsia="zh-CN"/>
              </w:rPr>
              <w:t>6.15</w:t>
            </w:r>
            <w:r w:rsidR="00451B55">
              <w:rPr>
                <w:rFonts w:asciiTheme="minorHAnsi" w:eastAsiaTheme="minorEastAsia" w:hAnsiTheme="minorHAnsi" w:cstheme="minorBidi"/>
                <w:sz w:val="22"/>
                <w:szCs w:val="22"/>
                <w:lang w:eastAsia="en-GB"/>
              </w:rPr>
              <w:tab/>
            </w:r>
            <w:r w:rsidR="00451B55" w:rsidRPr="00445A11">
              <w:rPr>
                <w:rStyle w:val="Hyperlink"/>
              </w:rPr>
              <w:t>Solution</w:t>
            </w:r>
            <w:r w:rsidR="00451B55" w:rsidRPr="00445A11">
              <w:rPr>
                <w:rStyle w:val="Hyperlink"/>
                <w:lang w:eastAsia="zh-CN"/>
              </w:rPr>
              <w:t xml:space="preserve"> #15</w:t>
            </w:r>
            <w:r w:rsidR="00451B55" w:rsidRPr="00445A11">
              <w:rPr>
                <w:rStyle w:val="Hyperlink"/>
              </w:rPr>
              <w:t>: Paging collision avoidance by using Alternative UE_ID in paging procedure.</w:t>
            </w:r>
            <w:r w:rsidR="00451B55">
              <w:rPr>
                <w:webHidden/>
              </w:rPr>
              <w:tab/>
            </w:r>
            <w:r w:rsidR="00451B55">
              <w:rPr>
                <w:webHidden/>
              </w:rPr>
              <w:fldChar w:fldCharType="begin" w:fldLock="1"/>
            </w:r>
            <w:r w:rsidR="00451B55">
              <w:rPr>
                <w:webHidden/>
              </w:rPr>
              <w:instrText xml:space="preserve"> PAGEREF _Toc67389681 \h </w:instrText>
            </w:r>
            <w:r w:rsidR="00451B55">
              <w:rPr>
                <w:webHidden/>
              </w:rPr>
            </w:r>
            <w:r w:rsidR="00451B55">
              <w:rPr>
                <w:webHidden/>
              </w:rPr>
              <w:fldChar w:fldCharType="separate"/>
            </w:r>
            <w:r w:rsidR="00451B55">
              <w:rPr>
                <w:webHidden/>
              </w:rPr>
              <w:t>64</w:t>
            </w:r>
            <w:r w:rsidR="00451B55">
              <w:rPr>
                <w:webHidden/>
              </w:rPr>
              <w:fldChar w:fldCharType="end"/>
            </w:r>
          </w:hyperlink>
        </w:p>
        <w:p w14:paraId="12C13B06" w14:textId="5115B8BE" w:rsidR="00451B55" w:rsidRDefault="0059070C">
          <w:pPr>
            <w:pStyle w:val="TOC3"/>
            <w:rPr>
              <w:rFonts w:asciiTheme="minorHAnsi" w:eastAsiaTheme="minorEastAsia" w:hAnsiTheme="minorHAnsi" w:cstheme="minorBidi"/>
              <w:sz w:val="22"/>
              <w:szCs w:val="22"/>
              <w:lang w:eastAsia="en-GB"/>
            </w:rPr>
          </w:pPr>
          <w:hyperlink w:anchor="_Toc67389682" w:history="1">
            <w:r w:rsidR="00451B55" w:rsidRPr="00445A11">
              <w:rPr>
                <w:rStyle w:val="Hyperlink"/>
              </w:rPr>
              <w:t>6.15.1</w:t>
            </w:r>
            <w:r w:rsidR="00451B55">
              <w:rPr>
                <w:rFonts w:asciiTheme="minorHAnsi" w:eastAsiaTheme="minorEastAsia" w:hAnsiTheme="minorHAnsi" w:cstheme="minorBidi"/>
                <w:sz w:val="22"/>
                <w:szCs w:val="22"/>
                <w:lang w:eastAsia="en-GB"/>
              </w:rPr>
              <w:tab/>
            </w:r>
            <w:r w:rsidR="00451B55" w:rsidRPr="00445A11">
              <w:rPr>
                <w:rStyle w:val="Hyperlink"/>
              </w:rPr>
              <w:t>Introduction</w:t>
            </w:r>
            <w:r w:rsidR="00451B55">
              <w:rPr>
                <w:webHidden/>
              </w:rPr>
              <w:tab/>
            </w:r>
            <w:r w:rsidR="00451B55">
              <w:rPr>
                <w:webHidden/>
              </w:rPr>
              <w:fldChar w:fldCharType="begin" w:fldLock="1"/>
            </w:r>
            <w:r w:rsidR="00451B55">
              <w:rPr>
                <w:webHidden/>
              </w:rPr>
              <w:instrText xml:space="preserve"> PAGEREF _Toc67389682 \h </w:instrText>
            </w:r>
            <w:r w:rsidR="00451B55">
              <w:rPr>
                <w:webHidden/>
              </w:rPr>
            </w:r>
            <w:r w:rsidR="00451B55">
              <w:rPr>
                <w:webHidden/>
              </w:rPr>
              <w:fldChar w:fldCharType="separate"/>
            </w:r>
            <w:r w:rsidR="00451B55">
              <w:rPr>
                <w:webHidden/>
              </w:rPr>
              <w:t>64</w:t>
            </w:r>
            <w:r w:rsidR="00451B55">
              <w:rPr>
                <w:webHidden/>
              </w:rPr>
              <w:fldChar w:fldCharType="end"/>
            </w:r>
          </w:hyperlink>
        </w:p>
        <w:p w14:paraId="1A02141F" w14:textId="1B54FAE2" w:rsidR="00451B55" w:rsidRDefault="0059070C">
          <w:pPr>
            <w:pStyle w:val="TOC3"/>
            <w:rPr>
              <w:rFonts w:asciiTheme="minorHAnsi" w:eastAsiaTheme="minorEastAsia" w:hAnsiTheme="minorHAnsi" w:cstheme="minorBidi"/>
              <w:sz w:val="22"/>
              <w:szCs w:val="22"/>
              <w:lang w:eastAsia="en-GB"/>
            </w:rPr>
          </w:pPr>
          <w:hyperlink w:anchor="_Toc67389683" w:history="1">
            <w:r w:rsidR="00451B55" w:rsidRPr="00445A11">
              <w:rPr>
                <w:rStyle w:val="Hyperlink"/>
              </w:rPr>
              <w:t>6.15.2</w:t>
            </w:r>
            <w:r w:rsidR="00451B55">
              <w:rPr>
                <w:rFonts w:asciiTheme="minorHAnsi" w:eastAsiaTheme="minorEastAsia" w:hAnsiTheme="minorHAnsi" w:cstheme="minorBidi"/>
                <w:sz w:val="22"/>
                <w:szCs w:val="22"/>
                <w:lang w:eastAsia="en-GB"/>
              </w:rPr>
              <w:tab/>
            </w:r>
            <w:r w:rsidR="00451B55" w:rsidRPr="00445A11">
              <w:rPr>
                <w:rStyle w:val="Hyperlink"/>
              </w:rPr>
              <w:t>Functional Description</w:t>
            </w:r>
            <w:r w:rsidR="00451B55">
              <w:rPr>
                <w:webHidden/>
              </w:rPr>
              <w:tab/>
            </w:r>
            <w:r w:rsidR="00451B55">
              <w:rPr>
                <w:webHidden/>
              </w:rPr>
              <w:fldChar w:fldCharType="begin" w:fldLock="1"/>
            </w:r>
            <w:r w:rsidR="00451B55">
              <w:rPr>
                <w:webHidden/>
              </w:rPr>
              <w:instrText xml:space="preserve"> PAGEREF _Toc67389683 \h </w:instrText>
            </w:r>
            <w:r w:rsidR="00451B55">
              <w:rPr>
                <w:webHidden/>
              </w:rPr>
            </w:r>
            <w:r w:rsidR="00451B55">
              <w:rPr>
                <w:webHidden/>
              </w:rPr>
              <w:fldChar w:fldCharType="separate"/>
            </w:r>
            <w:r w:rsidR="00451B55">
              <w:rPr>
                <w:webHidden/>
              </w:rPr>
              <w:t>64</w:t>
            </w:r>
            <w:r w:rsidR="00451B55">
              <w:rPr>
                <w:webHidden/>
              </w:rPr>
              <w:fldChar w:fldCharType="end"/>
            </w:r>
          </w:hyperlink>
        </w:p>
        <w:p w14:paraId="5CCAB2EA" w14:textId="45DB7547" w:rsidR="00451B55" w:rsidRDefault="0059070C">
          <w:pPr>
            <w:pStyle w:val="TOC3"/>
            <w:rPr>
              <w:rFonts w:asciiTheme="minorHAnsi" w:eastAsiaTheme="minorEastAsia" w:hAnsiTheme="minorHAnsi" w:cstheme="minorBidi"/>
              <w:sz w:val="22"/>
              <w:szCs w:val="22"/>
              <w:lang w:eastAsia="en-GB"/>
            </w:rPr>
          </w:pPr>
          <w:hyperlink w:anchor="_Toc67389684" w:history="1">
            <w:r w:rsidR="00451B55" w:rsidRPr="00445A11">
              <w:rPr>
                <w:rStyle w:val="Hyperlink"/>
              </w:rPr>
              <w:t>6.15.</w:t>
            </w:r>
            <w:r w:rsidR="00451B55" w:rsidRPr="00445A11">
              <w:rPr>
                <w:rStyle w:val="Hyperlink"/>
                <w:lang w:eastAsia="zh-CN"/>
              </w:rPr>
              <w:t>3</w:t>
            </w:r>
            <w:r w:rsidR="00451B55">
              <w:rPr>
                <w:rFonts w:asciiTheme="minorHAnsi" w:eastAsiaTheme="minorEastAsia" w:hAnsiTheme="minorHAnsi" w:cstheme="minorBidi"/>
                <w:sz w:val="22"/>
                <w:szCs w:val="22"/>
                <w:lang w:eastAsia="en-GB"/>
              </w:rPr>
              <w:tab/>
            </w:r>
            <w:r w:rsidR="00451B55" w:rsidRPr="00445A11">
              <w:rPr>
                <w:rStyle w:val="Hyperlink"/>
              </w:rPr>
              <w:t>Procedures</w:t>
            </w:r>
            <w:r w:rsidR="00451B55">
              <w:rPr>
                <w:webHidden/>
              </w:rPr>
              <w:tab/>
            </w:r>
            <w:r w:rsidR="00451B55">
              <w:rPr>
                <w:webHidden/>
              </w:rPr>
              <w:fldChar w:fldCharType="begin" w:fldLock="1"/>
            </w:r>
            <w:r w:rsidR="00451B55">
              <w:rPr>
                <w:webHidden/>
              </w:rPr>
              <w:instrText xml:space="preserve"> PAGEREF _Toc67389684 \h </w:instrText>
            </w:r>
            <w:r w:rsidR="00451B55">
              <w:rPr>
                <w:webHidden/>
              </w:rPr>
            </w:r>
            <w:r w:rsidR="00451B55">
              <w:rPr>
                <w:webHidden/>
              </w:rPr>
              <w:fldChar w:fldCharType="separate"/>
            </w:r>
            <w:r w:rsidR="00451B55">
              <w:rPr>
                <w:webHidden/>
              </w:rPr>
              <w:t>66</w:t>
            </w:r>
            <w:r w:rsidR="00451B55">
              <w:rPr>
                <w:webHidden/>
              </w:rPr>
              <w:fldChar w:fldCharType="end"/>
            </w:r>
          </w:hyperlink>
        </w:p>
        <w:p w14:paraId="673EAA0D" w14:textId="21F453BB" w:rsidR="00451B55" w:rsidRDefault="0059070C">
          <w:pPr>
            <w:pStyle w:val="TOC3"/>
            <w:rPr>
              <w:rFonts w:asciiTheme="minorHAnsi" w:eastAsiaTheme="minorEastAsia" w:hAnsiTheme="minorHAnsi" w:cstheme="minorBidi"/>
              <w:sz w:val="22"/>
              <w:szCs w:val="22"/>
              <w:lang w:eastAsia="en-GB"/>
            </w:rPr>
          </w:pPr>
          <w:hyperlink w:anchor="_Toc67389685" w:history="1">
            <w:r w:rsidR="00451B55" w:rsidRPr="00445A11">
              <w:rPr>
                <w:rStyle w:val="Hyperlink"/>
              </w:rPr>
              <w:t>6.15.</w:t>
            </w:r>
            <w:r w:rsidR="00451B55" w:rsidRPr="00445A11">
              <w:rPr>
                <w:rStyle w:val="Hyperlink"/>
                <w:lang w:eastAsia="zh-CN"/>
              </w:rPr>
              <w:t>4</w:t>
            </w:r>
            <w:r w:rsidR="00451B55">
              <w:rPr>
                <w:rFonts w:asciiTheme="minorHAnsi" w:eastAsiaTheme="minorEastAsia" w:hAnsiTheme="minorHAnsi" w:cstheme="minorBidi"/>
                <w:sz w:val="22"/>
                <w:szCs w:val="22"/>
                <w:lang w:eastAsia="en-GB"/>
              </w:rPr>
              <w:tab/>
            </w:r>
            <w:r w:rsidR="00451B55" w:rsidRPr="00445A11">
              <w:rPr>
                <w:rStyle w:val="Hyperlink"/>
              </w:rPr>
              <w:t>Impacts on services, entities and interfaces</w:t>
            </w:r>
            <w:r w:rsidR="00451B55">
              <w:rPr>
                <w:webHidden/>
              </w:rPr>
              <w:tab/>
            </w:r>
            <w:r w:rsidR="00451B55">
              <w:rPr>
                <w:webHidden/>
              </w:rPr>
              <w:fldChar w:fldCharType="begin" w:fldLock="1"/>
            </w:r>
            <w:r w:rsidR="00451B55">
              <w:rPr>
                <w:webHidden/>
              </w:rPr>
              <w:instrText xml:space="preserve"> PAGEREF _Toc67389685 \h </w:instrText>
            </w:r>
            <w:r w:rsidR="00451B55">
              <w:rPr>
                <w:webHidden/>
              </w:rPr>
            </w:r>
            <w:r w:rsidR="00451B55">
              <w:rPr>
                <w:webHidden/>
              </w:rPr>
              <w:fldChar w:fldCharType="separate"/>
            </w:r>
            <w:r w:rsidR="00451B55">
              <w:rPr>
                <w:webHidden/>
              </w:rPr>
              <w:t>67</w:t>
            </w:r>
            <w:r w:rsidR="00451B55">
              <w:rPr>
                <w:webHidden/>
              </w:rPr>
              <w:fldChar w:fldCharType="end"/>
            </w:r>
          </w:hyperlink>
        </w:p>
        <w:p w14:paraId="6A0E95E7" w14:textId="77910E0A" w:rsidR="00451B55" w:rsidRDefault="0059070C">
          <w:pPr>
            <w:pStyle w:val="TOC2"/>
            <w:rPr>
              <w:rFonts w:asciiTheme="minorHAnsi" w:eastAsiaTheme="minorEastAsia" w:hAnsiTheme="minorHAnsi" w:cstheme="minorBidi"/>
              <w:sz w:val="22"/>
              <w:szCs w:val="22"/>
              <w:lang w:eastAsia="en-GB"/>
            </w:rPr>
          </w:pPr>
          <w:hyperlink w:anchor="_Toc67389686" w:history="1">
            <w:r w:rsidR="00451B55" w:rsidRPr="00445A11">
              <w:rPr>
                <w:rStyle w:val="Hyperlink"/>
              </w:rPr>
              <w:t>6.16</w:t>
            </w:r>
            <w:r w:rsidR="00451B55">
              <w:rPr>
                <w:rFonts w:asciiTheme="minorHAnsi" w:eastAsiaTheme="minorEastAsia" w:hAnsiTheme="minorHAnsi" w:cstheme="minorBidi"/>
                <w:sz w:val="22"/>
                <w:szCs w:val="22"/>
                <w:lang w:eastAsia="en-GB"/>
              </w:rPr>
              <w:tab/>
            </w:r>
            <w:r w:rsidR="00451B55" w:rsidRPr="00445A11">
              <w:rPr>
                <w:rStyle w:val="Hyperlink"/>
              </w:rPr>
              <w:t>Solution #16: Resolving paging occasion conflict using offset to the IMSI/5G-S-TMSI</w:t>
            </w:r>
            <w:r w:rsidR="00451B55">
              <w:rPr>
                <w:webHidden/>
              </w:rPr>
              <w:tab/>
            </w:r>
            <w:r w:rsidR="00451B55">
              <w:rPr>
                <w:webHidden/>
              </w:rPr>
              <w:fldChar w:fldCharType="begin" w:fldLock="1"/>
            </w:r>
            <w:r w:rsidR="00451B55">
              <w:rPr>
                <w:webHidden/>
              </w:rPr>
              <w:instrText xml:space="preserve"> PAGEREF _Toc67389686 \h </w:instrText>
            </w:r>
            <w:r w:rsidR="00451B55">
              <w:rPr>
                <w:webHidden/>
              </w:rPr>
            </w:r>
            <w:r w:rsidR="00451B55">
              <w:rPr>
                <w:webHidden/>
              </w:rPr>
              <w:fldChar w:fldCharType="separate"/>
            </w:r>
            <w:r w:rsidR="00451B55">
              <w:rPr>
                <w:webHidden/>
              </w:rPr>
              <w:t>68</w:t>
            </w:r>
            <w:r w:rsidR="00451B55">
              <w:rPr>
                <w:webHidden/>
              </w:rPr>
              <w:fldChar w:fldCharType="end"/>
            </w:r>
          </w:hyperlink>
        </w:p>
        <w:p w14:paraId="4C99AF4F" w14:textId="2360336F" w:rsidR="00451B55" w:rsidRDefault="0059070C">
          <w:pPr>
            <w:pStyle w:val="TOC3"/>
            <w:rPr>
              <w:rFonts w:asciiTheme="minorHAnsi" w:eastAsiaTheme="minorEastAsia" w:hAnsiTheme="minorHAnsi" w:cstheme="minorBidi"/>
              <w:sz w:val="22"/>
              <w:szCs w:val="22"/>
              <w:lang w:eastAsia="en-GB"/>
            </w:rPr>
          </w:pPr>
          <w:hyperlink w:anchor="_Toc67389687" w:history="1">
            <w:r w:rsidR="00451B55" w:rsidRPr="00445A11">
              <w:rPr>
                <w:rStyle w:val="Hyperlink"/>
              </w:rPr>
              <w:t>6.16.1</w:t>
            </w:r>
            <w:r w:rsidR="00451B55">
              <w:rPr>
                <w:rFonts w:asciiTheme="minorHAnsi" w:eastAsiaTheme="minorEastAsia" w:hAnsiTheme="minorHAnsi" w:cstheme="minorBidi"/>
                <w:sz w:val="22"/>
                <w:szCs w:val="22"/>
                <w:lang w:eastAsia="en-GB"/>
              </w:rPr>
              <w:tab/>
            </w:r>
            <w:r w:rsidR="00451B55" w:rsidRPr="00445A11">
              <w:rPr>
                <w:rStyle w:val="Hyperlink"/>
              </w:rPr>
              <w:t>Introduction</w:t>
            </w:r>
            <w:r w:rsidR="00451B55">
              <w:rPr>
                <w:webHidden/>
              </w:rPr>
              <w:tab/>
            </w:r>
            <w:r w:rsidR="00451B55">
              <w:rPr>
                <w:webHidden/>
              </w:rPr>
              <w:fldChar w:fldCharType="begin" w:fldLock="1"/>
            </w:r>
            <w:r w:rsidR="00451B55">
              <w:rPr>
                <w:webHidden/>
              </w:rPr>
              <w:instrText xml:space="preserve"> PAGEREF _Toc67389687 \h </w:instrText>
            </w:r>
            <w:r w:rsidR="00451B55">
              <w:rPr>
                <w:webHidden/>
              </w:rPr>
            </w:r>
            <w:r w:rsidR="00451B55">
              <w:rPr>
                <w:webHidden/>
              </w:rPr>
              <w:fldChar w:fldCharType="separate"/>
            </w:r>
            <w:r w:rsidR="00451B55">
              <w:rPr>
                <w:webHidden/>
              </w:rPr>
              <w:t>68</w:t>
            </w:r>
            <w:r w:rsidR="00451B55">
              <w:rPr>
                <w:webHidden/>
              </w:rPr>
              <w:fldChar w:fldCharType="end"/>
            </w:r>
          </w:hyperlink>
        </w:p>
        <w:p w14:paraId="3EE75539" w14:textId="52215812" w:rsidR="00451B55" w:rsidRDefault="0059070C">
          <w:pPr>
            <w:pStyle w:val="TOC3"/>
            <w:rPr>
              <w:rFonts w:asciiTheme="minorHAnsi" w:eastAsiaTheme="minorEastAsia" w:hAnsiTheme="minorHAnsi" w:cstheme="minorBidi"/>
              <w:sz w:val="22"/>
              <w:szCs w:val="22"/>
              <w:lang w:eastAsia="en-GB"/>
            </w:rPr>
          </w:pPr>
          <w:hyperlink w:anchor="_Toc67389688" w:history="1">
            <w:r w:rsidR="00451B55" w:rsidRPr="00445A11">
              <w:rPr>
                <w:rStyle w:val="Hyperlink"/>
              </w:rPr>
              <w:t>6.16.2</w:t>
            </w:r>
            <w:r w:rsidR="00451B55">
              <w:rPr>
                <w:rFonts w:asciiTheme="minorHAnsi" w:eastAsiaTheme="minorEastAsia" w:hAnsiTheme="minorHAnsi" w:cstheme="minorBidi"/>
                <w:sz w:val="22"/>
                <w:szCs w:val="22"/>
                <w:lang w:eastAsia="en-GB"/>
              </w:rPr>
              <w:tab/>
            </w:r>
            <w:r w:rsidR="00451B55" w:rsidRPr="00445A11">
              <w:rPr>
                <w:rStyle w:val="Hyperlink"/>
              </w:rPr>
              <w:t>Functional Description</w:t>
            </w:r>
            <w:r w:rsidR="00451B55">
              <w:rPr>
                <w:webHidden/>
              </w:rPr>
              <w:tab/>
            </w:r>
            <w:r w:rsidR="00451B55">
              <w:rPr>
                <w:webHidden/>
              </w:rPr>
              <w:fldChar w:fldCharType="begin" w:fldLock="1"/>
            </w:r>
            <w:r w:rsidR="00451B55">
              <w:rPr>
                <w:webHidden/>
              </w:rPr>
              <w:instrText xml:space="preserve"> PAGEREF _Toc67389688 \h </w:instrText>
            </w:r>
            <w:r w:rsidR="00451B55">
              <w:rPr>
                <w:webHidden/>
              </w:rPr>
            </w:r>
            <w:r w:rsidR="00451B55">
              <w:rPr>
                <w:webHidden/>
              </w:rPr>
              <w:fldChar w:fldCharType="separate"/>
            </w:r>
            <w:r w:rsidR="00451B55">
              <w:rPr>
                <w:webHidden/>
              </w:rPr>
              <w:t>68</w:t>
            </w:r>
            <w:r w:rsidR="00451B55">
              <w:rPr>
                <w:webHidden/>
              </w:rPr>
              <w:fldChar w:fldCharType="end"/>
            </w:r>
          </w:hyperlink>
        </w:p>
        <w:p w14:paraId="4BBD3849" w14:textId="705BF28B" w:rsidR="00451B55" w:rsidRDefault="0059070C">
          <w:pPr>
            <w:pStyle w:val="TOC3"/>
            <w:rPr>
              <w:rFonts w:asciiTheme="minorHAnsi" w:eastAsiaTheme="minorEastAsia" w:hAnsiTheme="minorHAnsi" w:cstheme="minorBidi"/>
              <w:sz w:val="22"/>
              <w:szCs w:val="22"/>
              <w:lang w:eastAsia="en-GB"/>
            </w:rPr>
          </w:pPr>
          <w:hyperlink w:anchor="_Toc67389689" w:history="1">
            <w:r w:rsidR="00451B55" w:rsidRPr="00445A11">
              <w:rPr>
                <w:rStyle w:val="Hyperlink"/>
              </w:rPr>
              <w:t>6.16.</w:t>
            </w:r>
            <w:r w:rsidR="00451B55" w:rsidRPr="00445A11">
              <w:rPr>
                <w:rStyle w:val="Hyperlink"/>
                <w:lang w:eastAsia="zh-CN"/>
              </w:rPr>
              <w:t>3</w:t>
            </w:r>
            <w:r w:rsidR="00451B55">
              <w:rPr>
                <w:rFonts w:asciiTheme="minorHAnsi" w:eastAsiaTheme="minorEastAsia" w:hAnsiTheme="minorHAnsi" w:cstheme="minorBidi"/>
                <w:sz w:val="22"/>
                <w:szCs w:val="22"/>
                <w:lang w:eastAsia="en-GB"/>
              </w:rPr>
              <w:tab/>
            </w:r>
            <w:r w:rsidR="00451B55" w:rsidRPr="00445A11">
              <w:rPr>
                <w:rStyle w:val="Hyperlink"/>
              </w:rPr>
              <w:t>Procedures</w:t>
            </w:r>
            <w:r w:rsidR="00451B55">
              <w:rPr>
                <w:webHidden/>
              </w:rPr>
              <w:tab/>
            </w:r>
            <w:r w:rsidR="00451B55">
              <w:rPr>
                <w:webHidden/>
              </w:rPr>
              <w:fldChar w:fldCharType="begin" w:fldLock="1"/>
            </w:r>
            <w:r w:rsidR="00451B55">
              <w:rPr>
                <w:webHidden/>
              </w:rPr>
              <w:instrText xml:space="preserve"> PAGEREF _Toc67389689 \h </w:instrText>
            </w:r>
            <w:r w:rsidR="00451B55">
              <w:rPr>
                <w:webHidden/>
              </w:rPr>
            </w:r>
            <w:r w:rsidR="00451B55">
              <w:rPr>
                <w:webHidden/>
              </w:rPr>
              <w:fldChar w:fldCharType="separate"/>
            </w:r>
            <w:r w:rsidR="00451B55">
              <w:rPr>
                <w:webHidden/>
              </w:rPr>
              <w:t>69</w:t>
            </w:r>
            <w:r w:rsidR="00451B55">
              <w:rPr>
                <w:webHidden/>
              </w:rPr>
              <w:fldChar w:fldCharType="end"/>
            </w:r>
          </w:hyperlink>
        </w:p>
        <w:p w14:paraId="3525146C" w14:textId="56710703" w:rsidR="00451B55" w:rsidRDefault="0059070C">
          <w:pPr>
            <w:pStyle w:val="TOC3"/>
            <w:rPr>
              <w:rFonts w:asciiTheme="minorHAnsi" w:eastAsiaTheme="minorEastAsia" w:hAnsiTheme="minorHAnsi" w:cstheme="minorBidi"/>
              <w:sz w:val="22"/>
              <w:szCs w:val="22"/>
              <w:lang w:eastAsia="en-GB"/>
            </w:rPr>
          </w:pPr>
          <w:hyperlink w:anchor="_Toc67389690" w:history="1">
            <w:r w:rsidR="00451B55" w:rsidRPr="00445A11">
              <w:rPr>
                <w:rStyle w:val="Hyperlink"/>
              </w:rPr>
              <w:t>6.16.</w:t>
            </w:r>
            <w:r w:rsidR="00451B55" w:rsidRPr="00445A11">
              <w:rPr>
                <w:rStyle w:val="Hyperlink"/>
                <w:lang w:eastAsia="zh-CN"/>
              </w:rPr>
              <w:t>4</w:t>
            </w:r>
            <w:r w:rsidR="00451B55">
              <w:rPr>
                <w:rFonts w:asciiTheme="minorHAnsi" w:eastAsiaTheme="minorEastAsia" w:hAnsiTheme="minorHAnsi" w:cstheme="minorBidi"/>
                <w:sz w:val="22"/>
                <w:szCs w:val="22"/>
                <w:lang w:eastAsia="en-GB"/>
              </w:rPr>
              <w:tab/>
            </w:r>
            <w:r w:rsidR="00451B55" w:rsidRPr="00445A11">
              <w:rPr>
                <w:rStyle w:val="Hyperlink"/>
              </w:rPr>
              <w:t>Impacts on services, entities and interfaces</w:t>
            </w:r>
            <w:r w:rsidR="00451B55">
              <w:rPr>
                <w:webHidden/>
              </w:rPr>
              <w:tab/>
            </w:r>
            <w:r w:rsidR="00451B55">
              <w:rPr>
                <w:webHidden/>
              </w:rPr>
              <w:fldChar w:fldCharType="begin" w:fldLock="1"/>
            </w:r>
            <w:r w:rsidR="00451B55">
              <w:rPr>
                <w:webHidden/>
              </w:rPr>
              <w:instrText xml:space="preserve"> PAGEREF _Toc67389690 \h </w:instrText>
            </w:r>
            <w:r w:rsidR="00451B55">
              <w:rPr>
                <w:webHidden/>
              </w:rPr>
            </w:r>
            <w:r w:rsidR="00451B55">
              <w:rPr>
                <w:webHidden/>
              </w:rPr>
              <w:fldChar w:fldCharType="separate"/>
            </w:r>
            <w:r w:rsidR="00451B55">
              <w:rPr>
                <w:webHidden/>
              </w:rPr>
              <w:t>70</w:t>
            </w:r>
            <w:r w:rsidR="00451B55">
              <w:rPr>
                <w:webHidden/>
              </w:rPr>
              <w:fldChar w:fldCharType="end"/>
            </w:r>
          </w:hyperlink>
        </w:p>
        <w:p w14:paraId="6A8D4D25" w14:textId="2C6AEC5B" w:rsidR="00451B55" w:rsidRDefault="0059070C">
          <w:pPr>
            <w:pStyle w:val="TOC2"/>
            <w:rPr>
              <w:rFonts w:asciiTheme="minorHAnsi" w:eastAsiaTheme="minorEastAsia" w:hAnsiTheme="minorHAnsi" w:cstheme="minorBidi"/>
              <w:sz w:val="22"/>
              <w:szCs w:val="22"/>
              <w:lang w:eastAsia="en-GB"/>
            </w:rPr>
          </w:pPr>
          <w:hyperlink w:anchor="_Toc67389691" w:history="1">
            <w:r w:rsidR="00451B55" w:rsidRPr="00445A11">
              <w:rPr>
                <w:rStyle w:val="Hyperlink"/>
                <w:lang w:eastAsia="zh-CN"/>
              </w:rPr>
              <w:t>6.17</w:t>
            </w:r>
            <w:r w:rsidR="00451B55">
              <w:rPr>
                <w:rFonts w:asciiTheme="minorHAnsi" w:eastAsiaTheme="minorEastAsia" w:hAnsiTheme="minorHAnsi" w:cstheme="minorBidi"/>
                <w:sz w:val="22"/>
                <w:szCs w:val="22"/>
                <w:lang w:eastAsia="en-GB"/>
              </w:rPr>
              <w:tab/>
            </w:r>
            <w:r w:rsidR="00451B55" w:rsidRPr="00445A11">
              <w:rPr>
                <w:rStyle w:val="Hyperlink"/>
              </w:rPr>
              <w:t>Solution</w:t>
            </w:r>
            <w:r w:rsidR="00451B55" w:rsidRPr="00445A11">
              <w:rPr>
                <w:rStyle w:val="Hyperlink"/>
                <w:lang w:eastAsia="zh-CN"/>
              </w:rPr>
              <w:t xml:space="preserve"> #17</w:t>
            </w:r>
            <w:r w:rsidR="00451B55" w:rsidRPr="00445A11">
              <w:rPr>
                <w:rStyle w:val="Hyperlink"/>
              </w:rPr>
              <w:t>: Resolving paging conflict using MUSIM Assistance Information.</w:t>
            </w:r>
            <w:r w:rsidR="00451B55">
              <w:rPr>
                <w:webHidden/>
              </w:rPr>
              <w:tab/>
            </w:r>
            <w:r w:rsidR="00451B55">
              <w:rPr>
                <w:webHidden/>
              </w:rPr>
              <w:fldChar w:fldCharType="begin" w:fldLock="1"/>
            </w:r>
            <w:r w:rsidR="00451B55">
              <w:rPr>
                <w:webHidden/>
              </w:rPr>
              <w:instrText xml:space="preserve"> PAGEREF _Toc67389691 \h </w:instrText>
            </w:r>
            <w:r w:rsidR="00451B55">
              <w:rPr>
                <w:webHidden/>
              </w:rPr>
            </w:r>
            <w:r w:rsidR="00451B55">
              <w:rPr>
                <w:webHidden/>
              </w:rPr>
              <w:fldChar w:fldCharType="separate"/>
            </w:r>
            <w:r w:rsidR="00451B55">
              <w:rPr>
                <w:webHidden/>
              </w:rPr>
              <w:t>71</w:t>
            </w:r>
            <w:r w:rsidR="00451B55">
              <w:rPr>
                <w:webHidden/>
              </w:rPr>
              <w:fldChar w:fldCharType="end"/>
            </w:r>
          </w:hyperlink>
        </w:p>
        <w:p w14:paraId="49D58372" w14:textId="7469EE01" w:rsidR="00451B55" w:rsidRDefault="0059070C">
          <w:pPr>
            <w:pStyle w:val="TOC3"/>
            <w:rPr>
              <w:rFonts w:asciiTheme="minorHAnsi" w:eastAsiaTheme="minorEastAsia" w:hAnsiTheme="minorHAnsi" w:cstheme="minorBidi"/>
              <w:sz w:val="22"/>
              <w:szCs w:val="22"/>
              <w:lang w:eastAsia="en-GB"/>
            </w:rPr>
          </w:pPr>
          <w:hyperlink w:anchor="_Toc67389692" w:history="1">
            <w:r w:rsidR="00451B55" w:rsidRPr="00445A11">
              <w:rPr>
                <w:rStyle w:val="Hyperlink"/>
              </w:rPr>
              <w:t>6.17.1</w:t>
            </w:r>
            <w:r w:rsidR="00451B55">
              <w:rPr>
                <w:rFonts w:asciiTheme="minorHAnsi" w:eastAsiaTheme="minorEastAsia" w:hAnsiTheme="minorHAnsi" w:cstheme="minorBidi"/>
                <w:sz w:val="22"/>
                <w:szCs w:val="22"/>
                <w:lang w:eastAsia="en-GB"/>
              </w:rPr>
              <w:tab/>
            </w:r>
            <w:r w:rsidR="00451B55" w:rsidRPr="00445A11">
              <w:rPr>
                <w:rStyle w:val="Hyperlink"/>
              </w:rPr>
              <w:t>Introduction</w:t>
            </w:r>
            <w:r w:rsidR="00451B55">
              <w:rPr>
                <w:webHidden/>
              </w:rPr>
              <w:tab/>
            </w:r>
            <w:r w:rsidR="00451B55">
              <w:rPr>
                <w:webHidden/>
              </w:rPr>
              <w:fldChar w:fldCharType="begin" w:fldLock="1"/>
            </w:r>
            <w:r w:rsidR="00451B55">
              <w:rPr>
                <w:webHidden/>
              </w:rPr>
              <w:instrText xml:space="preserve"> PAGEREF _Toc67389692 \h </w:instrText>
            </w:r>
            <w:r w:rsidR="00451B55">
              <w:rPr>
                <w:webHidden/>
              </w:rPr>
            </w:r>
            <w:r w:rsidR="00451B55">
              <w:rPr>
                <w:webHidden/>
              </w:rPr>
              <w:fldChar w:fldCharType="separate"/>
            </w:r>
            <w:r w:rsidR="00451B55">
              <w:rPr>
                <w:webHidden/>
              </w:rPr>
              <w:t>71</w:t>
            </w:r>
            <w:r w:rsidR="00451B55">
              <w:rPr>
                <w:webHidden/>
              </w:rPr>
              <w:fldChar w:fldCharType="end"/>
            </w:r>
          </w:hyperlink>
        </w:p>
        <w:p w14:paraId="1F2081AF" w14:textId="6542D3AE" w:rsidR="00451B55" w:rsidRDefault="0059070C">
          <w:pPr>
            <w:pStyle w:val="TOC3"/>
            <w:rPr>
              <w:rFonts w:asciiTheme="minorHAnsi" w:eastAsiaTheme="minorEastAsia" w:hAnsiTheme="minorHAnsi" w:cstheme="minorBidi"/>
              <w:sz w:val="22"/>
              <w:szCs w:val="22"/>
              <w:lang w:eastAsia="en-GB"/>
            </w:rPr>
          </w:pPr>
          <w:hyperlink w:anchor="_Toc67389693" w:history="1">
            <w:r w:rsidR="00451B55" w:rsidRPr="00445A11">
              <w:rPr>
                <w:rStyle w:val="Hyperlink"/>
              </w:rPr>
              <w:t>6.17.2</w:t>
            </w:r>
            <w:r w:rsidR="00451B55">
              <w:rPr>
                <w:rFonts w:asciiTheme="minorHAnsi" w:eastAsiaTheme="minorEastAsia" w:hAnsiTheme="minorHAnsi" w:cstheme="minorBidi"/>
                <w:sz w:val="22"/>
                <w:szCs w:val="22"/>
                <w:lang w:eastAsia="en-GB"/>
              </w:rPr>
              <w:tab/>
            </w:r>
            <w:r w:rsidR="00451B55" w:rsidRPr="00445A11">
              <w:rPr>
                <w:rStyle w:val="Hyperlink"/>
              </w:rPr>
              <w:t>Functional Description</w:t>
            </w:r>
            <w:r w:rsidR="00451B55">
              <w:rPr>
                <w:webHidden/>
              </w:rPr>
              <w:tab/>
            </w:r>
            <w:r w:rsidR="00451B55">
              <w:rPr>
                <w:webHidden/>
              </w:rPr>
              <w:fldChar w:fldCharType="begin" w:fldLock="1"/>
            </w:r>
            <w:r w:rsidR="00451B55">
              <w:rPr>
                <w:webHidden/>
              </w:rPr>
              <w:instrText xml:space="preserve"> PAGEREF _Toc67389693 \h </w:instrText>
            </w:r>
            <w:r w:rsidR="00451B55">
              <w:rPr>
                <w:webHidden/>
              </w:rPr>
            </w:r>
            <w:r w:rsidR="00451B55">
              <w:rPr>
                <w:webHidden/>
              </w:rPr>
              <w:fldChar w:fldCharType="separate"/>
            </w:r>
            <w:r w:rsidR="00451B55">
              <w:rPr>
                <w:webHidden/>
              </w:rPr>
              <w:t>71</w:t>
            </w:r>
            <w:r w:rsidR="00451B55">
              <w:rPr>
                <w:webHidden/>
              </w:rPr>
              <w:fldChar w:fldCharType="end"/>
            </w:r>
          </w:hyperlink>
        </w:p>
        <w:p w14:paraId="3D1BE52D" w14:textId="4F7760D3" w:rsidR="00451B55" w:rsidRDefault="0059070C">
          <w:pPr>
            <w:pStyle w:val="TOC3"/>
            <w:rPr>
              <w:rFonts w:asciiTheme="minorHAnsi" w:eastAsiaTheme="minorEastAsia" w:hAnsiTheme="minorHAnsi" w:cstheme="minorBidi"/>
              <w:sz w:val="22"/>
              <w:szCs w:val="22"/>
              <w:lang w:eastAsia="en-GB"/>
            </w:rPr>
          </w:pPr>
          <w:hyperlink w:anchor="_Toc67389694" w:history="1">
            <w:r w:rsidR="00451B55" w:rsidRPr="00445A11">
              <w:rPr>
                <w:rStyle w:val="Hyperlink"/>
              </w:rPr>
              <w:t>6.17.</w:t>
            </w:r>
            <w:r w:rsidR="00451B55" w:rsidRPr="00445A11">
              <w:rPr>
                <w:rStyle w:val="Hyperlink"/>
                <w:lang w:eastAsia="zh-CN"/>
              </w:rPr>
              <w:t>3</w:t>
            </w:r>
            <w:r w:rsidR="00451B55">
              <w:rPr>
                <w:rFonts w:asciiTheme="minorHAnsi" w:eastAsiaTheme="minorEastAsia" w:hAnsiTheme="minorHAnsi" w:cstheme="minorBidi"/>
                <w:sz w:val="22"/>
                <w:szCs w:val="22"/>
                <w:lang w:eastAsia="en-GB"/>
              </w:rPr>
              <w:tab/>
            </w:r>
            <w:r w:rsidR="00451B55" w:rsidRPr="00445A11">
              <w:rPr>
                <w:rStyle w:val="Hyperlink"/>
              </w:rPr>
              <w:t>Procedures</w:t>
            </w:r>
            <w:r w:rsidR="00451B55">
              <w:rPr>
                <w:webHidden/>
              </w:rPr>
              <w:tab/>
            </w:r>
            <w:r w:rsidR="00451B55">
              <w:rPr>
                <w:webHidden/>
              </w:rPr>
              <w:fldChar w:fldCharType="begin" w:fldLock="1"/>
            </w:r>
            <w:r w:rsidR="00451B55">
              <w:rPr>
                <w:webHidden/>
              </w:rPr>
              <w:instrText xml:space="preserve"> PAGEREF _Toc67389694 \h </w:instrText>
            </w:r>
            <w:r w:rsidR="00451B55">
              <w:rPr>
                <w:webHidden/>
              </w:rPr>
            </w:r>
            <w:r w:rsidR="00451B55">
              <w:rPr>
                <w:webHidden/>
              </w:rPr>
              <w:fldChar w:fldCharType="separate"/>
            </w:r>
            <w:r w:rsidR="00451B55">
              <w:rPr>
                <w:webHidden/>
              </w:rPr>
              <w:t>72</w:t>
            </w:r>
            <w:r w:rsidR="00451B55">
              <w:rPr>
                <w:webHidden/>
              </w:rPr>
              <w:fldChar w:fldCharType="end"/>
            </w:r>
          </w:hyperlink>
        </w:p>
        <w:p w14:paraId="7233B793" w14:textId="22AF54FE" w:rsidR="00451B55" w:rsidRDefault="0059070C">
          <w:pPr>
            <w:pStyle w:val="TOC3"/>
            <w:rPr>
              <w:rFonts w:asciiTheme="minorHAnsi" w:eastAsiaTheme="minorEastAsia" w:hAnsiTheme="minorHAnsi" w:cstheme="minorBidi"/>
              <w:sz w:val="22"/>
              <w:szCs w:val="22"/>
              <w:lang w:eastAsia="en-GB"/>
            </w:rPr>
          </w:pPr>
          <w:hyperlink w:anchor="_Toc67389695" w:history="1">
            <w:r w:rsidR="00451B55" w:rsidRPr="00445A11">
              <w:rPr>
                <w:rStyle w:val="Hyperlink"/>
              </w:rPr>
              <w:t>6.17.3.4</w:t>
            </w:r>
            <w:r w:rsidR="00451B55">
              <w:rPr>
                <w:rFonts w:asciiTheme="minorHAnsi" w:eastAsiaTheme="minorEastAsia" w:hAnsiTheme="minorHAnsi" w:cstheme="minorBidi"/>
                <w:sz w:val="22"/>
                <w:szCs w:val="22"/>
                <w:lang w:eastAsia="en-GB"/>
              </w:rPr>
              <w:tab/>
            </w:r>
            <w:r w:rsidR="00451B55" w:rsidRPr="00445A11">
              <w:rPr>
                <w:rStyle w:val="Hyperlink"/>
              </w:rPr>
              <w:t>Coordinated leaving using the MUSIM assistance information</w:t>
            </w:r>
            <w:r w:rsidR="00451B55">
              <w:rPr>
                <w:webHidden/>
              </w:rPr>
              <w:tab/>
            </w:r>
            <w:r w:rsidR="00451B55">
              <w:rPr>
                <w:webHidden/>
              </w:rPr>
              <w:fldChar w:fldCharType="begin" w:fldLock="1"/>
            </w:r>
            <w:r w:rsidR="00451B55">
              <w:rPr>
                <w:webHidden/>
              </w:rPr>
              <w:instrText xml:space="preserve"> PAGEREF _Toc67389695 \h </w:instrText>
            </w:r>
            <w:r w:rsidR="00451B55">
              <w:rPr>
                <w:webHidden/>
              </w:rPr>
            </w:r>
            <w:r w:rsidR="00451B55">
              <w:rPr>
                <w:webHidden/>
              </w:rPr>
              <w:fldChar w:fldCharType="separate"/>
            </w:r>
            <w:r w:rsidR="00451B55">
              <w:rPr>
                <w:webHidden/>
              </w:rPr>
              <w:t>75</w:t>
            </w:r>
            <w:r w:rsidR="00451B55">
              <w:rPr>
                <w:webHidden/>
              </w:rPr>
              <w:fldChar w:fldCharType="end"/>
            </w:r>
          </w:hyperlink>
        </w:p>
        <w:p w14:paraId="45168680" w14:textId="005B64BF" w:rsidR="00451B55" w:rsidRDefault="0059070C">
          <w:pPr>
            <w:pStyle w:val="TOC3"/>
            <w:rPr>
              <w:rFonts w:asciiTheme="minorHAnsi" w:eastAsiaTheme="minorEastAsia" w:hAnsiTheme="minorHAnsi" w:cstheme="minorBidi"/>
              <w:sz w:val="22"/>
              <w:szCs w:val="22"/>
              <w:lang w:eastAsia="en-GB"/>
            </w:rPr>
          </w:pPr>
          <w:hyperlink w:anchor="_Toc67389696" w:history="1">
            <w:r w:rsidR="00451B55" w:rsidRPr="00445A11">
              <w:rPr>
                <w:rStyle w:val="Hyperlink"/>
              </w:rPr>
              <w:t>6.17.</w:t>
            </w:r>
            <w:r w:rsidR="00451B55" w:rsidRPr="00445A11">
              <w:rPr>
                <w:rStyle w:val="Hyperlink"/>
                <w:lang w:eastAsia="zh-CN"/>
              </w:rPr>
              <w:t>4</w:t>
            </w:r>
            <w:r w:rsidR="00451B55">
              <w:rPr>
                <w:rFonts w:asciiTheme="minorHAnsi" w:eastAsiaTheme="minorEastAsia" w:hAnsiTheme="minorHAnsi" w:cstheme="minorBidi"/>
                <w:sz w:val="22"/>
                <w:szCs w:val="22"/>
                <w:lang w:eastAsia="en-GB"/>
              </w:rPr>
              <w:tab/>
            </w:r>
            <w:r w:rsidR="00451B55" w:rsidRPr="00445A11">
              <w:rPr>
                <w:rStyle w:val="Hyperlink"/>
              </w:rPr>
              <w:t>Impacts on services, entities and interfaces</w:t>
            </w:r>
            <w:r w:rsidR="00451B55">
              <w:rPr>
                <w:webHidden/>
              </w:rPr>
              <w:tab/>
            </w:r>
            <w:r w:rsidR="00451B55">
              <w:rPr>
                <w:webHidden/>
              </w:rPr>
              <w:fldChar w:fldCharType="begin" w:fldLock="1"/>
            </w:r>
            <w:r w:rsidR="00451B55">
              <w:rPr>
                <w:webHidden/>
              </w:rPr>
              <w:instrText xml:space="preserve"> PAGEREF _Toc67389696 \h </w:instrText>
            </w:r>
            <w:r w:rsidR="00451B55">
              <w:rPr>
                <w:webHidden/>
              </w:rPr>
            </w:r>
            <w:r w:rsidR="00451B55">
              <w:rPr>
                <w:webHidden/>
              </w:rPr>
              <w:fldChar w:fldCharType="separate"/>
            </w:r>
            <w:r w:rsidR="00451B55">
              <w:rPr>
                <w:webHidden/>
              </w:rPr>
              <w:t>76</w:t>
            </w:r>
            <w:r w:rsidR="00451B55">
              <w:rPr>
                <w:webHidden/>
              </w:rPr>
              <w:fldChar w:fldCharType="end"/>
            </w:r>
          </w:hyperlink>
        </w:p>
        <w:p w14:paraId="0C32BF55" w14:textId="7F60E2A7" w:rsidR="00451B55" w:rsidRDefault="0059070C">
          <w:pPr>
            <w:pStyle w:val="TOC2"/>
            <w:rPr>
              <w:rFonts w:asciiTheme="minorHAnsi" w:eastAsiaTheme="minorEastAsia" w:hAnsiTheme="minorHAnsi" w:cstheme="minorBidi"/>
              <w:sz w:val="22"/>
              <w:szCs w:val="22"/>
              <w:lang w:eastAsia="en-GB"/>
            </w:rPr>
          </w:pPr>
          <w:hyperlink w:anchor="_Toc67389697" w:history="1">
            <w:r w:rsidR="00451B55" w:rsidRPr="00445A11">
              <w:rPr>
                <w:rStyle w:val="Hyperlink"/>
                <w:lang w:eastAsia="zh-CN"/>
              </w:rPr>
              <w:t>6.18</w:t>
            </w:r>
            <w:r w:rsidR="00451B55">
              <w:rPr>
                <w:rFonts w:asciiTheme="minorHAnsi" w:eastAsiaTheme="minorEastAsia" w:hAnsiTheme="minorHAnsi" w:cstheme="minorBidi"/>
                <w:sz w:val="22"/>
                <w:szCs w:val="22"/>
                <w:lang w:eastAsia="en-GB"/>
              </w:rPr>
              <w:tab/>
            </w:r>
            <w:r w:rsidR="00451B55" w:rsidRPr="00445A11">
              <w:rPr>
                <w:rStyle w:val="Hyperlink"/>
              </w:rPr>
              <w:t>Solution</w:t>
            </w:r>
            <w:r w:rsidR="00451B55" w:rsidRPr="00445A11">
              <w:rPr>
                <w:rStyle w:val="Hyperlink"/>
                <w:lang w:eastAsia="zh-CN"/>
              </w:rPr>
              <w:t xml:space="preserve"> #18</w:t>
            </w:r>
            <w:r w:rsidR="00451B55" w:rsidRPr="00445A11">
              <w:rPr>
                <w:rStyle w:val="Hyperlink"/>
              </w:rPr>
              <w:t>: Sending paging on consecutive POs for Multi-USIM UE</w:t>
            </w:r>
            <w:r w:rsidR="00451B55">
              <w:rPr>
                <w:webHidden/>
              </w:rPr>
              <w:tab/>
            </w:r>
            <w:r w:rsidR="00451B55">
              <w:rPr>
                <w:webHidden/>
              </w:rPr>
              <w:fldChar w:fldCharType="begin" w:fldLock="1"/>
            </w:r>
            <w:r w:rsidR="00451B55">
              <w:rPr>
                <w:webHidden/>
              </w:rPr>
              <w:instrText xml:space="preserve"> PAGEREF _Toc67389697 \h </w:instrText>
            </w:r>
            <w:r w:rsidR="00451B55">
              <w:rPr>
                <w:webHidden/>
              </w:rPr>
            </w:r>
            <w:r w:rsidR="00451B55">
              <w:rPr>
                <w:webHidden/>
              </w:rPr>
              <w:fldChar w:fldCharType="separate"/>
            </w:r>
            <w:r w:rsidR="00451B55">
              <w:rPr>
                <w:webHidden/>
              </w:rPr>
              <w:t>76</w:t>
            </w:r>
            <w:r w:rsidR="00451B55">
              <w:rPr>
                <w:webHidden/>
              </w:rPr>
              <w:fldChar w:fldCharType="end"/>
            </w:r>
          </w:hyperlink>
        </w:p>
        <w:p w14:paraId="11E2E9C3" w14:textId="2D5FE102" w:rsidR="00451B55" w:rsidRDefault="0059070C">
          <w:pPr>
            <w:pStyle w:val="TOC3"/>
            <w:rPr>
              <w:rFonts w:asciiTheme="minorHAnsi" w:eastAsiaTheme="minorEastAsia" w:hAnsiTheme="minorHAnsi" w:cstheme="minorBidi"/>
              <w:sz w:val="22"/>
              <w:szCs w:val="22"/>
              <w:lang w:eastAsia="en-GB"/>
            </w:rPr>
          </w:pPr>
          <w:hyperlink w:anchor="_Toc67389698" w:history="1">
            <w:r w:rsidR="00451B55" w:rsidRPr="00445A11">
              <w:rPr>
                <w:rStyle w:val="Hyperlink"/>
              </w:rPr>
              <w:t>6.18.1</w:t>
            </w:r>
            <w:r w:rsidR="00451B55">
              <w:rPr>
                <w:rFonts w:asciiTheme="minorHAnsi" w:eastAsiaTheme="minorEastAsia" w:hAnsiTheme="minorHAnsi" w:cstheme="minorBidi"/>
                <w:sz w:val="22"/>
                <w:szCs w:val="22"/>
                <w:lang w:eastAsia="en-GB"/>
              </w:rPr>
              <w:tab/>
            </w:r>
            <w:r w:rsidR="00451B55" w:rsidRPr="00445A11">
              <w:rPr>
                <w:rStyle w:val="Hyperlink"/>
              </w:rPr>
              <w:t>Introduction</w:t>
            </w:r>
            <w:r w:rsidR="00451B55">
              <w:rPr>
                <w:webHidden/>
              </w:rPr>
              <w:tab/>
            </w:r>
            <w:r w:rsidR="00451B55">
              <w:rPr>
                <w:webHidden/>
              </w:rPr>
              <w:fldChar w:fldCharType="begin" w:fldLock="1"/>
            </w:r>
            <w:r w:rsidR="00451B55">
              <w:rPr>
                <w:webHidden/>
              </w:rPr>
              <w:instrText xml:space="preserve"> PAGEREF _Toc67389698 \h </w:instrText>
            </w:r>
            <w:r w:rsidR="00451B55">
              <w:rPr>
                <w:webHidden/>
              </w:rPr>
            </w:r>
            <w:r w:rsidR="00451B55">
              <w:rPr>
                <w:webHidden/>
              </w:rPr>
              <w:fldChar w:fldCharType="separate"/>
            </w:r>
            <w:r w:rsidR="00451B55">
              <w:rPr>
                <w:webHidden/>
              </w:rPr>
              <w:t>76</w:t>
            </w:r>
            <w:r w:rsidR="00451B55">
              <w:rPr>
                <w:webHidden/>
              </w:rPr>
              <w:fldChar w:fldCharType="end"/>
            </w:r>
          </w:hyperlink>
        </w:p>
        <w:p w14:paraId="492E9510" w14:textId="5BBE8781" w:rsidR="00451B55" w:rsidRDefault="0059070C">
          <w:pPr>
            <w:pStyle w:val="TOC3"/>
            <w:rPr>
              <w:rFonts w:asciiTheme="minorHAnsi" w:eastAsiaTheme="minorEastAsia" w:hAnsiTheme="minorHAnsi" w:cstheme="minorBidi"/>
              <w:sz w:val="22"/>
              <w:szCs w:val="22"/>
              <w:lang w:eastAsia="en-GB"/>
            </w:rPr>
          </w:pPr>
          <w:hyperlink w:anchor="_Toc67389699" w:history="1">
            <w:r w:rsidR="00451B55" w:rsidRPr="00445A11">
              <w:rPr>
                <w:rStyle w:val="Hyperlink"/>
              </w:rPr>
              <w:t>6.18.2</w:t>
            </w:r>
            <w:r w:rsidR="00451B55">
              <w:rPr>
                <w:rFonts w:asciiTheme="minorHAnsi" w:eastAsiaTheme="minorEastAsia" w:hAnsiTheme="minorHAnsi" w:cstheme="minorBidi"/>
                <w:sz w:val="22"/>
                <w:szCs w:val="22"/>
                <w:lang w:eastAsia="en-GB"/>
              </w:rPr>
              <w:tab/>
            </w:r>
            <w:r w:rsidR="00451B55" w:rsidRPr="00445A11">
              <w:rPr>
                <w:rStyle w:val="Hyperlink"/>
              </w:rPr>
              <w:t>Functional Description</w:t>
            </w:r>
            <w:r w:rsidR="00451B55">
              <w:rPr>
                <w:webHidden/>
              </w:rPr>
              <w:tab/>
            </w:r>
            <w:r w:rsidR="00451B55">
              <w:rPr>
                <w:webHidden/>
              </w:rPr>
              <w:fldChar w:fldCharType="begin" w:fldLock="1"/>
            </w:r>
            <w:r w:rsidR="00451B55">
              <w:rPr>
                <w:webHidden/>
              </w:rPr>
              <w:instrText xml:space="preserve"> PAGEREF _Toc67389699 \h </w:instrText>
            </w:r>
            <w:r w:rsidR="00451B55">
              <w:rPr>
                <w:webHidden/>
              </w:rPr>
            </w:r>
            <w:r w:rsidR="00451B55">
              <w:rPr>
                <w:webHidden/>
              </w:rPr>
              <w:fldChar w:fldCharType="separate"/>
            </w:r>
            <w:r w:rsidR="00451B55">
              <w:rPr>
                <w:webHidden/>
              </w:rPr>
              <w:t>76</w:t>
            </w:r>
            <w:r w:rsidR="00451B55">
              <w:rPr>
                <w:webHidden/>
              </w:rPr>
              <w:fldChar w:fldCharType="end"/>
            </w:r>
          </w:hyperlink>
        </w:p>
        <w:p w14:paraId="1B195BA2" w14:textId="759F202E" w:rsidR="00451B55" w:rsidRDefault="0059070C">
          <w:pPr>
            <w:pStyle w:val="TOC3"/>
            <w:rPr>
              <w:rFonts w:asciiTheme="minorHAnsi" w:eastAsiaTheme="minorEastAsia" w:hAnsiTheme="minorHAnsi" w:cstheme="minorBidi"/>
              <w:sz w:val="22"/>
              <w:szCs w:val="22"/>
              <w:lang w:eastAsia="en-GB"/>
            </w:rPr>
          </w:pPr>
          <w:hyperlink w:anchor="_Toc67389700" w:history="1">
            <w:r w:rsidR="00451B55" w:rsidRPr="00445A11">
              <w:rPr>
                <w:rStyle w:val="Hyperlink"/>
              </w:rPr>
              <w:t>6.18.</w:t>
            </w:r>
            <w:r w:rsidR="00451B55" w:rsidRPr="00445A11">
              <w:rPr>
                <w:rStyle w:val="Hyperlink"/>
                <w:lang w:eastAsia="zh-CN"/>
              </w:rPr>
              <w:t>3</w:t>
            </w:r>
            <w:r w:rsidR="00451B55">
              <w:rPr>
                <w:rFonts w:asciiTheme="minorHAnsi" w:eastAsiaTheme="minorEastAsia" w:hAnsiTheme="minorHAnsi" w:cstheme="minorBidi"/>
                <w:sz w:val="22"/>
                <w:szCs w:val="22"/>
                <w:lang w:eastAsia="en-GB"/>
              </w:rPr>
              <w:tab/>
            </w:r>
            <w:r w:rsidR="00451B55" w:rsidRPr="00445A11">
              <w:rPr>
                <w:rStyle w:val="Hyperlink"/>
              </w:rPr>
              <w:t>Procedures</w:t>
            </w:r>
            <w:r w:rsidR="00451B55">
              <w:rPr>
                <w:webHidden/>
              </w:rPr>
              <w:tab/>
            </w:r>
            <w:r w:rsidR="00451B55">
              <w:rPr>
                <w:webHidden/>
              </w:rPr>
              <w:fldChar w:fldCharType="begin" w:fldLock="1"/>
            </w:r>
            <w:r w:rsidR="00451B55">
              <w:rPr>
                <w:webHidden/>
              </w:rPr>
              <w:instrText xml:space="preserve"> PAGEREF _Toc67389700 \h </w:instrText>
            </w:r>
            <w:r w:rsidR="00451B55">
              <w:rPr>
                <w:webHidden/>
              </w:rPr>
            </w:r>
            <w:r w:rsidR="00451B55">
              <w:rPr>
                <w:webHidden/>
              </w:rPr>
              <w:fldChar w:fldCharType="separate"/>
            </w:r>
            <w:r w:rsidR="00451B55">
              <w:rPr>
                <w:webHidden/>
              </w:rPr>
              <w:t>77</w:t>
            </w:r>
            <w:r w:rsidR="00451B55">
              <w:rPr>
                <w:webHidden/>
              </w:rPr>
              <w:fldChar w:fldCharType="end"/>
            </w:r>
          </w:hyperlink>
        </w:p>
        <w:p w14:paraId="36DD2101" w14:textId="18292EBA" w:rsidR="00451B55" w:rsidRDefault="0059070C">
          <w:pPr>
            <w:pStyle w:val="TOC3"/>
            <w:rPr>
              <w:rFonts w:asciiTheme="minorHAnsi" w:eastAsiaTheme="minorEastAsia" w:hAnsiTheme="minorHAnsi" w:cstheme="minorBidi"/>
              <w:sz w:val="22"/>
              <w:szCs w:val="22"/>
              <w:lang w:eastAsia="en-GB"/>
            </w:rPr>
          </w:pPr>
          <w:hyperlink w:anchor="_Toc67389701" w:history="1">
            <w:r w:rsidR="00451B55" w:rsidRPr="00445A11">
              <w:rPr>
                <w:rStyle w:val="Hyperlink"/>
              </w:rPr>
              <w:t>6.18.</w:t>
            </w:r>
            <w:r w:rsidR="00451B55" w:rsidRPr="00445A11">
              <w:rPr>
                <w:rStyle w:val="Hyperlink"/>
                <w:lang w:eastAsia="zh-CN"/>
              </w:rPr>
              <w:t>4</w:t>
            </w:r>
            <w:r w:rsidR="00451B55">
              <w:rPr>
                <w:rFonts w:asciiTheme="minorHAnsi" w:eastAsiaTheme="minorEastAsia" w:hAnsiTheme="minorHAnsi" w:cstheme="minorBidi"/>
                <w:sz w:val="22"/>
                <w:szCs w:val="22"/>
                <w:lang w:eastAsia="en-GB"/>
              </w:rPr>
              <w:tab/>
            </w:r>
            <w:r w:rsidR="00451B55" w:rsidRPr="00445A11">
              <w:rPr>
                <w:rStyle w:val="Hyperlink"/>
              </w:rPr>
              <w:t>Impacts on services, entities and interfaces</w:t>
            </w:r>
            <w:r w:rsidR="00451B55">
              <w:rPr>
                <w:webHidden/>
              </w:rPr>
              <w:tab/>
            </w:r>
            <w:r w:rsidR="00451B55">
              <w:rPr>
                <w:webHidden/>
              </w:rPr>
              <w:fldChar w:fldCharType="begin" w:fldLock="1"/>
            </w:r>
            <w:r w:rsidR="00451B55">
              <w:rPr>
                <w:webHidden/>
              </w:rPr>
              <w:instrText xml:space="preserve"> PAGEREF _Toc67389701 \h </w:instrText>
            </w:r>
            <w:r w:rsidR="00451B55">
              <w:rPr>
                <w:webHidden/>
              </w:rPr>
            </w:r>
            <w:r w:rsidR="00451B55">
              <w:rPr>
                <w:webHidden/>
              </w:rPr>
              <w:fldChar w:fldCharType="separate"/>
            </w:r>
            <w:r w:rsidR="00451B55">
              <w:rPr>
                <w:webHidden/>
              </w:rPr>
              <w:t>77</w:t>
            </w:r>
            <w:r w:rsidR="00451B55">
              <w:rPr>
                <w:webHidden/>
              </w:rPr>
              <w:fldChar w:fldCharType="end"/>
            </w:r>
          </w:hyperlink>
        </w:p>
        <w:p w14:paraId="5C480452" w14:textId="01C9995B" w:rsidR="00451B55" w:rsidRDefault="0059070C">
          <w:pPr>
            <w:pStyle w:val="TOC2"/>
            <w:rPr>
              <w:rFonts w:asciiTheme="minorHAnsi" w:eastAsiaTheme="minorEastAsia" w:hAnsiTheme="minorHAnsi" w:cstheme="minorBidi"/>
              <w:sz w:val="22"/>
              <w:szCs w:val="22"/>
              <w:lang w:eastAsia="en-GB"/>
            </w:rPr>
          </w:pPr>
          <w:hyperlink w:anchor="_Toc67389702" w:history="1">
            <w:r w:rsidR="00451B55" w:rsidRPr="00445A11">
              <w:rPr>
                <w:rStyle w:val="Hyperlink"/>
                <w:lang w:eastAsia="zh-CN"/>
              </w:rPr>
              <w:t>6.19</w:t>
            </w:r>
            <w:r w:rsidR="00451B55">
              <w:rPr>
                <w:rFonts w:asciiTheme="minorHAnsi" w:eastAsiaTheme="minorEastAsia" w:hAnsiTheme="minorHAnsi" w:cstheme="minorBidi"/>
                <w:sz w:val="22"/>
                <w:szCs w:val="22"/>
                <w:lang w:eastAsia="en-GB"/>
              </w:rPr>
              <w:tab/>
            </w:r>
            <w:r w:rsidR="00451B55" w:rsidRPr="00445A11">
              <w:rPr>
                <w:rStyle w:val="Hyperlink"/>
              </w:rPr>
              <w:t>Solution</w:t>
            </w:r>
            <w:r w:rsidR="00451B55" w:rsidRPr="00445A11">
              <w:rPr>
                <w:rStyle w:val="Hyperlink"/>
                <w:lang w:eastAsia="zh-CN"/>
              </w:rPr>
              <w:t xml:space="preserve"> #19</w:t>
            </w:r>
            <w:r w:rsidR="00451B55" w:rsidRPr="00445A11">
              <w:rPr>
                <w:rStyle w:val="Hyperlink"/>
              </w:rPr>
              <w:t>: UE solution to address overlapping PO</w:t>
            </w:r>
            <w:r w:rsidR="00451B55">
              <w:rPr>
                <w:webHidden/>
              </w:rPr>
              <w:tab/>
            </w:r>
            <w:r w:rsidR="00451B55">
              <w:rPr>
                <w:webHidden/>
              </w:rPr>
              <w:fldChar w:fldCharType="begin" w:fldLock="1"/>
            </w:r>
            <w:r w:rsidR="00451B55">
              <w:rPr>
                <w:webHidden/>
              </w:rPr>
              <w:instrText xml:space="preserve"> PAGEREF _Toc67389702 \h </w:instrText>
            </w:r>
            <w:r w:rsidR="00451B55">
              <w:rPr>
                <w:webHidden/>
              </w:rPr>
            </w:r>
            <w:r w:rsidR="00451B55">
              <w:rPr>
                <w:webHidden/>
              </w:rPr>
              <w:fldChar w:fldCharType="separate"/>
            </w:r>
            <w:r w:rsidR="00451B55">
              <w:rPr>
                <w:webHidden/>
              </w:rPr>
              <w:t>77</w:t>
            </w:r>
            <w:r w:rsidR="00451B55">
              <w:rPr>
                <w:webHidden/>
              </w:rPr>
              <w:fldChar w:fldCharType="end"/>
            </w:r>
          </w:hyperlink>
        </w:p>
        <w:p w14:paraId="51DA9947" w14:textId="2094BDD9" w:rsidR="00451B55" w:rsidRDefault="0059070C">
          <w:pPr>
            <w:pStyle w:val="TOC3"/>
            <w:rPr>
              <w:rFonts w:asciiTheme="minorHAnsi" w:eastAsiaTheme="minorEastAsia" w:hAnsiTheme="minorHAnsi" w:cstheme="minorBidi"/>
              <w:sz w:val="22"/>
              <w:szCs w:val="22"/>
              <w:lang w:eastAsia="en-GB"/>
            </w:rPr>
          </w:pPr>
          <w:hyperlink w:anchor="_Toc67389703" w:history="1">
            <w:r w:rsidR="00451B55" w:rsidRPr="00445A11">
              <w:rPr>
                <w:rStyle w:val="Hyperlink"/>
              </w:rPr>
              <w:t>6.19.1</w:t>
            </w:r>
            <w:r w:rsidR="00451B55">
              <w:rPr>
                <w:rFonts w:asciiTheme="minorHAnsi" w:eastAsiaTheme="minorEastAsia" w:hAnsiTheme="minorHAnsi" w:cstheme="minorBidi"/>
                <w:sz w:val="22"/>
                <w:szCs w:val="22"/>
                <w:lang w:eastAsia="en-GB"/>
              </w:rPr>
              <w:tab/>
            </w:r>
            <w:r w:rsidR="00451B55" w:rsidRPr="00445A11">
              <w:rPr>
                <w:rStyle w:val="Hyperlink"/>
              </w:rPr>
              <w:t>Introduction</w:t>
            </w:r>
            <w:r w:rsidR="00451B55">
              <w:rPr>
                <w:webHidden/>
              </w:rPr>
              <w:tab/>
            </w:r>
            <w:r w:rsidR="00451B55">
              <w:rPr>
                <w:webHidden/>
              </w:rPr>
              <w:fldChar w:fldCharType="begin" w:fldLock="1"/>
            </w:r>
            <w:r w:rsidR="00451B55">
              <w:rPr>
                <w:webHidden/>
              </w:rPr>
              <w:instrText xml:space="preserve"> PAGEREF _Toc67389703 \h </w:instrText>
            </w:r>
            <w:r w:rsidR="00451B55">
              <w:rPr>
                <w:webHidden/>
              </w:rPr>
            </w:r>
            <w:r w:rsidR="00451B55">
              <w:rPr>
                <w:webHidden/>
              </w:rPr>
              <w:fldChar w:fldCharType="separate"/>
            </w:r>
            <w:r w:rsidR="00451B55">
              <w:rPr>
                <w:webHidden/>
              </w:rPr>
              <w:t>77</w:t>
            </w:r>
            <w:r w:rsidR="00451B55">
              <w:rPr>
                <w:webHidden/>
              </w:rPr>
              <w:fldChar w:fldCharType="end"/>
            </w:r>
          </w:hyperlink>
        </w:p>
        <w:p w14:paraId="4A370A51" w14:textId="58282FA3" w:rsidR="00451B55" w:rsidRDefault="0059070C">
          <w:pPr>
            <w:pStyle w:val="TOC3"/>
            <w:rPr>
              <w:rFonts w:asciiTheme="minorHAnsi" w:eastAsiaTheme="minorEastAsia" w:hAnsiTheme="minorHAnsi" w:cstheme="minorBidi"/>
              <w:sz w:val="22"/>
              <w:szCs w:val="22"/>
              <w:lang w:eastAsia="en-GB"/>
            </w:rPr>
          </w:pPr>
          <w:hyperlink w:anchor="_Toc67389704" w:history="1">
            <w:r w:rsidR="00451B55" w:rsidRPr="00445A11">
              <w:rPr>
                <w:rStyle w:val="Hyperlink"/>
              </w:rPr>
              <w:t>6.19.2</w:t>
            </w:r>
            <w:r w:rsidR="00451B55">
              <w:rPr>
                <w:rFonts w:asciiTheme="minorHAnsi" w:eastAsiaTheme="minorEastAsia" w:hAnsiTheme="minorHAnsi" w:cstheme="minorBidi"/>
                <w:sz w:val="22"/>
                <w:szCs w:val="22"/>
                <w:lang w:eastAsia="en-GB"/>
              </w:rPr>
              <w:tab/>
            </w:r>
            <w:r w:rsidR="00451B55" w:rsidRPr="00445A11">
              <w:rPr>
                <w:rStyle w:val="Hyperlink"/>
              </w:rPr>
              <w:t>Functional Description</w:t>
            </w:r>
            <w:r w:rsidR="00451B55">
              <w:rPr>
                <w:webHidden/>
              </w:rPr>
              <w:tab/>
            </w:r>
            <w:r w:rsidR="00451B55">
              <w:rPr>
                <w:webHidden/>
              </w:rPr>
              <w:fldChar w:fldCharType="begin" w:fldLock="1"/>
            </w:r>
            <w:r w:rsidR="00451B55">
              <w:rPr>
                <w:webHidden/>
              </w:rPr>
              <w:instrText xml:space="preserve"> PAGEREF _Toc67389704 \h </w:instrText>
            </w:r>
            <w:r w:rsidR="00451B55">
              <w:rPr>
                <w:webHidden/>
              </w:rPr>
            </w:r>
            <w:r w:rsidR="00451B55">
              <w:rPr>
                <w:webHidden/>
              </w:rPr>
              <w:fldChar w:fldCharType="separate"/>
            </w:r>
            <w:r w:rsidR="00451B55">
              <w:rPr>
                <w:webHidden/>
              </w:rPr>
              <w:t>77</w:t>
            </w:r>
            <w:r w:rsidR="00451B55">
              <w:rPr>
                <w:webHidden/>
              </w:rPr>
              <w:fldChar w:fldCharType="end"/>
            </w:r>
          </w:hyperlink>
        </w:p>
        <w:p w14:paraId="3C9390E1" w14:textId="622D215E" w:rsidR="00451B55" w:rsidRDefault="0059070C">
          <w:pPr>
            <w:pStyle w:val="TOC3"/>
            <w:rPr>
              <w:rFonts w:asciiTheme="minorHAnsi" w:eastAsiaTheme="minorEastAsia" w:hAnsiTheme="minorHAnsi" w:cstheme="minorBidi"/>
              <w:sz w:val="22"/>
              <w:szCs w:val="22"/>
              <w:lang w:eastAsia="en-GB"/>
            </w:rPr>
          </w:pPr>
          <w:hyperlink w:anchor="_Toc67389705" w:history="1">
            <w:r w:rsidR="00451B55" w:rsidRPr="00445A11">
              <w:rPr>
                <w:rStyle w:val="Hyperlink"/>
              </w:rPr>
              <w:t>6.19.</w:t>
            </w:r>
            <w:r w:rsidR="00451B55" w:rsidRPr="00445A11">
              <w:rPr>
                <w:rStyle w:val="Hyperlink"/>
                <w:lang w:eastAsia="zh-CN"/>
              </w:rPr>
              <w:t>3</w:t>
            </w:r>
            <w:r w:rsidR="00451B55">
              <w:rPr>
                <w:rFonts w:asciiTheme="minorHAnsi" w:eastAsiaTheme="minorEastAsia" w:hAnsiTheme="minorHAnsi" w:cstheme="minorBidi"/>
                <w:sz w:val="22"/>
                <w:szCs w:val="22"/>
                <w:lang w:eastAsia="en-GB"/>
              </w:rPr>
              <w:tab/>
            </w:r>
            <w:r w:rsidR="00451B55" w:rsidRPr="00445A11">
              <w:rPr>
                <w:rStyle w:val="Hyperlink"/>
              </w:rPr>
              <w:t>Procedures</w:t>
            </w:r>
            <w:r w:rsidR="00451B55">
              <w:rPr>
                <w:webHidden/>
              </w:rPr>
              <w:tab/>
            </w:r>
            <w:r w:rsidR="00451B55">
              <w:rPr>
                <w:webHidden/>
              </w:rPr>
              <w:fldChar w:fldCharType="begin" w:fldLock="1"/>
            </w:r>
            <w:r w:rsidR="00451B55">
              <w:rPr>
                <w:webHidden/>
              </w:rPr>
              <w:instrText xml:space="preserve"> PAGEREF _Toc67389705 \h </w:instrText>
            </w:r>
            <w:r w:rsidR="00451B55">
              <w:rPr>
                <w:webHidden/>
              </w:rPr>
            </w:r>
            <w:r w:rsidR="00451B55">
              <w:rPr>
                <w:webHidden/>
              </w:rPr>
              <w:fldChar w:fldCharType="separate"/>
            </w:r>
            <w:r w:rsidR="00451B55">
              <w:rPr>
                <w:webHidden/>
              </w:rPr>
              <w:t>77</w:t>
            </w:r>
            <w:r w:rsidR="00451B55">
              <w:rPr>
                <w:webHidden/>
              </w:rPr>
              <w:fldChar w:fldCharType="end"/>
            </w:r>
          </w:hyperlink>
        </w:p>
        <w:p w14:paraId="0429DE36" w14:textId="53EDE744" w:rsidR="00451B55" w:rsidRDefault="0059070C">
          <w:pPr>
            <w:pStyle w:val="TOC3"/>
            <w:rPr>
              <w:rFonts w:asciiTheme="minorHAnsi" w:eastAsiaTheme="minorEastAsia" w:hAnsiTheme="minorHAnsi" w:cstheme="minorBidi"/>
              <w:sz w:val="22"/>
              <w:szCs w:val="22"/>
              <w:lang w:eastAsia="en-GB"/>
            </w:rPr>
          </w:pPr>
          <w:hyperlink w:anchor="_Toc67389706" w:history="1">
            <w:r w:rsidR="00451B55" w:rsidRPr="00445A11">
              <w:rPr>
                <w:rStyle w:val="Hyperlink"/>
              </w:rPr>
              <w:t>6.19.</w:t>
            </w:r>
            <w:r w:rsidR="00451B55" w:rsidRPr="00445A11">
              <w:rPr>
                <w:rStyle w:val="Hyperlink"/>
                <w:lang w:eastAsia="zh-CN"/>
              </w:rPr>
              <w:t>4</w:t>
            </w:r>
            <w:r w:rsidR="00451B55">
              <w:rPr>
                <w:rFonts w:asciiTheme="minorHAnsi" w:eastAsiaTheme="minorEastAsia" w:hAnsiTheme="minorHAnsi" w:cstheme="minorBidi"/>
                <w:sz w:val="22"/>
                <w:szCs w:val="22"/>
                <w:lang w:eastAsia="en-GB"/>
              </w:rPr>
              <w:tab/>
            </w:r>
            <w:r w:rsidR="00451B55" w:rsidRPr="00445A11">
              <w:rPr>
                <w:rStyle w:val="Hyperlink"/>
              </w:rPr>
              <w:t>Impacts on services, entities and interfaces</w:t>
            </w:r>
            <w:r w:rsidR="00451B55">
              <w:rPr>
                <w:webHidden/>
              </w:rPr>
              <w:tab/>
            </w:r>
            <w:r w:rsidR="00451B55">
              <w:rPr>
                <w:webHidden/>
              </w:rPr>
              <w:fldChar w:fldCharType="begin" w:fldLock="1"/>
            </w:r>
            <w:r w:rsidR="00451B55">
              <w:rPr>
                <w:webHidden/>
              </w:rPr>
              <w:instrText xml:space="preserve"> PAGEREF _Toc67389706 \h </w:instrText>
            </w:r>
            <w:r w:rsidR="00451B55">
              <w:rPr>
                <w:webHidden/>
              </w:rPr>
            </w:r>
            <w:r w:rsidR="00451B55">
              <w:rPr>
                <w:webHidden/>
              </w:rPr>
              <w:fldChar w:fldCharType="separate"/>
            </w:r>
            <w:r w:rsidR="00451B55">
              <w:rPr>
                <w:webHidden/>
              </w:rPr>
              <w:t>77</w:t>
            </w:r>
            <w:r w:rsidR="00451B55">
              <w:rPr>
                <w:webHidden/>
              </w:rPr>
              <w:fldChar w:fldCharType="end"/>
            </w:r>
          </w:hyperlink>
        </w:p>
        <w:p w14:paraId="553E6242" w14:textId="3FCE92C2" w:rsidR="00451B55" w:rsidRDefault="0059070C">
          <w:pPr>
            <w:pStyle w:val="TOC2"/>
            <w:rPr>
              <w:rFonts w:asciiTheme="minorHAnsi" w:eastAsiaTheme="minorEastAsia" w:hAnsiTheme="minorHAnsi" w:cstheme="minorBidi"/>
              <w:sz w:val="22"/>
              <w:szCs w:val="22"/>
              <w:lang w:eastAsia="en-GB"/>
            </w:rPr>
          </w:pPr>
          <w:hyperlink w:anchor="_Toc67389707" w:history="1">
            <w:r w:rsidR="00451B55" w:rsidRPr="00445A11">
              <w:rPr>
                <w:rStyle w:val="Hyperlink"/>
                <w:lang w:eastAsia="zh-CN"/>
              </w:rPr>
              <w:t>6.20</w:t>
            </w:r>
            <w:r w:rsidR="00451B55">
              <w:rPr>
                <w:rFonts w:asciiTheme="minorHAnsi" w:eastAsiaTheme="minorEastAsia" w:hAnsiTheme="minorHAnsi" w:cstheme="minorBidi"/>
                <w:sz w:val="22"/>
                <w:szCs w:val="22"/>
                <w:lang w:eastAsia="en-GB"/>
              </w:rPr>
              <w:tab/>
            </w:r>
            <w:r w:rsidR="00451B55" w:rsidRPr="00445A11">
              <w:rPr>
                <w:rStyle w:val="Hyperlink"/>
              </w:rPr>
              <w:t>Solution</w:t>
            </w:r>
            <w:r w:rsidR="00451B55" w:rsidRPr="00445A11">
              <w:rPr>
                <w:rStyle w:val="Hyperlink"/>
                <w:lang w:eastAsia="zh-CN"/>
              </w:rPr>
              <w:t xml:space="preserve"> #20</w:t>
            </w:r>
            <w:r w:rsidR="00451B55" w:rsidRPr="00445A11">
              <w:rPr>
                <w:rStyle w:val="Hyperlink"/>
              </w:rPr>
              <w:t>: Triggering MRU upon PO collision detection</w:t>
            </w:r>
            <w:r w:rsidR="00451B55">
              <w:rPr>
                <w:webHidden/>
              </w:rPr>
              <w:tab/>
            </w:r>
            <w:r w:rsidR="00451B55">
              <w:rPr>
                <w:webHidden/>
              </w:rPr>
              <w:fldChar w:fldCharType="begin" w:fldLock="1"/>
            </w:r>
            <w:r w:rsidR="00451B55">
              <w:rPr>
                <w:webHidden/>
              </w:rPr>
              <w:instrText xml:space="preserve"> PAGEREF _Toc67389707 \h </w:instrText>
            </w:r>
            <w:r w:rsidR="00451B55">
              <w:rPr>
                <w:webHidden/>
              </w:rPr>
            </w:r>
            <w:r w:rsidR="00451B55">
              <w:rPr>
                <w:webHidden/>
              </w:rPr>
              <w:fldChar w:fldCharType="separate"/>
            </w:r>
            <w:r w:rsidR="00451B55">
              <w:rPr>
                <w:webHidden/>
              </w:rPr>
              <w:t>78</w:t>
            </w:r>
            <w:r w:rsidR="00451B55">
              <w:rPr>
                <w:webHidden/>
              </w:rPr>
              <w:fldChar w:fldCharType="end"/>
            </w:r>
          </w:hyperlink>
        </w:p>
        <w:p w14:paraId="554C50FF" w14:textId="2BA9379A" w:rsidR="00451B55" w:rsidRDefault="0059070C">
          <w:pPr>
            <w:pStyle w:val="TOC3"/>
            <w:rPr>
              <w:rFonts w:asciiTheme="minorHAnsi" w:eastAsiaTheme="minorEastAsia" w:hAnsiTheme="minorHAnsi" w:cstheme="minorBidi"/>
              <w:sz w:val="22"/>
              <w:szCs w:val="22"/>
              <w:lang w:eastAsia="en-GB"/>
            </w:rPr>
          </w:pPr>
          <w:hyperlink w:anchor="_Toc67389708" w:history="1">
            <w:r w:rsidR="00451B55" w:rsidRPr="00445A11">
              <w:rPr>
                <w:rStyle w:val="Hyperlink"/>
              </w:rPr>
              <w:t>6.20.1</w:t>
            </w:r>
            <w:r w:rsidR="00451B55">
              <w:rPr>
                <w:rFonts w:asciiTheme="minorHAnsi" w:eastAsiaTheme="minorEastAsia" w:hAnsiTheme="minorHAnsi" w:cstheme="minorBidi"/>
                <w:sz w:val="22"/>
                <w:szCs w:val="22"/>
                <w:lang w:eastAsia="en-GB"/>
              </w:rPr>
              <w:tab/>
            </w:r>
            <w:r w:rsidR="00451B55" w:rsidRPr="00445A11">
              <w:rPr>
                <w:rStyle w:val="Hyperlink"/>
              </w:rPr>
              <w:t>Introduction</w:t>
            </w:r>
            <w:r w:rsidR="00451B55">
              <w:rPr>
                <w:webHidden/>
              </w:rPr>
              <w:tab/>
            </w:r>
            <w:r w:rsidR="00451B55">
              <w:rPr>
                <w:webHidden/>
              </w:rPr>
              <w:fldChar w:fldCharType="begin" w:fldLock="1"/>
            </w:r>
            <w:r w:rsidR="00451B55">
              <w:rPr>
                <w:webHidden/>
              </w:rPr>
              <w:instrText xml:space="preserve"> PAGEREF _Toc67389708 \h </w:instrText>
            </w:r>
            <w:r w:rsidR="00451B55">
              <w:rPr>
                <w:webHidden/>
              </w:rPr>
            </w:r>
            <w:r w:rsidR="00451B55">
              <w:rPr>
                <w:webHidden/>
              </w:rPr>
              <w:fldChar w:fldCharType="separate"/>
            </w:r>
            <w:r w:rsidR="00451B55">
              <w:rPr>
                <w:webHidden/>
              </w:rPr>
              <w:t>78</w:t>
            </w:r>
            <w:r w:rsidR="00451B55">
              <w:rPr>
                <w:webHidden/>
              </w:rPr>
              <w:fldChar w:fldCharType="end"/>
            </w:r>
          </w:hyperlink>
        </w:p>
        <w:p w14:paraId="6BCC2A5D" w14:textId="1B2C29AB" w:rsidR="00451B55" w:rsidRDefault="0059070C">
          <w:pPr>
            <w:pStyle w:val="TOC3"/>
            <w:rPr>
              <w:rFonts w:asciiTheme="minorHAnsi" w:eastAsiaTheme="minorEastAsia" w:hAnsiTheme="minorHAnsi" w:cstheme="minorBidi"/>
              <w:sz w:val="22"/>
              <w:szCs w:val="22"/>
              <w:lang w:eastAsia="en-GB"/>
            </w:rPr>
          </w:pPr>
          <w:hyperlink w:anchor="_Toc67389709" w:history="1">
            <w:r w:rsidR="00451B55" w:rsidRPr="00445A11">
              <w:rPr>
                <w:rStyle w:val="Hyperlink"/>
              </w:rPr>
              <w:t>6.20.2</w:t>
            </w:r>
            <w:r w:rsidR="00451B55">
              <w:rPr>
                <w:rFonts w:asciiTheme="minorHAnsi" w:eastAsiaTheme="minorEastAsia" w:hAnsiTheme="minorHAnsi" w:cstheme="minorBidi"/>
                <w:sz w:val="22"/>
                <w:szCs w:val="22"/>
                <w:lang w:eastAsia="en-GB"/>
              </w:rPr>
              <w:tab/>
            </w:r>
            <w:r w:rsidR="00451B55" w:rsidRPr="00445A11">
              <w:rPr>
                <w:rStyle w:val="Hyperlink"/>
              </w:rPr>
              <w:t>Functional Description</w:t>
            </w:r>
            <w:r w:rsidR="00451B55">
              <w:rPr>
                <w:webHidden/>
              </w:rPr>
              <w:tab/>
            </w:r>
            <w:r w:rsidR="00451B55">
              <w:rPr>
                <w:webHidden/>
              </w:rPr>
              <w:fldChar w:fldCharType="begin" w:fldLock="1"/>
            </w:r>
            <w:r w:rsidR="00451B55">
              <w:rPr>
                <w:webHidden/>
              </w:rPr>
              <w:instrText xml:space="preserve"> PAGEREF _Toc67389709 \h </w:instrText>
            </w:r>
            <w:r w:rsidR="00451B55">
              <w:rPr>
                <w:webHidden/>
              </w:rPr>
            </w:r>
            <w:r w:rsidR="00451B55">
              <w:rPr>
                <w:webHidden/>
              </w:rPr>
              <w:fldChar w:fldCharType="separate"/>
            </w:r>
            <w:r w:rsidR="00451B55">
              <w:rPr>
                <w:webHidden/>
              </w:rPr>
              <w:t>78</w:t>
            </w:r>
            <w:r w:rsidR="00451B55">
              <w:rPr>
                <w:webHidden/>
              </w:rPr>
              <w:fldChar w:fldCharType="end"/>
            </w:r>
          </w:hyperlink>
        </w:p>
        <w:p w14:paraId="128228ED" w14:textId="5D67FBFB" w:rsidR="00451B55" w:rsidRDefault="0059070C">
          <w:pPr>
            <w:pStyle w:val="TOC3"/>
            <w:rPr>
              <w:rFonts w:asciiTheme="minorHAnsi" w:eastAsiaTheme="minorEastAsia" w:hAnsiTheme="minorHAnsi" w:cstheme="minorBidi"/>
              <w:sz w:val="22"/>
              <w:szCs w:val="22"/>
              <w:lang w:eastAsia="en-GB"/>
            </w:rPr>
          </w:pPr>
          <w:hyperlink w:anchor="_Toc67389710" w:history="1">
            <w:r w:rsidR="00451B55" w:rsidRPr="00445A11">
              <w:rPr>
                <w:rStyle w:val="Hyperlink"/>
              </w:rPr>
              <w:t>6.20.</w:t>
            </w:r>
            <w:r w:rsidR="00451B55" w:rsidRPr="00445A11">
              <w:rPr>
                <w:rStyle w:val="Hyperlink"/>
                <w:lang w:eastAsia="zh-CN"/>
              </w:rPr>
              <w:t>3</w:t>
            </w:r>
            <w:r w:rsidR="00451B55">
              <w:rPr>
                <w:rFonts w:asciiTheme="minorHAnsi" w:eastAsiaTheme="minorEastAsia" w:hAnsiTheme="minorHAnsi" w:cstheme="minorBidi"/>
                <w:sz w:val="22"/>
                <w:szCs w:val="22"/>
                <w:lang w:eastAsia="en-GB"/>
              </w:rPr>
              <w:tab/>
            </w:r>
            <w:r w:rsidR="00451B55" w:rsidRPr="00445A11">
              <w:rPr>
                <w:rStyle w:val="Hyperlink"/>
              </w:rPr>
              <w:t>Procedures</w:t>
            </w:r>
            <w:r w:rsidR="00451B55">
              <w:rPr>
                <w:webHidden/>
              </w:rPr>
              <w:tab/>
            </w:r>
            <w:r w:rsidR="00451B55">
              <w:rPr>
                <w:webHidden/>
              </w:rPr>
              <w:fldChar w:fldCharType="begin" w:fldLock="1"/>
            </w:r>
            <w:r w:rsidR="00451B55">
              <w:rPr>
                <w:webHidden/>
              </w:rPr>
              <w:instrText xml:space="preserve"> PAGEREF _Toc67389710 \h </w:instrText>
            </w:r>
            <w:r w:rsidR="00451B55">
              <w:rPr>
                <w:webHidden/>
              </w:rPr>
            </w:r>
            <w:r w:rsidR="00451B55">
              <w:rPr>
                <w:webHidden/>
              </w:rPr>
              <w:fldChar w:fldCharType="separate"/>
            </w:r>
            <w:r w:rsidR="00451B55">
              <w:rPr>
                <w:webHidden/>
              </w:rPr>
              <w:t>78</w:t>
            </w:r>
            <w:r w:rsidR="00451B55">
              <w:rPr>
                <w:webHidden/>
              </w:rPr>
              <w:fldChar w:fldCharType="end"/>
            </w:r>
          </w:hyperlink>
        </w:p>
        <w:p w14:paraId="2668B862" w14:textId="5B2F919C" w:rsidR="00451B55" w:rsidRDefault="0059070C">
          <w:pPr>
            <w:pStyle w:val="TOC3"/>
            <w:rPr>
              <w:rFonts w:asciiTheme="minorHAnsi" w:eastAsiaTheme="minorEastAsia" w:hAnsiTheme="minorHAnsi" w:cstheme="minorBidi"/>
              <w:sz w:val="22"/>
              <w:szCs w:val="22"/>
              <w:lang w:eastAsia="en-GB"/>
            </w:rPr>
          </w:pPr>
          <w:hyperlink w:anchor="_Toc67389711" w:history="1">
            <w:r w:rsidR="00451B55" w:rsidRPr="00445A11">
              <w:rPr>
                <w:rStyle w:val="Hyperlink"/>
              </w:rPr>
              <w:t>6.20.</w:t>
            </w:r>
            <w:r w:rsidR="00451B55" w:rsidRPr="00445A11">
              <w:rPr>
                <w:rStyle w:val="Hyperlink"/>
                <w:lang w:eastAsia="zh-CN"/>
              </w:rPr>
              <w:t>4</w:t>
            </w:r>
            <w:r w:rsidR="00451B55">
              <w:rPr>
                <w:rFonts w:asciiTheme="minorHAnsi" w:eastAsiaTheme="minorEastAsia" w:hAnsiTheme="minorHAnsi" w:cstheme="minorBidi"/>
                <w:sz w:val="22"/>
                <w:szCs w:val="22"/>
                <w:lang w:eastAsia="en-GB"/>
              </w:rPr>
              <w:tab/>
            </w:r>
            <w:r w:rsidR="00451B55" w:rsidRPr="00445A11">
              <w:rPr>
                <w:rStyle w:val="Hyperlink"/>
              </w:rPr>
              <w:t>Impacts on services, entities and interfaces</w:t>
            </w:r>
            <w:r w:rsidR="00451B55">
              <w:rPr>
                <w:webHidden/>
              </w:rPr>
              <w:tab/>
            </w:r>
            <w:r w:rsidR="00451B55">
              <w:rPr>
                <w:webHidden/>
              </w:rPr>
              <w:fldChar w:fldCharType="begin" w:fldLock="1"/>
            </w:r>
            <w:r w:rsidR="00451B55">
              <w:rPr>
                <w:webHidden/>
              </w:rPr>
              <w:instrText xml:space="preserve"> PAGEREF _Toc67389711 \h </w:instrText>
            </w:r>
            <w:r w:rsidR="00451B55">
              <w:rPr>
                <w:webHidden/>
              </w:rPr>
            </w:r>
            <w:r w:rsidR="00451B55">
              <w:rPr>
                <w:webHidden/>
              </w:rPr>
              <w:fldChar w:fldCharType="separate"/>
            </w:r>
            <w:r w:rsidR="00451B55">
              <w:rPr>
                <w:webHidden/>
              </w:rPr>
              <w:t>79</w:t>
            </w:r>
            <w:r w:rsidR="00451B55">
              <w:rPr>
                <w:webHidden/>
              </w:rPr>
              <w:fldChar w:fldCharType="end"/>
            </w:r>
          </w:hyperlink>
        </w:p>
        <w:p w14:paraId="1A76487E" w14:textId="09F57F8B" w:rsidR="00451B55" w:rsidRDefault="0059070C">
          <w:pPr>
            <w:pStyle w:val="TOC2"/>
            <w:rPr>
              <w:rFonts w:asciiTheme="minorHAnsi" w:eastAsiaTheme="minorEastAsia" w:hAnsiTheme="minorHAnsi" w:cstheme="minorBidi"/>
              <w:sz w:val="22"/>
              <w:szCs w:val="22"/>
              <w:lang w:eastAsia="en-GB"/>
            </w:rPr>
          </w:pPr>
          <w:hyperlink w:anchor="_Toc67389712" w:history="1">
            <w:r w:rsidR="00451B55" w:rsidRPr="00445A11">
              <w:rPr>
                <w:rStyle w:val="Hyperlink"/>
                <w:lang w:eastAsia="zh-CN"/>
              </w:rPr>
              <w:t>6.21</w:t>
            </w:r>
            <w:r w:rsidR="00451B55">
              <w:rPr>
                <w:rFonts w:asciiTheme="minorHAnsi" w:eastAsiaTheme="minorEastAsia" w:hAnsiTheme="minorHAnsi" w:cstheme="minorBidi"/>
                <w:sz w:val="22"/>
                <w:szCs w:val="22"/>
                <w:lang w:eastAsia="en-GB"/>
              </w:rPr>
              <w:tab/>
            </w:r>
            <w:r w:rsidR="00451B55" w:rsidRPr="00445A11">
              <w:rPr>
                <w:rStyle w:val="Hyperlink"/>
              </w:rPr>
              <w:t>Solution</w:t>
            </w:r>
            <w:r w:rsidR="00451B55" w:rsidRPr="00445A11">
              <w:rPr>
                <w:rStyle w:val="Hyperlink"/>
                <w:lang w:eastAsia="zh-CN"/>
              </w:rPr>
              <w:t xml:space="preserve"> #21</w:t>
            </w:r>
            <w:r w:rsidR="00451B55" w:rsidRPr="00445A11">
              <w:rPr>
                <w:rStyle w:val="Hyperlink"/>
              </w:rPr>
              <w:t>: Scheduling gap for Multi-SIM UE</w:t>
            </w:r>
            <w:r w:rsidR="00451B55">
              <w:rPr>
                <w:webHidden/>
              </w:rPr>
              <w:tab/>
            </w:r>
            <w:r w:rsidR="00451B55">
              <w:rPr>
                <w:webHidden/>
              </w:rPr>
              <w:fldChar w:fldCharType="begin" w:fldLock="1"/>
            </w:r>
            <w:r w:rsidR="00451B55">
              <w:rPr>
                <w:webHidden/>
              </w:rPr>
              <w:instrText xml:space="preserve"> PAGEREF _Toc67389712 \h </w:instrText>
            </w:r>
            <w:r w:rsidR="00451B55">
              <w:rPr>
                <w:webHidden/>
              </w:rPr>
            </w:r>
            <w:r w:rsidR="00451B55">
              <w:rPr>
                <w:webHidden/>
              </w:rPr>
              <w:fldChar w:fldCharType="separate"/>
            </w:r>
            <w:r w:rsidR="00451B55">
              <w:rPr>
                <w:webHidden/>
              </w:rPr>
              <w:t>79</w:t>
            </w:r>
            <w:r w:rsidR="00451B55">
              <w:rPr>
                <w:webHidden/>
              </w:rPr>
              <w:fldChar w:fldCharType="end"/>
            </w:r>
          </w:hyperlink>
        </w:p>
        <w:p w14:paraId="46C7C8CA" w14:textId="3BFFC237" w:rsidR="00451B55" w:rsidRDefault="0059070C">
          <w:pPr>
            <w:pStyle w:val="TOC3"/>
            <w:rPr>
              <w:rFonts w:asciiTheme="minorHAnsi" w:eastAsiaTheme="minorEastAsia" w:hAnsiTheme="minorHAnsi" w:cstheme="minorBidi"/>
              <w:sz w:val="22"/>
              <w:szCs w:val="22"/>
              <w:lang w:eastAsia="en-GB"/>
            </w:rPr>
          </w:pPr>
          <w:hyperlink w:anchor="_Toc67389713" w:history="1">
            <w:r w:rsidR="00451B55" w:rsidRPr="00445A11">
              <w:rPr>
                <w:rStyle w:val="Hyperlink"/>
              </w:rPr>
              <w:t>6.21.1</w:t>
            </w:r>
            <w:r w:rsidR="00451B55">
              <w:rPr>
                <w:rFonts w:asciiTheme="minorHAnsi" w:eastAsiaTheme="minorEastAsia" w:hAnsiTheme="minorHAnsi" w:cstheme="minorBidi"/>
                <w:sz w:val="22"/>
                <w:szCs w:val="22"/>
                <w:lang w:eastAsia="en-GB"/>
              </w:rPr>
              <w:tab/>
            </w:r>
            <w:r w:rsidR="00451B55" w:rsidRPr="00445A11">
              <w:rPr>
                <w:rStyle w:val="Hyperlink"/>
              </w:rPr>
              <w:t>Introduction</w:t>
            </w:r>
            <w:r w:rsidR="00451B55">
              <w:rPr>
                <w:webHidden/>
              </w:rPr>
              <w:tab/>
            </w:r>
            <w:r w:rsidR="00451B55">
              <w:rPr>
                <w:webHidden/>
              </w:rPr>
              <w:fldChar w:fldCharType="begin" w:fldLock="1"/>
            </w:r>
            <w:r w:rsidR="00451B55">
              <w:rPr>
                <w:webHidden/>
              </w:rPr>
              <w:instrText xml:space="preserve"> PAGEREF _Toc67389713 \h </w:instrText>
            </w:r>
            <w:r w:rsidR="00451B55">
              <w:rPr>
                <w:webHidden/>
              </w:rPr>
            </w:r>
            <w:r w:rsidR="00451B55">
              <w:rPr>
                <w:webHidden/>
              </w:rPr>
              <w:fldChar w:fldCharType="separate"/>
            </w:r>
            <w:r w:rsidR="00451B55">
              <w:rPr>
                <w:webHidden/>
              </w:rPr>
              <w:t>79</w:t>
            </w:r>
            <w:r w:rsidR="00451B55">
              <w:rPr>
                <w:webHidden/>
              </w:rPr>
              <w:fldChar w:fldCharType="end"/>
            </w:r>
          </w:hyperlink>
        </w:p>
        <w:p w14:paraId="796EBE01" w14:textId="02F19C92" w:rsidR="00451B55" w:rsidRDefault="0059070C">
          <w:pPr>
            <w:pStyle w:val="TOC3"/>
            <w:rPr>
              <w:rFonts w:asciiTheme="minorHAnsi" w:eastAsiaTheme="minorEastAsia" w:hAnsiTheme="minorHAnsi" w:cstheme="minorBidi"/>
              <w:sz w:val="22"/>
              <w:szCs w:val="22"/>
              <w:lang w:eastAsia="en-GB"/>
            </w:rPr>
          </w:pPr>
          <w:hyperlink w:anchor="_Toc67389714" w:history="1">
            <w:r w:rsidR="00451B55" w:rsidRPr="00445A11">
              <w:rPr>
                <w:rStyle w:val="Hyperlink"/>
              </w:rPr>
              <w:t>6.21.2</w:t>
            </w:r>
            <w:r w:rsidR="00451B55">
              <w:rPr>
                <w:rFonts w:asciiTheme="minorHAnsi" w:eastAsiaTheme="minorEastAsia" w:hAnsiTheme="minorHAnsi" w:cstheme="minorBidi"/>
                <w:sz w:val="22"/>
                <w:szCs w:val="22"/>
                <w:lang w:eastAsia="en-GB"/>
              </w:rPr>
              <w:tab/>
            </w:r>
            <w:r w:rsidR="00451B55" w:rsidRPr="00445A11">
              <w:rPr>
                <w:rStyle w:val="Hyperlink"/>
              </w:rPr>
              <w:t>Functional Description</w:t>
            </w:r>
            <w:r w:rsidR="00451B55">
              <w:rPr>
                <w:webHidden/>
              </w:rPr>
              <w:tab/>
            </w:r>
            <w:r w:rsidR="00451B55">
              <w:rPr>
                <w:webHidden/>
              </w:rPr>
              <w:fldChar w:fldCharType="begin" w:fldLock="1"/>
            </w:r>
            <w:r w:rsidR="00451B55">
              <w:rPr>
                <w:webHidden/>
              </w:rPr>
              <w:instrText xml:space="preserve"> PAGEREF _Toc67389714 \h </w:instrText>
            </w:r>
            <w:r w:rsidR="00451B55">
              <w:rPr>
                <w:webHidden/>
              </w:rPr>
            </w:r>
            <w:r w:rsidR="00451B55">
              <w:rPr>
                <w:webHidden/>
              </w:rPr>
              <w:fldChar w:fldCharType="separate"/>
            </w:r>
            <w:r w:rsidR="00451B55">
              <w:rPr>
                <w:webHidden/>
              </w:rPr>
              <w:t>79</w:t>
            </w:r>
            <w:r w:rsidR="00451B55">
              <w:rPr>
                <w:webHidden/>
              </w:rPr>
              <w:fldChar w:fldCharType="end"/>
            </w:r>
          </w:hyperlink>
        </w:p>
        <w:p w14:paraId="287C174A" w14:textId="47377113" w:rsidR="00451B55" w:rsidRDefault="0059070C">
          <w:pPr>
            <w:pStyle w:val="TOC3"/>
            <w:rPr>
              <w:rFonts w:asciiTheme="minorHAnsi" w:eastAsiaTheme="minorEastAsia" w:hAnsiTheme="minorHAnsi" w:cstheme="minorBidi"/>
              <w:sz w:val="22"/>
              <w:szCs w:val="22"/>
              <w:lang w:eastAsia="en-GB"/>
            </w:rPr>
          </w:pPr>
          <w:hyperlink w:anchor="_Toc67389715" w:history="1">
            <w:r w:rsidR="00451B55" w:rsidRPr="00445A11">
              <w:rPr>
                <w:rStyle w:val="Hyperlink"/>
              </w:rPr>
              <w:t>6.21.</w:t>
            </w:r>
            <w:r w:rsidR="00451B55" w:rsidRPr="00445A11">
              <w:rPr>
                <w:rStyle w:val="Hyperlink"/>
                <w:lang w:eastAsia="zh-CN"/>
              </w:rPr>
              <w:t>3</w:t>
            </w:r>
            <w:r w:rsidR="00451B55">
              <w:rPr>
                <w:rFonts w:asciiTheme="minorHAnsi" w:eastAsiaTheme="minorEastAsia" w:hAnsiTheme="minorHAnsi" w:cstheme="minorBidi"/>
                <w:sz w:val="22"/>
                <w:szCs w:val="22"/>
                <w:lang w:eastAsia="en-GB"/>
              </w:rPr>
              <w:tab/>
            </w:r>
            <w:r w:rsidR="00451B55" w:rsidRPr="00445A11">
              <w:rPr>
                <w:rStyle w:val="Hyperlink"/>
              </w:rPr>
              <w:t>Procedures</w:t>
            </w:r>
            <w:r w:rsidR="00451B55">
              <w:rPr>
                <w:webHidden/>
              </w:rPr>
              <w:tab/>
            </w:r>
            <w:r w:rsidR="00451B55">
              <w:rPr>
                <w:webHidden/>
              </w:rPr>
              <w:fldChar w:fldCharType="begin" w:fldLock="1"/>
            </w:r>
            <w:r w:rsidR="00451B55">
              <w:rPr>
                <w:webHidden/>
              </w:rPr>
              <w:instrText xml:space="preserve"> PAGEREF _Toc67389715 \h </w:instrText>
            </w:r>
            <w:r w:rsidR="00451B55">
              <w:rPr>
                <w:webHidden/>
              </w:rPr>
            </w:r>
            <w:r w:rsidR="00451B55">
              <w:rPr>
                <w:webHidden/>
              </w:rPr>
              <w:fldChar w:fldCharType="separate"/>
            </w:r>
            <w:r w:rsidR="00451B55">
              <w:rPr>
                <w:webHidden/>
              </w:rPr>
              <w:t>79</w:t>
            </w:r>
            <w:r w:rsidR="00451B55">
              <w:rPr>
                <w:webHidden/>
              </w:rPr>
              <w:fldChar w:fldCharType="end"/>
            </w:r>
          </w:hyperlink>
        </w:p>
        <w:p w14:paraId="3B962D27" w14:textId="3F847EEC" w:rsidR="00451B55" w:rsidRDefault="0059070C">
          <w:pPr>
            <w:pStyle w:val="TOC3"/>
            <w:rPr>
              <w:rFonts w:asciiTheme="minorHAnsi" w:eastAsiaTheme="minorEastAsia" w:hAnsiTheme="minorHAnsi" w:cstheme="minorBidi"/>
              <w:sz w:val="22"/>
              <w:szCs w:val="22"/>
              <w:lang w:eastAsia="en-GB"/>
            </w:rPr>
          </w:pPr>
          <w:hyperlink w:anchor="_Toc67389716" w:history="1">
            <w:r w:rsidR="00451B55" w:rsidRPr="00445A11">
              <w:rPr>
                <w:rStyle w:val="Hyperlink"/>
              </w:rPr>
              <w:t>6.21.</w:t>
            </w:r>
            <w:r w:rsidR="00451B55" w:rsidRPr="00445A11">
              <w:rPr>
                <w:rStyle w:val="Hyperlink"/>
                <w:lang w:eastAsia="zh-CN"/>
              </w:rPr>
              <w:t>4</w:t>
            </w:r>
            <w:r w:rsidR="00451B55">
              <w:rPr>
                <w:rFonts w:asciiTheme="minorHAnsi" w:eastAsiaTheme="minorEastAsia" w:hAnsiTheme="minorHAnsi" w:cstheme="minorBidi"/>
                <w:sz w:val="22"/>
                <w:szCs w:val="22"/>
                <w:lang w:eastAsia="en-GB"/>
              </w:rPr>
              <w:tab/>
            </w:r>
            <w:r w:rsidR="00451B55" w:rsidRPr="00445A11">
              <w:rPr>
                <w:rStyle w:val="Hyperlink"/>
              </w:rPr>
              <w:t>Impacts on services, entities and interfaces</w:t>
            </w:r>
            <w:r w:rsidR="00451B55">
              <w:rPr>
                <w:webHidden/>
              </w:rPr>
              <w:tab/>
            </w:r>
            <w:r w:rsidR="00451B55">
              <w:rPr>
                <w:webHidden/>
              </w:rPr>
              <w:fldChar w:fldCharType="begin" w:fldLock="1"/>
            </w:r>
            <w:r w:rsidR="00451B55">
              <w:rPr>
                <w:webHidden/>
              </w:rPr>
              <w:instrText xml:space="preserve"> PAGEREF _Toc67389716 \h </w:instrText>
            </w:r>
            <w:r w:rsidR="00451B55">
              <w:rPr>
                <w:webHidden/>
              </w:rPr>
            </w:r>
            <w:r w:rsidR="00451B55">
              <w:rPr>
                <w:webHidden/>
              </w:rPr>
              <w:fldChar w:fldCharType="separate"/>
            </w:r>
            <w:r w:rsidR="00451B55">
              <w:rPr>
                <w:webHidden/>
              </w:rPr>
              <w:t>79</w:t>
            </w:r>
            <w:r w:rsidR="00451B55">
              <w:rPr>
                <w:webHidden/>
              </w:rPr>
              <w:fldChar w:fldCharType="end"/>
            </w:r>
          </w:hyperlink>
        </w:p>
        <w:p w14:paraId="0B4EFEA6" w14:textId="6998CCF9" w:rsidR="00451B55" w:rsidRDefault="0059070C">
          <w:pPr>
            <w:pStyle w:val="TOC2"/>
            <w:rPr>
              <w:rFonts w:asciiTheme="minorHAnsi" w:eastAsiaTheme="minorEastAsia" w:hAnsiTheme="minorHAnsi" w:cstheme="minorBidi"/>
              <w:sz w:val="22"/>
              <w:szCs w:val="22"/>
              <w:lang w:eastAsia="en-GB"/>
            </w:rPr>
          </w:pPr>
          <w:hyperlink w:anchor="_Toc67389717" w:history="1">
            <w:r w:rsidR="00451B55" w:rsidRPr="00445A11">
              <w:rPr>
                <w:rStyle w:val="Hyperlink"/>
                <w:lang w:eastAsia="zh-CN"/>
              </w:rPr>
              <w:t>6.22</w:t>
            </w:r>
            <w:r w:rsidR="00451B55">
              <w:rPr>
                <w:rFonts w:asciiTheme="minorHAnsi" w:eastAsiaTheme="minorEastAsia" w:hAnsiTheme="minorHAnsi" w:cstheme="minorBidi"/>
                <w:sz w:val="22"/>
                <w:szCs w:val="22"/>
                <w:lang w:eastAsia="en-GB"/>
              </w:rPr>
              <w:tab/>
            </w:r>
            <w:r w:rsidR="00451B55" w:rsidRPr="00445A11">
              <w:rPr>
                <w:rStyle w:val="Hyperlink"/>
              </w:rPr>
              <w:t>Solution</w:t>
            </w:r>
            <w:r w:rsidR="00451B55" w:rsidRPr="00445A11">
              <w:rPr>
                <w:rStyle w:val="Hyperlink"/>
                <w:lang w:eastAsia="zh-CN"/>
              </w:rPr>
              <w:t xml:space="preserve"> #22</w:t>
            </w:r>
            <w:r w:rsidR="00451B55" w:rsidRPr="00445A11">
              <w:rPr>
                <w:rStyle w:val="Hyperlink"/>
              </w:rPr>
              <w:t>: AS-triggered coordinated leaving</w:t>
            </w:r>
            <w:r w:rsidR="00451B55">
              <w:rPr>
                <w:webHidden/>
              </w:rPr>
              <w:tab/>
            </w:r>
            <w:r w:rsidR="00451B55">
              <w:rPr>
                <w:webHidden/>
              </w:rPr>
              <w:fldChar w:fldCharType="begin" w:fldLock="1"/>
            </w:r>
            <w:r w:rsidR="00451B55">
              <w:rPr>
                <w:webHidden/>
              </w:rPr>
              <w:instrText xml:space="preserve"> PAGEREF _Toc67389717 \h </w:instrText>
            </w:r>
            <w:r w:rsidR="00451B55">
              <w:rPr>
                <w:webHidden/>
              </w:rPr>
            </w:r>
            <w:r w:rsidR="00451B55">
              <w:rPr>
                <w:webHidden/>
              </w:rPr>
              <w:fldChar w:fldCharType="separate"/>
            </w:r>
            <w:r w:rsidR="00451B55">
              <w:rPr>
                <w:webHidden/>
              </w:rPr>
              <w:t>80</w:t>
            </w:r>
            <w:r w:rsidR="00451B55">
              <w:rPr>
                <w:webHidden/>
              </w:rPr>
              <w:fldChar w:fldCharType="end"/>
            </w:r>
          </w:hyperlink>
        </w:p>
        <w:p w14:paraId="708BD2BC" w14:textId="45C65FAB" w:rsidR="00451B55" w:rsidRDefault="0059070C">
          <w:pPr>
            <w:pStyle w:val="TOC3"/>
            <w:rPr>
              <w:rFonts w:asciiTheme="minorHAnsi" w:eastAsiaTheme="minorEastAsia" w:hAnsiTheme="minorHAnsi" w:cstheme="minorBidi"/>
              <w:sz w:val="22"/>
              <w:szCs w:val="22"/>
              <w:lang w:eastAsia="en-GB"/>
            </w:rPr>
          </w:pPr>
          <w:hyperlink w:anchor="_Toc67389718" w:history="1">
            <w:r w:rsidR="00451B55" w:rsidRPr="00445A11">
              <w:rPr>
                <w:rStyle w:val="Hyperlink"/>
              </w:rPr>
              <w:t>6.22.1</w:t>
            </w:r>
            <w:r w:rsidR="00451B55">
              <w:rPr>
                <w:rFonts w:asciiTheme="minorHAnsi" w:eastAsiaTheme="minorEastAsia" w:hAnsiTheme="minorHAnsi" w:cstheme="minorBidi"/>
                <w:sz w:val="22"/>
                <w:szCs w:val="22"/>
                <w:lang w:eastAsia="en-GB"/>
              </w:rPr>
              <w:tab/>
            </w:r>
            <w:r w:rsidR="00451B55" w:rsidRPr="00445A11">
              <w:rPr>
                <w:rStyle w:val="Hyperlink"/>
              </w:rPr>
              <w:t>Introduction</w:t>
            </w:r>
            <w:r w:rsidR="00451B55">
              <w:rPr>
                <w:webHidden/>
              </w:rPr>
              <w:tab/>
            </w:r>
            <w:r w:rsidR="00451B55">
              <w:rPr>
                <w:webHidden/>
              </w:rPr>
              <w:fldChar w:fldCharType="begin" w:fldLock="1"/>
            </w:r>
            <w:r w:rsidR="00451B55">
              <w:rPr>
                <w:webHidden/>
              </w:rPr>
              <w:instrText xml:space="preserve"> PAGEREF _Toc67389718 \h </w:instrText>
            </w:r>
            <w:r w:rsidR="00451B55">
              <w:rPr>
                <w:webHidden/>
              </w:rPr>
            </w:r>
            <w:r w:rsidR="00451B55">
              <w:rPr>
                <w:webHidden/>
              </w:rPr>
              <w:fldChar w:fldCharType="separate"/>
            </w:r>
            <w:r w:rsidR="00451B55">
              <w:rPr>
                <w:webHidden/>
              </w:rPr>
              <w:t>80</w:t>
            </w:r>
            <w:r w:rsidR="00451B55">
              <w:rPr>
                <w:webHidden/>
              </w:rPr>
              <w:fldChar w:fldCharType="end"/>
            </w:r>
          </w:hyperlink>
        </w:p>
        <w:p w14:paraId="3F206B7C" w14:textId="096AD8C4" w:rsidR="00451B55" w:rsidRDefault="0059070C">
          <w:pPr>
            <w:pStyle w:val="TOC3"/>
            <w:rPr>
              <w:rFonts w:asciiTheme="minorHAnsi" w:eastAsiaTheme="minorEastAsia" w:hAnsiTheme="minorHAnsi" w:cstheme="minorBidi"/>
              <w:sz w:val="22"/>
              <w:szCs w:val="22"/>
              <w:lang w:eastAsia="en-GB"/>
            </w:rPr>
          </w:pPr>
          <w:hyperlink w:anchor="_Toc67389719" w:history="1">
            <w:r w:rsidR="00451B55" w:rsidRPr="00445A11">
              <w:rPr>
                <w:rStyle w:val="Hyperlink"/>
              </w:rPr>
              <w:t>6.22.2</w:t>
            </w:r>
            <w:r w:rsidR="00451B55">
              <w:rPr>
                <w:rFonts w:asciiTheme="minorHAnsi" w:eastAsiaTheme="minorEastAsia" w:hAnsiTheme="minorHAnsi" w:cstheme="minorBidi"/>
                <w:sz w:val="22"/>
                <w:szCs w:val="22"/>
                <w:lang w:eastAsia="en-GB"/>
              </w:rPr>
              <w:tab/>
            </w:r>
            <w:r w:rsidR="00451B55" w:rsidRPr="00445A11">
              <w:rPr>
                <w:rStyle w:val="Hyperlink"/>
              </w:rPr>
              <w:t>Functional Description</w:t>
            </w:r>
            <w:r w:rsidR="00451B55">
              <w:rPr>
                <w:webHidden/>
              </w:rPr>
              <w:tab/>
            </w:r>
            <w:r w:rsidR="00451B55">
              <w:rPr>
                <w:webHidden/>
              </w:rPr>
              <w:fldChar w:fldCharType="begin" w:fldLock="1"/>
            </w:r>
            <w:r w:rsidR="00451B55">
              <w:rPr>
                <w:webHidden/>
              </w:rPr>
              <w:instrText xml:space="preserve"> PAGEREF _Toc67389719 \h </w:instrText>
            </w:r>
            <w:r w:rsidR="00451B55">
              <w:rPr>
                <w:webHidden/>
              </w:rPr>
            </w:r>
            <w:r w:rsidR="00451B55">
              <w:rPr>
                <w:webHidden/>
              </w:rPr>
              <w:fldChar w:fldCharType="separate"/>
            </w:r>
            <w:r w:rsidR="00451B55">
              <w:rPr>
                <w:webHidden/>
              </w:rPr>
              <w:t>80</w:t>
            </w:r>
            <w:r w:rsidR="00451B55">
              <w:rPr>
                <w:webHidden/>
              </w:rPr>
              <w:fldChar w:fldCharType="end"/>
            </w:r>
          </w:hyperlink>
        </w:p>
        <w:p w14:paraId="59C8512E" w14:textId="2858435D" w:rsidR="00451B55" w:rsidRDefault="0059070C">
          <w:pPr>
            <w:pStyle w:val="TOC3"/>
            <w:rPr>
              <w:rFonts w:asciiTheme="minorHAnsi" w:eastAsiaTheme="minorEastAsia" w:hAnsiTheme="minorHAnsi" w:cstheme="minorBidi"/>
              <w:sz w:val="22"/>
              <w:szCs w:val="22"/>
              <w:lang w:eastAsia="en-GB"/>
            </w:rPr>
          </w:pPr>
          <w:hyperlink w:anchor="_Toc67389720" w:history="1">
            <w:r w:rsidR="00451B55" w:rsidRPr="00445A11">
              <w:rPr>
                <w:rStyle w:val="Hyperlink"/>
              </w:rPr>
              <w:t>6.22.</w:t>
            </w:r>
            <w:r w:rsidR="00451B55" w:rsidRPr="00445A11">
              <w:rPr>
                <w:rStyle w:val="Hyperlink"/>
                <w:lang w:eastAsia="zh-CN"/>
              </w:rPr>
              <w:t>3</w:t>
            </w:r>
            <w:r w:rsidR="00451B55">
              <w:rPr>
                <w:rFonts w:asciiTheme="minorHAnsi" w:eastAsiaTheme="minorEastAsia" w:hAnsiTheme="minorHAnsi" w:cstheme="minorBidi"/>
                <w:sz w:val="22"/>
                <w:szCs w:val="22"/>
                <w:lang w:eastAsia="en-GB"/>
              </w:rPr>
              <w:tab/>
            </w:r>
            <w:r w:rsidR="00451B55" w:rsidRPr="00445A11">
              <w:rPr>
                <w:rStyle w:val="Hyperlink"/>
              </w:rPr>
              <w:t>Procedures</w:t>
            </w:r>
            <w:r w:rsidR="00451B55">
              <w:rPr>
                <w:webHidden/>
              </w:rPr>
              <w:tab/>
            </w:r>
            <w:r w:rsidR="00451B55">
              <w:rPr>
                <w:webHidden/>
              </w:rPr>
              <w:fldChar w:fldCharType="begin" w:fldLock="1"/>
            </w:r>
            <w:r w:rsidR="00451B55">
              <w:rPr>
                <w:webHidden/>
              </w:rPr>
              <w:instrText xml:space="preserve"> PAGEREF _Toc67389720 \h </w:instrText>
            </w:r>
            <w:r w:rsidR="00451B55">
              <w:rPr>
                <w:webHidden/>
              </w:rPr>
            </w:r>
            <w:r w:rsidR="00451B55">
              <w:rPr>
                <w:webHidden/>
              </w:rPr>
              <w:fldChar w:fldCharType="separate"/>
            </w:r>
            <w:r w:rsidR="00451B55">
              <w:rPr>
                <w:webHidden/>
              </w:rPr>
              <w:t>80</w:t>
            </w:r>
            <w:r w:rsidR="00451B55">
              <w:rPr>
                <w:webHidden/>
              </w:rPr>
              <w:fldChar w:fldCharType="end"/>
            </w:r>
          </w:hyperlink>
        </w:p>
        <w:p w14:paraId="74DF4972" w14:textId="12B278B9" w:rsidR="00451B55" w:rsidRDefault="0059070C">
          <w:pPr>
            <w:pStyle w:val="TOC3"/>
            <w:rPr>
              <w:rFonts w:asciiTheme="minorHAnsi" w:eastAsiaTheme="minorEastAsia" w:hAnsiTheme="minorHAnsi" w:cstheme="minorBidi"/>
              <w:sz w:val="22"/>
              <w:szCs w:val="22"/>
              <w:lang w:eastAsia="en-GB"/>
            </w:rPr>
          </w:pPr>
          <w:hyperlink w:anchor="_Toc67389721" w:history="1">
            <w:r w:rsidR="00451B55" w:rsidRPr="00445A11">
              <w:rPr>
                <w:rStyle w:val="Hyperlink"/>
              </w:rPr>
              <w:t>6.22.</w:t>
            </w:r>
            <w:r w:rsidR="00451B55" w:rsidRPr="00445A11">
              <w:rPr>
                <w:rStyle w:val="Hyperlink"/>
                <w:lang w:eastAsia="zh-CN"/>
              </w:rPr>
              <w:t>4</w:t>
            </w:r>
            <w:r w:rsidR="00451B55">
              <w:rPr>
                <w:rFonts w:asciiTheme="minorHAnsi" w:eastAsiaTheme="minorEastAsia" w:hAnsiTheme="minorHAnsi" w:cstheme="minorBidi"/>
                <w:sz w:val="22"/>
                <w:szCs w:val="22"/>
                <w:lang w:eastAsia="en-GB"/>
              </w:rPr>
              <w:tab/>
            </w:r>
            <w:r w:rsidR="00451B55" w:rsidRPr="00445A11">
              <w:rPr>
                <w:rStyle w:val="Hyperlink"/>
              </w:rPr>
              <w:t>Impacts on services, entities and interfaces</w:t>
            </w:r>
            <w:r w:rsidR="00451B55">
              <w:rPr>
                <w:webHidden/>
              </w:rPr>
              <w:tab/>
            </w:r>
            <w:r w:rsidR="00451B55">
              <w:rPr>
                <w:webHidden/>
              </w:rPr>
              <w:fldChar w:fldCharType="begin" w:fldLock="1"/>
            </w:r>
            <w:r w:rsidR="00451B55">
              <w:rPr>
                <w:webHidden/>
              </w:rPr>
              <w:instrText xml:space="preserve"> PAGEREF _Toc67389721 \h </w:instrText>
            </w:r>
            <w:r w:rsidR="00451B55">
              <w:rPr>
                <w:webHidden/>
              </w:rPr>
            </w:r>
            <w:r w:rsidR="00451B55">
              <w:rPr>
                <w:webHidden/>
              </w:rPr>
              <w:fldChar w:fldCharType="separate"/>
            </w:r>
            <w:r w:rsidR="00451B55">
              <w:rPr>
                <w:webHidden/>
              </w:rPr>
              <w:t>80</w:t>
            </w:r>
            <w:r w:rsidR="00451B55">
              <w:rPr>
                <w:webHidden/>
              </w:rPr>
              <w:fldChar w:fldCharType="end"/>
            </w:r>
          </w:hyperlink>
        </w:p>
        <w:p w14:paraId="35117E4B" w14:textId="2C45DC93" w:rsidR="00451B55" w:rsidRDefault="0059070C">
          <w:pPr>
            <w:pStyle w:val="TOC2"/>
            <w:rPr>
              <w:rFonts w:asciiTheme="minorHAnsi" w:eastAsiaTheme="minorEastAsia" w:hAnsiTheme="minorHAnsi" w:cstheme="minorBidi"/>
              <w:sz w:val="22"/>
              <w:szCs w:val="22"/>
              <w:lang w:eastAsia="en-GB"/>
            </w:rPr>
          </w:pPr>
          <w:hyperlink w:anchor="_Toc67389722" w:history="1">
            <w:r w:rsidR="00451B55" w:rsidRPr="00445A11">
              <w:rPr>
                <w:rStyle w:val="Hyperlink"/>
              </w:rPr>
              <w:t>6.23</w:t>
            </w:r>
            <w:r w:rsidR="00451B55">
              <w:rPr>
                <w:rFonts w:asciiTheme="minorHAnsi" w:eastAsiaTheme="minorEastAsia" w:hAnsiTheme="minorHAnsi" w:cstheme="minorBidi"/>
                <w:sz w:val="22"/>
                <w:szCs w:val="22"/>
                <w:lang w:eastAsia="en-GB"/>
              </w:rPr>
              <w:tab/>
            </w:r>
            <w:r w:rsidR="00451B55" w:rsidRPr="00445A11">
              <w:rPr>
                <w:rStyle w:val="Hyperlink"/>
              </w:rPr>
              <w:t>Solution</w:t>
            </w:r>
            <w:r w:rsidR="00451B55" w:rsidRPr="00445A11">
              <w:rPr>
                <w:rStyle w:val="Hyperlink"/>
                <w:lang w:eastAsia="zh-CN"/>
              </w:rPr>
              <w:t xml:space="preserve"> #23</w:t>
            </w:r>
            <w:r w:rsidR="00451B55" w:rsidRPr="00445A11">
              <w:rPr>
                <w:rStyle w:val="Hyperlink"/>
              </w:rPr>
              <w:t>: N3GPP for MUSIM Service Concurrency</w:t>
            </w:r>
            <w:r w:rsidR="00451B55">
              <w:rPr>
                <w:webHidden/>
              </w:rPr>
              <w:tab/>
            </w:r>
            <w:r w:rsidR="00451B55">
              <w:rPr>
                <w:webHidden/>
              </w:rPr>
              <w:fldChar w:fldCharType="begin" w:fldLock="1"/>
            </w:r>
            <w:r w:rsidR="00451B55">
              <w:rPr>
                <w:webHidden/>
              </w:rPr>
              <w:instrText xml:space="preserve"> PAGEREF _Toc67389722 \h </w:instrText>
            </w:r>
            <w:r w:rsidR="00451B55">
              <w:rPr>
                <w:webHidden/>
              </w:rPr>
            </w:r>
            <w:r w:rsidR="00451B55">
              <w:rPr>
                <w:webHidden/>
              </w:rPr>
              <w:fldChar w:fldCharType="separate"/>
            </w:r>
            <w:r w:rsidR="00451B55">
              <w:rPr>
                <w:webHidden/>
              </w:rPr>
              <w:t>81</w:t>
            </w:r>
            <w:r w:rsidR="00451B55">
              <w:rPr>
                <w:webHidden/>
              </w:rPr>
              <w:fldChar w:fldCharType="end"/>
            </w:r>
          </w:hyperlink>
        </w:p>
        <w:p w14:paraId="7B26E207" w14:textId="1BD1E308" w:rsidR="00451B55" w:rsidRDefault="0059070C">
          <w:pPr>
            <w:pStyle w:val="TOC3"/>
            <w:rPr>
              <w:rFonts w:asciiTheme="minorHAnsi" w:eastAsiaTheme="minorEastAsia" w:hAnsiTheme="minorHAnsi" w:cstheme="minorBidi"/>
              <w:sz w:val="22"/>
              <w:szCs w:val="22"/>
              <w:lang w:eastAsia="en-GB"/>
            </w:rPr>
          </w:pPr>
          <w:hyperlink w:anchor="_Toc67389723" w:history="1">
            <w:r w:rsidR="00451B55" w:rsidRPr="00445A11">
              <w:rPr>
                <w:rStyle w:val="Hyperlink"/>
              </w:rPr>
              <w:t>6.23.1</w:t>
            </w:r>
            <w:r w:rsidR="00451B55">
              <w:rPr>
                <w:rFonts w:asciiTheme="minorHAnsi" w:eastAsiaTheme="minorEastAsia" w:hAnsiTheme="minorHAnsi" w:cstheme="minorBidi"/>
                <w:sz w:val="22"/>
                <w:szCs w:val="22"/>
                <w:lang w:eastAsia="en-GB"/>
              </w:rPr>
              <w:tab/>
            </w:r>
            <w:r w:rsidR="00451B55" w:rsidRPr="00445A11">
              <w:rPr>
                <w:rStyle w:val="Hyperlink"/>
              </w:rPr>
              <w:t>Introduction</w:t>
            </w:r>
            <w:r w:rsidR="00451B55">
              <w:rPr>
                <w:webHidden/>
              </w:rPr>
              <w:tab/>
            </w:r>
            <w:r w:rsidR="00451B55">
              <w:rPr>
                <w:webHidden/>
              </w:rPr>
              <w:fldChar w:fldCharType="begin" w:fldLock="1"/>
            </w:r>
            <w:r w:rsidR="00451B55">
              <w:rPr>
                <w:webHidden/>
              </w:rPr>
              <w:instrText xml:space="preserve"> PAGEREF _Toc67389723 \h </w:instrText>
            </w:r>
            <w:r w:rsidR="00451B55">
              <w:rPr>
                <w:webHidden/>
              </w:rPr>
            </w:r>
            <w:r w:rsidR="00451B55">
              <w:rPr>
                <w:webHidden/>
              </w:rPr>
              <w:fldChar w:fldCharType="separate"/>
            </w:r>
            <w:r w:rsidR="00451B55">
              <w:rPr>
                <w:webHidden/>
              </w:rPr>
              <w:t>81</w:t>
            </w:r>
            <w:r w:rsidR="00451B55">
              <w:rPr>
                <w:webHidden/>
              </w:rPr>
              <w:fldChar w:fldCharType="end"/>
            </w:r>
          </w:hyperlink>
        </w:p>
        <w:p w14:paraId="1DBA1E22" w14:textId="3882E11B" w:rsidR="00451B55" w:rsidRDefault="0059070C">
          <w:pPr>
            <w:pStyle w:val="TOC3"/>
            <w:rPr>
              <w:rFonts w:asciiTheme="minorHAnsi" w:eastAsiaTheme="minorEastAsia" w:hAnsiTheme="minorHAnsi" w:cstheme="minorBidi"/>
              <w:sz w:val="22"/>
              <w:szCs w:val="22"/>
              <w:lang w:eastAsia="en-GB"/>
            </w:rPr>
          </w:pPr>
          <w:hyperlink w:anchor="_Toc67389724" w:history="1">
            <w:r w:rsidR="00451B55" w:rsidRPr="00445A11">
              <w:rPr>
                <w:rStyle w:val="Hyperlink"/>
              </w:rPr>
              <w:t>6.23.2</w:t>
            </w:r>
            <w:r w:rsidR="00451B55">
              <w:rPr>
                <w:rFonts w:asciiTheme="minorHAnsi" w:eastAsiaTheme="minorEastAsia" w:hAnsiTheme="minorHAnsi" w:cstheme="minorBidi"/>
                <w:sz w:val="22"/>
                <w:szCs w:val="22"/>
                <w:lang w:eastAsia="en-GB"/>
              </w:rPr>
              <w:tab/>
            </w:r>
            <w:r w:rsidR="00451B55" w:rsidRPr="00445A11">
              <w:rPr>
                <w:rStyle w:val="Hyperlink"/>
              </w:rPr>
              <w:t>Functional Description</w:t>
            </w:r>
            <w:r w:rsidR="00451B55">
              <w:rPr>
                <w:webHidden/>
              </w:rPr>
              <w:tab/>
            </w:r>
            <w:r w:rsidR="00451B55">
              <w:rPr>
                <w:webHidden/>
              </w:rPr>
              <w:fldChar w:fldCharType="begin" w:fldLock="1"/>
            </w:r>
            <w:r w:rsidR="00451B55">
              <w:rPr>
                <w:webHidden/>
              </w:rPr>
              <w:instrText xml:space="preserve"> PAGEREF _Toc67389724 \h </w:instrText>
            </w:r>
            <w:r w:rsidR="00451B55">
              <w:rPr>
                <w:webHidden/>
              </w:rPr>
            </w:r>
            <w:r w:rsidR="00451B55">
              <w:rPr>
                <w:webHidden/>
              </w:rPr>
              <w:fldChar w:fldCharType="separate"/>
            </w:r>
            <w:r w:rsidR="00451B55">
              <w:rPr>
                <w:webHidden/>
              </w:rPr>
              <w:t>81</w:t>
            </w:r>
            <w:r w:rsidR="00451B55">
              <w:rPr>
                <w:webHidden/>
              </w:rPr>
              <w:fldChar w:fldCharType="end"/>
            </w:r>
          </w:hyperlink>
        </w:p>
        <w:p w14:paraId="0822ADEF" w14:textId="58F878C7" w:rsidR="00451B55" w:rsidRDefault="0059070C">
          <w:pPr>
            <w:pStyle w:val="TOC3"/>
            <w:rPr>
              <w:rFonts w:asciiTheme="minorHAnsi" w:eastAsiaTheme="minorEastAsia" w:hAnsiTheme="minorHAnsi" w:cstheme="minorBidi"/>
              <w:sz w:val="22"/>
              <w:szCs w:val="22"/>
              <w:lang w:eastAsia="en-GB"/>
            </w:rPr>
          </w:pPr>
          <w:hyperlink w:anchor="_Toc67389725" w:history="1">
            <w:r w:rsidR="00451B55" w:rsidRPr="00445A11">
              <w:rPr>
                <w:rStyle w:val="Hyperlink"/>
              </w:rPr>
              <w:t>6.23.</w:t>
            </w:r>
            <w:r w:rsidR="00451B55" w:rsidRPr="00445A11">
              <w:rPr>
                <w:rStyle w:val="Hyperlink"/>
                <w:lang w:eastAsia="zh-CN"/>
              </w:rPr>
              <w:t>3</w:t>
            </w:r>
            <w:r w:rsidR="00451B55">
              <w:rPr>
                <w:rFonts w:asciiTheme="minorHAnsi" w:eastAsiaTheme="minorEastAsia" w:hAnsiTheme="minorHAnsi" w:cstheme="minorBidi"/>
                <w:sz w:val="22"/>
                <w:szCs w:val="22"/>
                <w:lang w:eastAsia="en-GB"/>
              </w:rPr>
              <w:tab/>
            </w:r>
            <w:r w:rsidR="00451B55" w:rsidRPr="00445A11">
              <w:rPr>
                <w:rStyle w:val="Hyperlink"/>
              </w:rPr>
              <w:t>Procedures</w:t>
            </w:r>
            <w:r w:rsidR="00451B55">
              <w:rPr>
                <w:webHidden/>
              </w:rPr>
              <w:tab/>
            </w:r>
            <w:r w:rsidR="00451B55">
              <w:rPr>
                <w:webHidden/>
              </w:rPr>
              <w:fldChar w:fldCharType="begin" w:fldLock="1"/>
            </w:r>
            <w:r w:rsidR="00451B55">
              <w:rPr>
                <w:webHidden/>
              </w:rPr>
              <w:instrText xml:space="preserve"> PAGEREF _Toc67389725 \h </w:instrText>
            </w:r>
            <w:r w:rsidR="00451B55">
              <w:rPr>
                <w:webHidden/>
              </w:rPr>
            </w:r>
            <w:r w:rsidR="00451B55">
              <w:rPr>
                <w:webHidden/>
              </w:rPr>
              <w:fldChar w:fldCharType="separate"/>
            </w:r>
            <w:r w:rsidR="00451B55">
              <w:rPr>
                <w:webHidden/>
              </w:rPr>
              <w:t>82</w:t>
            </w:r>
            <w:r w:rsidR="00451B55">
              <w:rPr>
                <w:webHidden/>
              </w:rPr>
              <w:fldChar w:fldCharType="end"/>
            </w:r>
          </w:hyperlink>
        </w:p>
        <w:p w14:paraId="35776A6A" w14:textId="6C1DA4ED" w:rsidR="00451B55" w:rsidRDefault="0059070C">
          <w:pPr>
            <w:pStyle w:val="TOC3"/>
            <w:rPr>
              <w:rFonts w:asciiTheme="minorHAnsi" w:eastAsiaTheme="minorEastAsia" w:hAnsiTheme="minorHAnsi" w:cstheme="minorBidi"/>
              <w:sz w:val="22"/>
              <w:szCs w:val="22"/>
              <w:lang w:eastAsia="en-GB"/>
            </w:rPr>
          </w:pPr>
          <w:hyperlink w:anchor="_Toc67389726" w:history="1">
            <w:r w:rsidR="00451B55" w:rsidRPr="00445A11">
              <w:rPr>
                <w:rStyle w:val="Hyperlink"/>
              </w:rPr>
              <w:t>6.23.</w:t>
            </w:r>
            <w:r w:rsidR="00451B55" w:rsidRPr="00445A11">
              <w:rPr>
                <w:rStyle w:val="Hyperlink"/>
                <w:lang w:eastAsia="zh-CN"/>
              </w:rPr>
              <w:t>4</w:t>
            </w:r>
            <w:r w:rsidR="00451B55">
              <w:rPr>
                <w:rFonts w:asciiTheme="minorHAnsi" w:eastAsiaTheme="minorEastAsia" w:hAnsiTheme="minorHAnsi" w:cstheme="minorBidi"/>
                <w:sz w:val="22"/>
                <w:szCs w:val="22"/>
                <w:lang w:eastAsia="en-GB"/>
              </w:rPr>
              <w:tab/>
            </w:r>
            <w:r w:rsidR="00451B55" w:rsidRPr="00445A11">
              <w:rPr>
                <w:rStyle w:val="Hyperlink"/>
              </w:rPr>
              <w:t>Impacts on existing entities and interfaces</w:t>
            </w:r>
            <w:r w:rsidR="00451B55">
              <w:rPr>
                <w:webHidden/>
              </w:rPr>
              <w:tab/>
            </w:r>
            <w:r w:rsidR="00451B55">
              <w:rPr>
                <w:webHidden/>
              </w:rPr>
              <w:fldChar w:fldCharType="begin" w:fldLock="1"/>
            </w:r>
            <w:r w:rsidR="00451B55">
              <w:rPr>
                <w:webHidden/>
              </w:rPr>
              <w:instrText xml:space="preserve"> PAGEREF _Toc67389726 \h </w:instrText>
            </w:r>
            <w:r w:rsidR="00451B55">
              <w:rPr>
                <w:webHidden/>
              </w:rPr>
            </w:r>
            <w:r w:rsidR="00451B55">
              <w:rPr>
                <w:webHidden/>
              </w:rPr>
              <w:fldChar w:fldCharType="separate"/>
            </w:r>
            <w:r w:rsidR="00451B55">
              <w:rPr>
                <w:webHidden/>
              </w:rPr>
              <w:t>84</w:t>
            </w:r>
            <w:r w:rsidR="00451B55">
              <w:rPr>
                <w:webHidden/>
              </w:rPr>
              <w:fldChar w:fldCharType="end"/>
            </w:r>
          </w:hyperlink>
        </w:p>
        <w:p w14:paraId="413A2E03" w14:textId="4B16B385" w:rsidR="00451B55" w:rsidRDefault="0059070C">
          <w:pPr>
            <w:pStyle w:val="TOC2"/>
            <w:rPr>
              <w:rFonts w:asciiTheme="minorHAnsi" w:eastAsiaTheme="minorEastAsia" w:hAnsiTheme="minorHAnsi" w:cstheme="minorBidi"/>
              <w:sz w:val="22"/>
              <w:szCs w:val="22"/>
              <w:lang w:eastAsia="en-GB"/>
            </w:rPr>
          </w:pPr>
          <w:hyperlink w:anchor="_Toc67389727" w:history="1">
            <w:r w:rsidR="00451B55" w:rsidRPr="00445A11">
              <w:rPr>
                <w:rStyle w:val="Hyperlink"/>
                <w:lang w:eastAsia="zh-CN"/>
              </w:rPr>
              <w:t>6.24</w:t>
            </w:r>
            <w:r w:rsidR="00451B55">
              <w:rPr>
                <w:rFonts w:asciiTheme="minorHAnsi" w:eastAsiaTheme="minorEastAsia" w:hAnsiTheme="minorHAnsi" w:cstheme="minorBidi"/>
                <w:sz w:val="22"/>
                <w:szCs w:val="22"/>
                <w:lang w:eastAsia="en-GB"/>
              </w:rPr>
              <w:tab/>
            </w:r>
            <w:r w:rsidR="00451B55" w:rsidRPr="00445A11">
              <w:rPr>
                <w:rStyle w:val="Hyperlink"/>
              </w:rPr>
              <w:t>Solution</w:t>
            </w:r>
            <w:r w:rsidR="00451B55" w:rsidRPr="00445A11">
              <w:rPr>
                <w:rStyle w:val="Hyperlink"/>
                <w:lang w:eastAsia="zh-CN"/>
              </w:rPr>
              <w:t xml:space="preserve"> #24</w:t>
            </w:r>
            <w:r w:rsidR="00451B55" w:rsidRPr="00445A11">
              <w:rPr>
                <w:rStyle w:val="Hyperlink"/>
              </w:rPr>
              <w:t>: Procedure for providing paging cause to the UE when more than one USIM of the UE are registered with same PLMN</w:t>
            </w:r>
            <w:r w:rsidR="00451B55">
              <w:rPr>
                <w:webHidden/>
              </w:rPr>
              <w:tab/>
            </w:r>
            <w:r w:rsidR="00451B55">
              <w:rPr>
                <w:webHidden/>
              </w:rPr>
              <w:fldChar w:fldCharType="begin" w:fldLock="1"/>
            </w:r>
            <w:r w:rsidR="00451B55">
              <w:rPr>
                <w:webHidden/>
              </w:rPr>
              <w:instrText xml:space="preserve"> PAGEREF _Toc67389727 \h </w:instrText>
            </w:r>
            <w:r w:rsidR="00451B55">
              <w:rPr>
                <w:webHidden/>
              </w:rPr>
            </w:r>
            <w:r w:rsidR="00451B55">
              <w:rPr>
                <w:webHidden/>
              </w:rPr>
              <w:fldChar w:fldCharType="separate"/>
            </w:r>
            <w:r w:rsidR="00451B55">
              <w:rPr>
                <w:webHidden/>
              </w:rPr>
              <w:t>84</w:t>
            </w:r>
            <w:r w:rsidR="00451B55">
              <w:rPr>
                <w:webHidden/>
              </w:rPr>
              <w:fldChar w:fldCharType="end"/>
            </w:r>
          </w:hyperlink>
        </w:p>
        <w:p w14:paraId="70040A32" w14:textId="665E5143" w:rsidR="00451B55" w:rsidRDefault="0059070C">
          <w:pPr>
            <w:pStyle w:val="TOC3"/>
            <w:rPr>
              <w:rFonts w:asciiTheme="minorHAnsi" w:eastAsiaTheme="minorEastAsia" w:hAnsiTheme="minorHAnsi" w:cstheme="minorBidi"/>
              <w:sz w:val="22"/>
              <w:szCs w:val="22"/>
              <w:lang w:eastAsia="en-GB"/>
            </w:rPr>
          </w:pPr>
          <w:hyperlink w:anchor="_Toc67389728" w:history="1">
            <w:r w:rsidR="00451B55" w:rsidRPr="00445A11">
              <w:rPr>
                <w:rStyle w:val="Hyperlink"/>
              </w:rPr>
              <w:t>6.24.1</w:t>
            </w:r>
            <w:r w:rsidR="00451B55">
              <w:rPr>
                <w:rFonts w:asciiTheme="minorHAnsi" w:eastAsiaTheme="minorEastAsia" w:hAnsiTheme="minorHAnsi" w:cstheme="minorBidi"/>
                <w:sz w:val="22"/>
                <w:szCs w:val="22"/>
                <w:lang w:eastAsia="en-GB"/>
              </w:rPr>
              <w:tab/>
            </w:r>
            <w:r w:rsidR="00451B55" w:rsidRPr="00445A11">
              <w:rPr>
                <w:rStyle w:val="Hyperlink"/>
              </w:rPr>
              <w:t>Introduction</w:t>
            </w:r>
            <w:r w:rsidR="00451B55">
              <w:rPr>
                <w:webHidden/>
              </w:rPr>
              <w:tab/>
            </w:r>
            <w:r w:rsidR="00451B55">
              <w:rPr>
                <w:webHidden/>
              </w:rPr>
              <w:fldChar w:fldCharType="begin" w:fldLock="1"/>
            </w:r>
            <w:r w:rsidR="00451B55">
              <w:rPr>
                <w:webHidden/>
              </w:rPr>
              <w:instrText xml:space="preserve"> PAGEREF _Toc67389728 \h </w:instrText>
            </w:r>
            <w:r w:rsidR="00451B55">
              <w:rPr>
                <w:webHidden/>
              </w:rPr>
            </w:r>
            <w:r w:rsidR="00451B55">
              <w:rPr>
                <w:webHidden/>
              </w:rPr>
              <w:fldChar w:fldCharType="separate"/>
            </w:r>
            <w:r w:rsidR="00451B55">
              <w:rPr>
                <w:webHidden/>
              </w:rPr>
              <w:t>84</w:t>
            </w:r>
            <w:r w:rsidR="00451B55">
              <w:rPr>
                <w:webHidden/>
              </w:rPr>
              <w:fldChar w:fldCharType="end"/>
            </w:r>
          </w:hyperlink>
        </w:p>
        <w:p w14:paraId="66080996" w14:textId="1D85EAE2" w:rsidR="00451B55" w:rsidRDefault="0059070C">
          <w:pPr>
            <w:pStyle w:val="TOC3"/>
            <w:rPr>
              <w:rFonts w:asciiTheme="minorHAnsi" w:eastAsiaTheme="minorEastAsia" w:hAnsiTheme="minorHAnsi" w:cstheme="minorBidi"/>
              <w:sz w:val="22"/>
              <w:szCs w:val="22"/>
              <w:lang w:eastAsia="en-GB"/>
            </w:rPr>
          </w:pPr>
          <w:hyperlink w:anchor="_Toc67389729" w:history="1">
            <w:r w:rsidR="00451B55" w:rsidRPr="00445A11">
              <w:rPr>
                <w:rStyle w:val="Hyperlink"/>
              </w:rPr>
              <w:t>6.24.2</w:t>
            </w:r>
            <w:r w:rsidR="00451B55">
              <w:rPr>
                <w:rFonts w:asciiTheme="minorHAnsi" w:eastAsiaTheme="minorEastAsia" w:hAnsiTheme="minorHAnsi" w:cstheme="minorBidi"/>
                <w:sz w:val="22"/>
                <w:szCs w:val="22"/>
                <w:lang w:eastAsia="en-GB"/>
              </w:rPr>
              <w:tab/>
            </w:r>
            <w:r w:rsidR="00451B55" w:rsidRPr="00445A11">
              <w:rPr>
                <w:rStyle w:val="Hyperlink"/>
              </w:rPr>
              <w:t>Functional Description</w:t>
            </w:r>
            <w:r w:rsidR="00451B55">
              <w:rPr>
                <w:webHidden/>
              </w:rPr>
              <w:tab/>
            </w:r>
            <w:r w:rsidR="00451B55">
              <w:rPr>
                <w:webHidden/>
              </w:rPr>
              <w:fldChar w:fldCharType="begin" w:fldLock="1"/>
            </w:r>
            <w:r w:rsidR="00451B55">
              <w:rPr>
                <w:webHidden/>
              </w:rPr>
              <w:instrText xml:space="preserve"> PAGEREF _Toc67389729 \h </w:instrText>
            </w:r>
            <w:r w:rsidR="00451B55">
              <w:rPr>
                <w:webHidden/>
              </w:rPr>
            </w:r>
            <w:r w:rsidR="00451B55">
              <w:rPr>
                <w:webHidden/>
              </w:rPr>
              <w:fldChar w:fldCharType="separate"/>
            </w:r>
            <w:r w:rsidR="00451B55">
              <w:rPr>
                <w:webHidden/>
              </w:rPr>
              <w:t>84</w:t>
            </w:r>
            <w:r w:rsidR="00451B55">
              <w:rPr>
                <w:webHidden/>
              </w:rPr>
              <w:fldChar w:fldCharType="end"/>
            </w:r>
          </w:hyperlink>
        </w:p>
        <w:p w14:paraId="5D64AF35" w14:textId="6A169398" w:rsidR="00451B55" w:rsidRDefault="0059070C">
          <w:pPr>
            <w:pStyle w:val="TOC3"/>
            <w:rPr>
              <w:rFonts w:asciiTheme="minorHAnsi" w:eastAsiaTheme="minorEastAsia" w:hAnsiTheme="minorHAnsi" w:cstheme="minorBidi"/>
              <w:sz w:val="22"/>
              <w:szCs w:val="22"/>
              <w:lang w:eastAsia="en-GB"/>
            </w:rPr>
          </w:pPr>
          <w:hyperlink w:anchor="_Toc67389730" w:history="1">
            <w:r w:rsidR="00451B55" w:rsidRPr="00445A11">
              <w:rPr>
                <w:rStyle w:val="Hyperlink"/>
              </w:rPr>
              <w:t>6.24.</w:t>
            </w:r>
            <w:r w:rsidR="00451B55" w:rsidRPr="00445A11">
              <w:rPr>
                <w:rStyle w:val="Hyperlink"/>
                <w:lang w:eastAsia="zh-CN"/>
              </w:rPr>
              <w:t>3</w:t>
            </w:r>
            <w:r w:rsidR="00451B55">
              <w:rPr>
                <w:rFonts w:asciiTheme="minorHAnsi" w:eastAsiaTheme="minorEastAsia" w:hAnsiTheme="minorHAnsi" w:cstheme="minorBidi"/>
                <w:sz w:val="22"/>
                <w:szCs w:val="22"/>
                <w:lang w:eastAsia="en-GB"/>
              </w:rPr>
              <w:tab/>
            </w:r>
            <w:r w:rsidR="00451B55" w:rsidRPr="00445A11">
              <w:rPr>
                <w:rStyle w:val="Hyperlink"/>
              </w:rPr>
              <w:t>Procedures</w:t>
            </w:r>
            <w:r w:rsidR="00451B55">
              <w:rPr>
                <w:webHidden/>
              </w:rPr>
              <w:tab/>
            </w:r>
            <w:r w:rsidR="00451B55">
              <w:rPr>
                <w:webHidden/>
              </w:rPr>
              <w:fldChar w:fldCharType="begin" w:fldLock="1"/>
            </w:r>
            <w:r w:rsidR="00451B55">
              <w:rPr>
                <w:webHidden/>
              </w:rPr>
              <w:instrText xml:space="preserve"> PAGEREF _Toc67389730 \h </w:instrText>
            </w:r>
            <w:r w:rsidR="00451B55">
              <w:rPr>
                <w:webHidden/>
              </w:rPr>
            </w:r>
            <w:r w:rsidR="00451B55">
              <w:rPr>
                <w:webHidden/>
              </w:rPr>
              <w:fldChar w:fldCharType="separate"/>
            </w:r>
            <w:r w:rsidR="00451B55">
              <w:rPr>
                <w:webHidden/>
              </w:rPr>
              <w:t>85</w:t>
            </w:r>
            <w:r w:rsidR="00451B55">
              <w:rPr>
                <w:webHidden/>
              </w:rPr>
              <w:fldChar w:fldCharType="end"/>
            </w:r>
          </w:hyperlink>
        </w:p>
        <w:p w14:paraId="7AA27DC9" w14:textId="49BAA418" w:rsidR="00451B55" w:rsidRDefault="0059070C">
          <w:pPr>
            <w:pStyle w:val="TOC3"/>
            <w:rPr>
              <w:rFonts w:asciiTheme="minorHAnsi" w:eastAsiaTheme="minorEastAsia" w:hAnsiTheme="minorHAnsi" w:cstheme="minorBidi"/>
              <w:sz w:val="22"/>
              <w:szCs w:val="22"/>
              <w:lang w:eastAsia="en-GB"/>
            </w:rPr>
          </w:pPr>
          <w:hyperlink w:anchor="_Toc67389731" w:history="1">
            <w:r w:rsidR="00451B55" w:rsidRPr="00445A11">
              <w:rPr>
                <w:rStyle w:val="Hyperlink"/>
              </w:rPr>
              <w:t>6.24.</w:t>
            </w:r>
            <w:r w:rsidR="00451B55" w:rsidRPr="00445A11">
              <w:rPr>
                <w:rStyle w:val="Hyperlink"/>
                <w:lang w:eastAsia="zh-CN"/>
              </w:rPr>
              <w:t>4</w:t>
            </w:r>
            <w:r w:rsidR="00451B55">
              <w:rPr>
                <w:rFonts w:asciiTheme="minorHAnsi" w:eastAsiaTheme="minorEastAsia" w:hAnsiTheme="minorHAnsi" w:cstheme="minorBidi"/>
                <w:sz w:val="22"/>
                <w:szCs w:val="22"/>
                <w:lang w:eastAsia="en-GB"/>
              </w:rPr>
              <w:tab/>
            </w:r>
            <w:r w:rsidR="00451B55" w:rsidRPr="00445A11">
              <w:rPr>
                <w:rStyle w:val="Hyperlink"/>
              </w:rPr>
              <w:t>Impacts on existing entities and interfaces</w:t>
            </w:r>
            <w:r w:rsidR="00451B55">
              <w:rPr>
                <w:webHidden/>
              </w:rPr>
              <w:tab/>
            </w:r>
            <w:r w:rsidR="00451B55">
              <w:rPr>
                <w:webHidden/>
              </w:rPr>
              <w:fldChar w:fldCharType="begin" w:fldLock="1"/>
            </w:r>
            <w:r w:rsidR="00451B55">
              <w:rPr>
                <w:webHidden/>
              </w:rPr>
              <w:instrText xml:space="preserve"> PAGEREF _Toc67389731 \h </w:instrText>
            </w:r>
            <w:r w:rsidR="00451B55">
              <w:rPr>
                <w:webHidden/>
              </w:rPr>
            </w:r>
            <w:r w:rsidR="00451B55">
              <w:rPr>
                <w:webHidden/>
              </w:rPr>
              <w:fldChar w:fldCharType="separate"/>
            </w:r>
            <w:r w:rsidR="00451B55">
              <w:rPr>
                <w:webHidden/>
              </w:rPr>
              <w:t>86</w:t>
            </w:r>
            <w:r w:rsidR="00451B55">
              <w:rPr>
                <w:webHidden/>
              </w:rPr>
              <w:fldChar w:fldCharType="end"/>
            </w:r>
          </w:hyperlink>
        </w:p>
        <w:p w14:paraId="46C079B0" w14:textId="55E0748D" w:rsidR="00451B55" w:rsidRDefault="0059070C">
          <w:pPr>
            <w:pStyle w:val="TOC2"/>
            <w:rPr>
              <w:rFonts w:asciiTheme="minorHAnsi" w:eastAsiaTheme="minorEastAsia" w:hAnsiTheme="minorHAnsi" w:cstheme="minorBidi"/>
              <w:sz w:val="22"/>
              <w:szCs w:val="22"/>
              <w:lang w:eastAsia="en-GB"/>
            </w:rPr>
          </w:pPr>
          <w:hyperlink w:anchor="_Toc67389732" w:history="1">
            <w:r w:rsidR="00451B55" w:rsidRPr="00445A11">
              <w:rPr>
                <w:rStyle w:val="Hyperlink"/>
                <w:lang w:eastAsia="zh-CN"/>
              </w:rPr>
              <w:t>6.25</w:t>
            </w:r>
            <w:r w:rsidR="00451B55">
              <w:rPr>
                <w:rFonts w:asciiTheme="minorHAnsi" w:eastAsiaTheme="minorEastAsia" w:hAnsiTheme="minorHAnsi" w:cstheme="minorBidi"/>
                <w:sz w:val="22"/>
                <w:szCs w:val="22"/>
                <w:lang w:eastAsia="en-GB"/>
              </w:rPr>
              <w:tab/>
            </w:r>
            <w:r w:rsidR="00451B55" w:rsidRPr="00445A11">
              <w:rPr>
                <w:rStyle w:val="Hyperlink"/>
              </w:rPr>
              <w:t>Solution</w:t>
            </w:r>
            <w:r w:rsidR="00451B55" w:rsidRPr="00445A11">
              <w:rPr>
                <w:rStyle w:val="Hyperlink"/>
                <w:lang w:eastAsia="zh-CN"/>
              </w:rPr>
              <w:t xml:space="preserve"> #25</w:t>
            </w:r>
            <w:r w:rsidR="00451B55" w:rsidRPr="00445A11">
              <w:rPr>
                <w:rStyle w:val="Hyperlink"/>
              </w:rPr>
              <w:t xml:space="preserve">: </w:t>
            </w:r>
            <w:r w:rsidR="00451B55" w:rsidRPr="00445A11">
              <w:rPr>
                <w:rStyle w:val="Hyperlink"/>
                <w:lang w:eastAsia="ko-KR"/>
              </w:rPr>
              <w:t>Using Non-3GPP access to deliver NAS Notification message</w:t>
            </w:r>
            <w:r w:rsidR="00451B55">
              <w:rPr>
                <w:webHidden/>
              </w:rPr>
              <w:tab/>
            </w:r>
            <w:r w:rsidR="00451B55">
              <w:rPr>
                <w:webHidden/>
              </w:rPr>
              <w:fldChar w:fldCharType="begin" w:fldLock="1"/>
            </w:r>
            <w:r w:rsidR="00451B55">
              <w:rPr>
                <w:webHidden/>
              </w:rPr>
              <w:instrText xml:space="preserve"> PAGEREF _Toc67389732 \h </w:instrText>
            </w:r>
            <w:r w:rsidR="00451B55">
              <w:rPr>
                <w:webHidden/>
              </w:rPr>
            </w:r>
            <w:r w:rsidR="00451B55">
              <w:rPr>
                <w:webHidden/>
              </w:rPr>
              <w:fldChar w:fldCharType="separate"/>
            </w:r>
            <w:r w:rsidR="00451B55">
              <w:rPr>
                <w:webHidden/>
              </w:rPr>
              <w:t>87</w:t>
            </w:r>
            <w:r w:rsidR="00451B55">
              <w:rPr>
                <w:webHidden/>
              </w:rPr>
              <w:fldChar w:fldCharType="end"/>
            </w:r>
          </w:hyperlink>
        </w:p>
        <w:p w14:paraId="61091D8B" w14:textId="7CEDD537" w:rsidR="00451B55" w:rsidRDefault="0059070C">
          <w:pPr>
            <w:pStyle w:val="TOC3"/>
            <w:rPr>
              <w:rFonts w:asciiTheme="minorHAnsi" w:eastAsiaTheme="minorEastAsia" w:hAnsiTheme="minorHAnsi" w:cstheme="minorBidi"/>
              <w:sz w:val="22"/>
              <w:szCs w:val="22"/>
              <w:lang w:eastAsia="en-GB"/>
            </w:rPr>
          </w:pPr>
          <w:hyperlink w:anchor="_Toc67389733" w:history="1">
            <w:r w:rsidR="00451B55" w:rsidRPr="00445A11">
              <w:rPr>
                <w:rStyle w:val="Hyperlink"/>
              </w:rPr>
              <w:t>6.25.1</w:t>
            </w:r>
            <w:r w:rsidR="00451B55">
              <w:rPr>
                <w:rFonts w:asciiTheme="minorHAnsi" w:eastAsiaTheme="minorEastAsia" w:hAnsiTheme="minorHAnsi" w:cstheme="minorBidi"/>
                <w:sz w:val="22"/>
                <w:szCs w:val="22"/>
                <w:lang w:eastAsia="en-GB"/>
              </w:rPr>
              <w:tab/>
            </w:r>
            <w:r w:rsidR="00451B55" w:rsidRPr="00445A11">
              <w:rPr>
                <w:rStyle w:val="Hyperlink"/>
              </w:rPr>
              <w:t>Introduction</w:t>
            </w:r>
            <w:r w:rsidR="00451B55">
              <w:rPr>
                <w:webHidden/>
              </w:rPr>
              <w:tab/>
            </w:r>
            <w:r w:rsidR="00451B55">
              <w:rPr>
                <w:webHidden/>
              </w:rPr>
              <w:fldChar w:fldCharType="begin" w:fldLock="1"/>
            </w:r>
            <w:r w:rsidR="00451B55">
              <w:rPr>
                <w:webHidden/>
              </w:rPr>
              <w:instrText xml:space="preserve"> PAGEREF _Toc67389733 \h </w:instrText>
            </w:r>
            <w:r w:rsidR="00451B55">
              <w:rPr>
                <w:webHidden/>
              </w:rPr>
            </w:r>
            <w:r w:rsidR="00451B55">
              <w:rPr>
                <w:webHidden/>
              </w:rPr>
              <w:fldChar w:fldCharType="separate"/>
            </w:r>
            <w:r w:rsidR="00451B55">
              <w:rPr>
                <w:webHidden/>
              </w:rPr>
              <w:t>87</w:t>
            </w:r>
            <w:r w:rsidR="00451B55">
              <w:rPr>
                <w:webHidden/>
              </w:rPr>
              <w:fldChar w:fldCharType="end"/>
            </w:r>
          </w:hyperlink>
        </w:p>
        <w:p w14:paraId="35BF37B6" w14:textId="6A3FE6F6" w:rsidR="00451B55" w:rsidRDefault="0059070C">
          <w:pPr>
            <w:pStyle w:val="TOC3"/>
            <w:rPr>
              <w:rFonts w:asciiTheme="minorHAnsi" w:eastAsiaTheme="minorEastAsia" w:hAnsiTheme="minorHAnsi" w:cstheme="minorBidi"/>
              <w:sz w:val="22"/>
              <w:szCs w:val="22"/>
              <w:lang w:eastAsia="en-GB"/>
            </w:rPr>
          </w:pPr>
          <w:hyperlink w:anchor="_Toc67389734" w:history="1">
            <w:r w:rsidR="00451B55" w:rsidRPr="00445A11">
              <w:rPr>
                <w:rStyle w:val="Hyperlink"/>
              </w:rPr>
              <w:t>6.25.2</w:t>
            </w:r>
            <w:r w:rsidR="00451B55">
              <w:rPr>
                <w:rFonts w:asciiTheme="minorHAnsi" w:eastAsiaTheme="minorEastAsia" w:hAnsiTheme="minorHAnsi" w:cstheme="minorBidi"/>
                <w:sz w:val="22"/>
                <w:szCs w:val="22"/>
                <w:lang w:eastAsia="en-GB"/>
              </w:rPr>
              <w:tab/>
            </w:r>
            <w:r w:rsidR="00451B55" w:rsidRPr="00445A11">
              <w:rPr>
                <w:rStyle w:val="Hyperlink"/>
              </w:rPr>
              <w:t>Functional Description</w:t>
            </w:r>
            <w:r w:rsidR="00451B55">
              <w:rPr>
                <w:webHidden/>
              </w:rPr>
              <w:tab/>
            </w:r>
            <w:r w:rsidR="00451B55">
              <w:rPr>
                <w:webHidden/>
              </w:rPr>
              <w:fldChar w:fldCharType="begin" w:fldLock="1"/>
            </w:r>
            <w:r w:rsidR="00451B55">
              <w:rPr>
                <w:webHidden/>
              </w:rPr>
              <w:instrText xml:space="preserve"> PAGEREF _Toc67389734 \h </w:instrText>
            </w:r>
            <w:r w:rsidR="00451B55">
              <w:rPr>
                <w:webHidden/>
              </w:rPr>
            </w:r>
            <w:r w:rsidR="00451B55">
              <w:rPr>
                <w:webHidden/>
              </w:rPr>
              <w:fldChar w:fldCharType="separate"/>
            </w:r>
            <w:r w:rsidR="00451B55">
              <w:rPr>
                <w:webHidden/>
              </w:rPr>
              <w:t>87</w:t>
            </w:r>
            <w:r w:rsidR="00451B55">
              <w:rPr>
                <w:webHidden/>
              </w:rPr>
              <w:fldChar w:fldCharType="end"/>
            </w:r>
          </w:hyperlink>
        </w:p>
        <w:p w14:paraId="03C90F45" w14:textId="405CD954" w:rsidR="00451B55" w:rsidRDefault="0059070C">
          <w:pPr>
            <w:pStyle w:val="TOC3"/>
            <w:rPr>
              <w:rFonts w:asciiTheme="minorHAnsi" w:eastAsiaTheme="minorEastAsia" w:hAnsiTheme="minorHAnsi" w:cstheme="minorBidi"/>
              <w:sz w:val="22"/>
              <w:szCs w:val="22"/>
              <w:lang w:eastAsia="en-GB"/>
            </w:rPr>
          </w:pPr>
          <w:hyperlink w:anchor="_Toc67389735" w:history="1">
            <w:r w:rsidR="00451B55" w:rsidRPr="00445A11">
              <w:rPr>
                <w:rStyle w:val="Hyperlink"/>
              </w:rPr>
              <w:t>6.25.</w:t>
            </w:r>
            <w:r w:rsidR="00451B55" w:rsidRPr="00445A11">
              <w:rPr>
                <w:rStyle w:val="Hyperlink"/>
                <w:lang w:eastAsia="zh-CN"/>
              </w:rPr>
              <w:t>3</w:t>
            </w:r>
            <w:r w:rsidR="00451B55">
              <w:rPr>
                <w:rFonts w:asciiTheme="minorHAnsi" w:eastAsiaTheme="minorEastAsia" w:hAnsiTheme="minorHAnsi" w:cstheme="minorBidi"/>
                <w:sz w:val="22"/>
                <w:szCs w:val="22"/>
                <w:lang w:eastAsia="en-GB"/>
              </w:rPr>
              <w:tab/>
            </w:r>
            <w:r w:rsidR="00451B55" w:rsidRPr="00445A11">
              <w:rPr>
                <w:rStyle w:val="Hyperlink"/>
              </w:rPr>
              <w:t>Procedures</w:t>
            </w:r>
            <w:r w:rsidR="00451B55">
              <w:rPr>
                <w:webHidden/>
              </w:rPr>
              <w:tab/>
            </w:r>
            <w:r w:rsidR="00451B55">
              <w:rPr>
                <w:webHidden/>
              </w:rPr>
              <w:fldChar w:fldCharType="begin" w:fldLock="1"/>
            </w:r>
            <w:r w:rsidR="00451B55">
              <w:rPr>
                <w:webHidden/>
              </w:rPr>
              <w:instrText xml:space="preserve"> PAGEREF _Toc67389735 \h </w:instrText>
            </w:r>
            <w:r w:rsidR="00451B55">
              <w:rPr>
                <w:webHidden/>
              </w:rPr>
            </w:r>
            <w:r w:rsidR="00451B55">
              <w:rPr>
                <w:webHidden/>
              </w:rPr>
              <w:fldChar w:fldCharType="separate"/>
            </w:r>
            <w:r w:rsidR="00451B55">
              <w:rPr>
                <w:webHidden/>
              </w:rPr>
              <w:t>87</w:t>
            </w:r>
            <w:r w:rsidR="00451B55">
              <w:rPr>
                <w:webHidden/>
              </w:rPr>
              <w:fldChar w:fldCharType="end"/>
            </w:r>
          </w:hyperlink>
        </w:p>
        <w:p w14:paraId="535B8EDA" w14:textId="05CD0029" w:rsidR="00451B55" w:rsidRDefault="0059070C">
          <w:pPr>
            <w:pStyle w:val="TOC3"/>
            <w:rPr>
              <w:rFonts w:asciiTheme="minorHAnsi" w:eastAsiaTheme="minorEastAsia" w:hAnsiTheme="minorHAnsi" w:cstheme="minorBidi"/>
              <w:sz w:val="22"/>
              <w:szCs w:val="22"/>
              <w:lang w:eastAsia="en-GB"/>
            </w:rPr>
          </w:pPr>
          <w:hyperlink w:anchor="_Toc67389736" w:history="1">
            <w:r w:rsidR="00451B55" w:rsidRPr="00445A11">
              <w:rPr>
                <w:rStyle w:val="Hyperlink"/>
              </w:rPr>
              <w:t>6.25.</w:t>
            </w:r>
            <w:r w:rsidR="00451B55" w:rsidRPr="00445A11">
              <w:rPr>
                <w:rStyle w:val="Hyperlink"/>
                <w:lang w:eastAsia="zh-CN"/>
              </w:rPr>
              <w:t>4</w:t>
            </w:r>
            <w:r w:rsidR="00451B55">
              <w:rPr>
                <w:rFonts w:asciiTheme="minorHAnsi" w:eastAsiaTheme="minorEastAsia" w:hAnsiTheme="minorHAnsi" w:cstheme="minorBidi"/>
                <w:sz w:val="22"/>
                <w:szCs w:val="22"/>
                <w:lang w:eastAsia="en-GB"/>
              </w:rPr>
              <w:tab/>
            </w:r>
            <w:r w:rsidR="00451B55" w:rsidRPr="00445A11">
              <w:rPr>
                <w:rStyle w:val="Hyperlink"/>
              </w:rPr>
              <w:t>Impacts on existing entities and interfaces</w:t>
            </w:r>
            <w:r w:rsidR="00451B55">
              <w:rPr>
                <w:webHidden/>
              </w:rPr>
              <w:tab/>
            </w:r>
            <w:r w:rsidR="00451B55">
              <w:rPr>
                <w:webHidden/>
              </w:rPr>
              <w:fldChar w:fldCharType="begin" w:fldLock="1"/>
            </w:r>
            <w:r w:rsidR="00451B55">
              <w:rPr>
                <w:webHidden/>
              </w:rPr>
              <w:instrText xml:space="preserve"> PAGEREF _Toc67389736 \h </w:instrText>
            </w:r>
            <w:r w:rsidR="00451B55">
              <w:rPr>
                <w:webHidden/>
              </w:rPr>
            </w:r>
            <w:r w:rsidR="00451B55">
              <w:rPr>
                <w:webHidden/>
              </w:rPr>
              <w:fldChar w:fldCharType="separate"/>
            </w:r>
            <w:r w:rsidR="00451B55">
              <w:rPr>
                <w:webHidden/>
              </w:rPr>
              <w:t>87</w:t>
            </w:r>
            <w:r w:rsidR="00451B55">
              <w:rPr>
                <w:webHidden/>
              </w:rPr>
              <w:fldChar w:fldCharType="end"/>
            </w:r>
          </w:hyperlink>
        </w:p>
        <w:p w14:paraId="7A84114A" w14:textId="03F00BDE" w:rsidR="00451B55" w:rsidRDefault="0059070C">
          <w:pPr>
            <w:pStyle w:val="TOC2"/>
            <w:rPr>
              <w:rFonts w:asciiTheme="minorHAnsi" w:eastAsiaTheme="minorEastAsia" w:hAnsiTheme="minorHAnsi" w:cstheme="minorBidi"/>
              <w:sz w:val="22"/>
              <w:szCs w:val="22"/>
              <w:lang w:eastAsia="en-GB"/>
            </w:rPr>
          </w:pPr>
          <w:hyperlink w:anchor="_Toc67389737" w:history="1">
            <w:r w:rsidR="00451B55" w:rsidRPr="00445A11">
              <w:rPr>
                <w:rStyle w:val="Hyperlink"/>
                <w:rFonts w:eastAsia="Malgun Gothic"/>
                <w:lang w:eastAsia="zh-CN"/>
              </w:rPr>
              <w:t>6.26</w:t>
            </w:r>
            <w:r w:rsidR="00451B55">
              <w:rPr>
                <w:rFonts w:asciiTheme="minorHAnsi" w:eastAsiaTheme="minorEastAsia" w:hAnsiTheme="minorHAnsi" w:cstheme="minorBidi"/>
                <w:sz w:val="22"/>
                <w:szCs w:val="22"/>
                <w:lang w:eastAsia="en-GB"/>
              </w:rPr>
              <w:tab/>
            </w:r>
            <w:r w:rsidR="00451B55" w:rsidRPr="00445A11">
              <w:rPr>
                <w:rStyle w:val="Hyperlink"/>
                <w:rFonts w:eastAsia="Malgun Gothic"/>
              </w:rPr>
              <w:t>Solution</w:t>
            </w:r>
            <w:r w:rsidR="00451B55" w:rsidRPr="00445A11">
              <w:rPr>
                <w:rStyle w:val="Hyperlink"/>
                <w:rFonts w:eastAsia="Malgun Gothic"/>
                <w:lang w:eastAsia="zh-CN"/>
              </w:rPr>
              <w:t xml:space="preserve"> #26</w:t>
            </w:r>
            <w:r w:rsidR="00451B55" w:rsidRPr="00445A11">
              <w:rPr>
                <w:rStyle w:val="Hyperlink"/>
                <w:rFonts w:eastAsia="Malgun Gothic"/>
              </w:rPr>
              <w:t>: MT service delivery when multiple USIMs are registered in the same serving PLMN</w:t>
            </w:r>
            <w:r w:rsidR="00451B55">
              <w:rPr>
                <w:webHidden/>
              </w:rPr>
              <w:tab/>
            </w:r>
            <w:r w:rsidR="00451B55">
              <w:rPr>
                <w:webHidden/>
              </w:rPr>
              <w:fldChar w:fldCharType="begin" w:fldLock="1"/>
            </w:r>
            <w:r w:rsidR="00451B55">
              <w:rPr>
                <w:webHidden/>
              </w:rPr>
              <w:instrText xml:space="preserve"> PAGEREF _Toc67389737 \h </w:instrText>
            </w:r>
            <w:r w:rsidR="00451B55">
              <w:rPr>
                <w:webHidden/>
              </w:rPr>
            </w:r>
            <w:r w:rsidR="00451B55">
              <w:rPr>
                <w:webHidden/>
              </w:rPr>
              <w:fldChar w:fldCharType="separate"/>
            </w:r>
            <w:r w:rsidR="00451B55">
              <w:rPr>
                <w:webHidden/>
              </w:rPr>
              <w:t>88</w:t>
            </w:r>
            <w:r w:rsidR="00451B55">
              <w:rPr>
                <w:webHidden/>
              </w:rPr>
              <w:fldChar w:fldCharType="end"/>
            </w:r>
          </w:hyperlink>
        </w:p>
        <w:p w14:paraId="37984AC1" w14:textId="2129DF9F" w:rsidR="00451B55" w:rsidRDefault="0059070C">
          <w:pPr>
            <w:pStyle w:val="TOC3"/>
            <w:rPr>
              <w:rFonts w:asciiTheme="minorHAnsi" w:eastAsiaTheme="minorEastAsia" w:hAnsiTheme="minorHAnsi" w:cstheme="minorBidi"/>
              <w:sz w:val="22"/>
              <w:szCs w:val="22"/>
              <w:lang w:eastAsia="en-GB"/>
            </w:rPr>
          </w:pPr>
          <w:hyperlink w:anchor="_Toc67389738" w:history="1">
            <w:r w:rsidR="00451B55" w:rsidRPr="00445A11">
              <w:rPr>
                <w:rStyle w:val="Hyperlink"/>
                <w:rFonts w:eastAsia="Malgun Gothic"/>
              </w:rPr>
              <w:t>6.26.1</w:t>
            </w:r>
            <w:r w:rsidR="00451B55">
              <w:rPr>
                <w:rFonts w:asciiTheme="minorHAnsi" w:eastAsiaTheme="minorEastAsia" w:hAnsiTheme="minorHAnsi" w:cstheme="minorBidi"/>
                <w:sz w:val="22"/>
                <w:szCs w:val="22"/>
                <w:lang w:eastAsia="en-GB"/>
              </w:rPr>
              <w:tab/>
            </w:r>
            <w:r w:rsidR="00451B55" w:rsidRPr="00445A11">
              <w:rPr>
                <w:rStyle w:val="Hyperlink"/>
                <w:rFonts w:eastAsia="Malgun Gothic"/>
              </w:rPr>
              <w:t>Introduction</w:t>
            </w:r>
            <w:r w:rsidR="00451B55">
              <w:rPr>
                <w:webHidden/>
              </w:rPr>
              <w:tab/>
            </w:r>
            <w:r w:rsidR="00451B55">
              <w:rPr>
                <w:webHidden/>
              </w:rPr>
              <w:fldChar w:fldCharType="begin" w:fldLock="1"/>
            </w:r>
            <w:r w:rsidR="00451B55">
              <w:rPr>
                <w:webHidden/>
              </w:rPr>
              <w:instrText xml:space="preserve"> PAGEREF _Toc67389738 \h </w:instrText>
            </w:r>
            <w:r w:rsidR="00451B55">
              <w:rPr>
                <w:webHidden/>
              </w:rPr>
            </w:r>
            <w:r w:rsidR="00451B55">
              <w:rPr>
                <w:webHidden/>
              </w:rPr>
              <w:fldChar w:fldCharType="separate"/>
            </w:r>
            <w:r w:rsidR="00451B55">
              <w:rPr>
                <w:webHidden/>
              </w:rPr>
              <w:t>88</w:t>
            </w:r>
            <w:r w:rsidR="00451B55">
              <w:rPr>
                <w:webHidden/>
              </w:rPr>
              <w:fldChar w:fldCharType="end"/>
            </w:r>
          </w:hyperlink>
        </w:p>
        <w:p w14:paraId="6878A627" w14:textId="7252617A" w:rsidR="00451B55" w:rsidRDefault="0059070C">
          <w:pPr>
            <w:pStyle w:val="TOC3"/>
            <w:rPr>
              <w:rFonts w:asciiTheme="minorHAnsi" w:eastAsiaTheme="minorEastAsia" w:hAnsiTheme="minorHAnsi" w:cstheme="minorBidi"/>
              <w:sz w:val="22"/>
              <w:szCs w:val="22"/>
              <w:lang w:eastAsia="en-GB"/>
            </w:rPr>
          </w:pPr>
          <w:hyperlink w:anchor="_Toc67389739" w:history="1">
            <w:r w:rsidR="00451B55" w:rsidRPr="00445A11">
              <w:rPr>
                <w:rStyle w:val="Hyperlink"/>
                <w:rFonts w:eastAsia="Malgun Gothic"/>
              </w:rPr>
              <w:t>6.26.2</w:t>
            </w:r>
            <w:r w:rsidR="00451B55">
              <w:rPr>
                <w:rFonts w:asciiTheme="minorHAnsi" w:eastAsiaTheme="minorEastAsia" w:hAnsiTheme="minorHAnsi" w:cstheme="minorBidi"/>
                <w:sz w:val="22"/>
                <w:szCs w:val="22"/>
                <w:lang w:eastAsia="en-GB"/>
              </w:rPr>
              <w:tab/>
            </w:r>
            <w:r w:rsidR="00451B55" w:rsidRPr="00445A11">
              <w:rPr>
                <w:rStyle w:val="Hyperlink"/>
                <w:rFonts w:eastAsia="Malgun Gothic"/>
              </w:rPr>
              <w:t>Functional Description</w:t>
            </w:r>
            <w:r w:rsidR="00451B55">
              <w:rPr>
                <w:webHidden/>
              </w:rPr>
              <w:tab/>
            </w:r>
            <w:r w:rsidR="00451B55">
              <w:rPr>
                <w:webHidden/>
              </w:rPr>
              <w:fldChar w:fldCharType="begin" w:fldLock="1"/>
            </w:r>
            <w:r w:rsidR="00451B55">
              <w:rPr>
                <w:webHidden/>
              </w:rPr>
              <w:instrText xml:space="preserve"> PAGEREF _Toc67389739 \h </w:instrText>
            </w:r>
            <w:r w:rsidR="00451B55">
              <w:rPr>
                <w:webHidden/>
              </w:rPr>
            </w:r>
            <w:r w:rsidR="00451B55">
              <w:rPr>
                <w:webHidden/>
              </w:rPr>
              <w:fldChar w:fldCharType="separate"/>
            </w:r>
            <w:r w:rsidR="00451B55">
              <w:rPr>
                <w:webHidden/>
              </w:rPr>
              <w:t>88</w:t>
            </w:r>
            <w:r w:rsidR="00451B55">
              <w:rPr>
                <w:webHidden/>
              </w:rPr>
              <w:fldChar w:fldCharType="end"/>
            </w:r>
          </w:hyperlink>
        </w:p>
        <w:p w14:paraId="778B106A" w14:textId="498E0CAE" w:rsidR="00451B55" w:rsidRDefault="0059070C">
          <w:pPr>
            <w:pStyle w:val="TOC3"/>
            <w:rPr>
              <w:rFonts w:asciiTheme="minorHAnsi" w:eastAsiaTheme="minorEastAsia" w:hAnsiTheme="minorHAnsi" w:cstheme="minorBidi"/>
              <w:sz w:val="22"/>
              <w:szCs w:val="22"/>
              <w:lang w:eastAsia="en-GB"/>
            </w:rPr>
          </w:pPr>
          <w:hyperlink w:anchor="_Toc67389740" w:history="1">
            <w:r w:rsidR="00451B55" w:rsidRPr="00445A11">
              <w:rPr>
                <w:rStyle w:val="Hyperlink"/>
              </w:rPr>
              <w:t>6.26.</w:t>
            </w:r>
            <w:r w:rsidR="00451B55" w:rsidRPr="00445A11">
              <w:rPr>
                <w:rStyle w:val="Hyperlink"/>
                <w:lang w:eastAsia="zh-CN"/>
              </w:rPr>
              <w:t>3</w:t>
            </w:r>
            <w:r w:rsidR="00451B55">
              <w:rPr>
                <w:rFonts w:asciiTheme="minorHAnsi" w:eastAsiaTheme="minorEastAsia" w:hAnsiTheme="minorHAnsi" w:cstheme="minorBidi"/>
                <w:sz w:val="22"/>
                <w:szCs w:val="22"/>
                <w:lang w:eastAsia="en-GB"/>
              </w:rPr>
              <w:tab/>
            </w:r>
            <w:r w:rsidR="00451B55" w:rsidRPr="00445A11">
              <w:rPr>
                <w:rStyle w:val="Hyperlink"/>
              </w:rPr>
              <w:t>Procedures</w:t>
            </w:r>
            <w:r w:rsidR="00451B55">
              <w:rPr>
                <w:webHidden/>
              </w:rPr>
              <w:tab/>
            </w:r>
            <w:r w:rsidR="00451B55">
              <w:rPr>
                <w:webHidden/>
              </w:rPr>
              <w:fldChar w:fldCharType="begin" w:fldLock="1"/>
            </w:r>
            <w:r w:rsidR="00451B55">
              <w:rPr>
                <w:webHidden/>
              </w:rPr>
              <w:instrText xml:space="preserve"> PAGEREF _Toc67389740 \h </w:instrText>
            </w:r>
            <w:r w:rsidR="00451B55">
              <w:rPr>
                <w:webHidden/>
              </w:rPr>
            </w:r>
            <w:r w:rsidR="00451B55">
              <w:rPr>
                <w:webHidden/>
              </w:rPr>
              <w:fldChar w:fldCharType="separate"/>
            </w:r>
            <w:r w:rsidR="00451B55">
              <w:rPr>
                <w:webHidden/>
              </w:rPr>
              <w:t>88</w:t>
            </w:r>
            <w:r w:rsidR="00451B55">
              <w:rPr>
                <w:webHidden/>
              </w:rPr>
              <w:fldChar w:fldCharType="end"/>
            </w:r>
          </w:hyperlink>
        </w:p>
        <w:p w14:paraId="2D01A214" w14:textId="35067A7D" w:rsidR="00451B55" w:rsidRDefault="0059070C">
          <w:pPr>
            <w:pStyle w:val="TOC3"/>
            <w:rPr>
              <w:rFonts w:asciiTheme="minorHAnsi" w:eastAsiaTheme="minorEastAsia" w:hAnsiTheme="minorHAnsi" w:cstheme="minorBidi"/>
              <w:sz w:val="22"/>
              <w:szCs w:val="22"/>
              <w:lang w:eastAsia="en-GB"/>
            </w:rPr>
          </w:pPr>
          <w:hyperlink w:anchor="_Toc67389741" w:history="1">
            <w:r w:rsidR="00451B55" w:rsidRPr="00445A11">
              <w:rPr>
                <w:rStyle w:val="Hyperlink"/>
                <w:rFonts w:eastAsia="Malgun Gothic"/>
              </w:rPr>
              <w:t>6.26.</w:t>
            </w:r>
            <w:r w:rsidR="00451B55" w:rsidRPr="00445A11">
              <w:rPr>
                <w:rStyle w:val="Hyperlink"/>
                <w:rFonts w:eastAsia="Malgun Gothic"/>
                <w:lang w:eastAsia="zh-CN"/>
              </w:rPr>
              <w:t>4</w:t>
            </w:r>
            <w:r w:rsidR="00451B55">
              <w:rPr>
                <w:rFonts w:asciiTheme="minorHAnsi" w:eastAsiaTheme="minorEastAsia" w:hAnsiTheme="minorHAnsi" w:cstheme="minorBidi"/>
                <w:sz w:val="22"/>
                <w:szCs w:val="22"/>
                <w:lang w:eastAsia="en-GB"/>
              </w:rPr>
              <w:tab/>
            </w:r>
            <w:r w:rsidR="00451B55" w:rsidRPr="00445A11">
              <w:rPr>
                <w:rStyle w:val="Hyperlink"/>
                <w:rFonts w:eastAsia="Malgun Gothic"/>
              </w:rPr>
              <w:t>Impacts on existing entities and interfaces</w:t>
            </w:r>
            <w:r w:rsidR="00451B55">
              <w:rPr>
                <w:webHidden/>
              </w:rPr>
              <w:tab/>
            </w:r>
            <w:r w:rsidR="00451B55">
              <w:rPr>
                <w:webHidden/>
              </w:rPr>
              <w:fldChar w:fldCharType="begin" w:fldLock="1"/>
            </w:r>
            <w:r w:rsidR="00451B55">
              <w:rPr>
                <w:webHidden/>
              </w:rPr>
              <w:instrText xml:space="preserve"> PAGEREF _Toc67389741 \h </w:instrText>
            </w:r>
            <w:r w:rsidR="00451B55">
              <w:rPr>
                <w:webHidden/>
              </w:rPr>
            </w:r>
            <w:r w:rsidR="00451B55">
              <w:rPr>
                <w:webHidden/>
              </w:rPr>
              <w:fldChar w:fldCharType="separate"/>
            </w:r>
            <w:r w:rsidR="00451B55">
              <w:rPr>
                <w:webHidden/>
              </w:rPr>
              <w:t>91</w:t>
            </w:r>
            <w:r w:rsidR="00451B55">
              <w:rPr>
                <w:webHidden/>
              </w:rPr>
              <w:fldChar w:fldCharType="end"/>
            </w:r>
          </w:hyperlink>
        </w:p>
        <w:p w14:paraId="32B39E93" w14:textId="2B237FF8" w:rsidR="00451B55" w:rsidRDefault="0059070C">
          <w:pPr>
            <w:pStyle w:val="TOC2"/>
            <w:rPr>
              <w:rFonts w:asciiTheme="minorHAnsi" w:eastAsiaTheme="minorEastAsia" w:hAnsiTheme="minorHAnsi" w:cstheme="minorBidi"/>
              <w:sz w:val="22"/>
              <w:szCs w:val="22"/>
              <w:lang w:eastAsia="en-GB"/>
            </w:rPr>
          </w:pPr>
          <w:hyperlink w:anchor="_Toc67389742" w:history="1">
            <w:r w:rsidR="00451B55" w:rsidRPr="00445A11">
              <w:rPr>
                <w:rStyle w:val="Hyperlink"/>
                <w:lang w:eastAsia="zh-CN"/>
              </w:rPr>
              <w:t>6.27</w:t>
            </w:r>
            <w:r w:rsidR="00451B55">
              <w:rPr>
                <w:rFonts w:asciiTheme="minorHAnsi" w:eastAsiaTheme="minorEastAsia" w:hAnsiTheme="minorHAnsi" w:cstheme="minorBidi"/>
                <w:sz w:val="22"/>
                <w:szCs w:val="22"/>
                <w:lang w:eastAsia="en-GB"/>
              </w:rPr>
              <w:tab/>
            </w:r>
            <w:r w:rsidR="00451B55" w:rsidRPr="00445A11">
              <w:rPr>
                <w:rStyle w:val="Hyperlink"/>
              </w:rPr>
              <w:t>Solution</w:t>
            </w:r>
            <w:r w:rsidR="00451B55" w:rsidRPr="00445A11">
              <w:rPr>
                <w:rStyle w:val="Hyperlink"/>
                <w:lang w:eastAsia="zh-CN"/>
              </w:rPr>
              <w:t xml:space="preserve"> #27</w:t>
            </w:r>
            <w:r w:rsidR="00451B55" w:rsidRPr="00445A11">
              <w:rPr>
                <w:rStyle w:val="Hyperlink"/>
              </w:rPr>
              <w:t>: User plane paging in a master PLMN</w:t>
            </w:r>
            <w:r w:rsidR="00451B55">
              <w:rPr>
                <w:webHidden/>
              </w:rPr>
              <w:tab/>
            </w:r>
            <w:r w:rsidR="00451B55">
              <w:rPr>
                <w:webHidden/>
              </w:rPr>
              <w:fldChar w:fldCharType="begin" w:fldLock="1"/>
            </w:r>
            <w:r w:rsidR="00451B55">
              <w:rPr>
                <w:webHidden/>
              </w:rPr>
              <w:instrText xml:space="preserve"> PAGEREF _Toc67389742 \h </w:instrText>
            </w:r>
            <w:r w:rsidR="00451B55">
              <w:rPr>
                <w:webHidden/>
              </w:rPr>
            </w:r>
            <w:r w:rsidR="00451B55">
              <w:rPr>
                <w:webHidden/>
              </w:rPr>
              <w:fldChar w:fldCharType="separate"/>
            </w:r>
            <w:r w:rsidR="00451B55">
              <w:rPr>
                <w:webHidden/>
              </w:rPr>
              <w:t>91</w:t>
            </w:r>
            <w:r w:rsidR="00451B55">
              <w:rPr>
                <w:webHidden/>
              </w:rPr>
              <w:fldChar w:fldCharType="end"/>
            </w:r>
          </w:hyperlink>
        </w:p>
        <w:p w14:paraId="2FD747EB" w14:textId="3D703C17" w:rsidR="00451B55" w:rsidRDefault="0059070C">
          <w:pPr>
            <w:pStyle w:val="TOC3"/>
            <w:rPr>
              <w:rFonts w:asciiTheme="minorHAnsi" w:eastAsiaTheme="minorEastAsia" w:hAnsiTheme="minorHAnsi" w:cstheme="minorBidi"/>
              <w:sz w:val="22"/>
              <w:szCs w:val="22"/>
              <w:lang w:eastAsia="en-GB"/>
            </w:rPr>
          </w:pPr>
          <w:hyperlink w:anchor="_Toc67389743" w:history="1">
            <w:r w:rsidR="00451B55" w:rsidRPr="00445A11">
              <w:rPr>
                <w:rStyle w:val="Hyperlink"/>
              </w:rPr>
              <w:t>6.27.1</w:t>
            </w:r>
            <w:r w:rsidR="00451B55">
              <w:rPr>
                <w:rFonts w:asciiTheme="minorHAnsi" w:eastAsiaTheme="minorEastAsia" w:hAnsiTheme="minorHAnsi" w:cstheme="minorBidi"/>
                <w:sz w:val="22"/>
                <w:szCs w:val="22"/>
                <w:lang w:eastAsia="en-GB"/>
              </w:rPr>
              <w:tab/>
            </w:r>
            <w:r w:rsidR="00451B55" w:rsidRPr="00445A11">
              <w:rPr>
                <w:rStyle w:val="Hyperlink"/>
              </w:rPr>
              <w:t>Introduction</w:t>
            </w:r>
            <w:r w:rsidR="00451B55">
              <w:rPr>
                <w:webHidden/>
              </w:rPr>
              <w:tab/>
            </w:r>
            <w:r w:rsidR="00451B55">
              <w:rPr>
                <w:webHidden/>
              </w:rPr>
              <w:fldChar w:fldCharType="begin" w:fldLock="1"/>
            </w:r>
            <w:r w:rsidR="00451B55">
              <w:rPr>
                <w:webHidden/>
              </w:rPr>
              <w:instrText xml:space="preserve"> PAGEREF _Toc67389743 \h </w:instrText>
            </w:r>
            <w:r w:rsidR="00451B55">
              <w:rPr>
                <w:webHidden/>
              </w:rPr>
            </w:r>
            <w:r w:rsidR="00451B55">
              <w:rPr>
                <w:webHidden/>
              </w:rPr>
              <w:fldChar w:fldCharType="separate"/>
            </w:r>
            <w:r w:rsidR="00451B55">
              <w:rPr>
                <w:webHidden/>
              </w:rPr>
              <w:t>91</w:t>
            </w:r>
            <w:r w:rsidR="00451B55">
              <w:rPr>
                <w:webHidden/>
              </w:rPr>
              <w:fldChar w:fldCharType="end"/>
            </w:r>
          </w:hyperlink>
        </w:p>
        <w:p w14:paraId="70EEC607" w14:textId="788B768D" w:rsidR="00451B55" w:rsidRDefault="0059070C">
          <w:pPr>
            <w:pStyle w:val="TOC3"/>
            <w:rPr>
              <w:rFonts w:asciiTheme="minorHAnsi" w:eastAsiaTheme="minorEastAsia" w:hAnsiTheme="minorHAnsi" w:cstheme="minorBidi"/>
              <w:sz w:val="22"/>
              <w:szCs w:val="22"/>
              <w:lang w:eastAsia="en-GB"/>
            </w:rPr>
          </w:pPr>
          <w:hyperlink w:anchor="_Toc67389744" w:history="1">
            <w:r w:rsidR="00451B55" w:rsidRPr="00445A11">
              <w:rPr>
                <w:rStyle w:val="Hyperlink"/>
              </w:rPr>
              <w:t>6.27.2</w:t>
            </w:r>
            <w:r w:rsidR="00451B55">
              <w:rPr>
                <w:rFonts w:asciiTheme="minorHAnsi" w:eastAsiaTheme="minorEastAsia" w:hAnsiTheme="minorHAnsi" w:cstheme="minorBidi"/>
                <w:sz w:val="22"/>
                <w:szCs w:val="22"/>
                <w:lang w:eastAsia="en-GB"/>
              </w:rPr>
              <w:tab/>
            </w:r>
            <w:r w:rsidR="00451B55" w:rsidRPr="00445A11">
              <w:rPr>
                <w:rStyle w:val="Hyperlink"/>
              </w:rPr>
              <w:t>Functional Description</w:t>
            </w:r>
            <w:r w:rsidR="00451B55">
              <w:rPr>
                <w:webHidden/>
              </w:rPr>
              <w:tab/>
            </w:r>
            <w:r w:rsidR="00451B55">
              <w:rPr>
                <w:webHidden/>
              </w:rPr>
              <w:fldChar w:fldCharType="begin" w:fldLock="1"/>
            </w:r>
            <w:r w:rsidR="00451B55">
              <w:rPr>
                <w:webHidden/>
              </w:rPr>
              <w:instrText xml:space="preserve"> PAGEREF _Toc67389744 \h </w:instrText>
            </w:r>
            <w:r w:rsidR="00451B55">
              <w:rPr>
                <w:webHidden/>
              </w:rPr>
            </w:r>
            <w:r w:rsidR="00451B55">
              <w:rPr>
                <w:webHidden/>
              </w:rPr>
              <w:fldChar w:fldCharType="separate"/>
            </w:r>
            <w:r w:rsidR="00451B55">
              <w:rPr>
                <w:webHidden/>
              </w:rPr>
              <w:t>91</w:t>
            </w:r>
            <w:r w:rsidR="00451B55">
              <w:rPr>
                <w:webHidden/>
              </w:rPr>
              <w:fldChar w:fldCharType="end"/>
            </w:r>
          </w:hyperlink>
        </w:p>
        <w:p w14:paraId="132FFB93" w14:textId="37119488" w:rsidR="00451B55" w:rsidRDefault="0059070C">
          <w:pPr>
            <w:pStyle w:val="TOC3"/>
            <w:rPr>
              <w:rFonts w:asciiTheme="minorHAnsi" w:eastAsiaTheme="minorEastAsia" w:hAnsiTheme="minorHAnsi" w:cstheme="minorBidi"/>
              <w:sz w:val="22"/>
              <w:szCs w:val="22"/>
              <w:lang w:eastAsia="en-GB"/>
            </w:rPr>
          </w:pPr>
          <w:hyperlink w:anchor="_Toc67389745" w:history="1">
            <w:r w:rsidR="00451B55" w:rsidRPr="00445A11">
              <w:rPr>
                <w:rStyle w:val="Hyperlink"/>
              </w:rPr>
              <w:t>6.27.</w:t>
            </w:r>
            <w:r w:rsidR="00451B55" w:rsidRPr="00445A11">
              <w:rPr>
                <w:rStyle w:val="Hyperlink"/>
                <w:lang w:eastAsia="zh-CN"/>
              </w:rPr>
              <w:t>3</w:t>
            </w:r>
            <w:r w:rsidR="00451B55">
              <w:rPr>
                <w:rFonts w:asciiTheme="minorHAnsi" w:eastAsiaTheme="minorEastAsia" w:hAnsiTheme="minorHAnsi" w:cstheme="minorBidi"/>
                <w:sz w:val="22"/>
                <w:szCs w:val="22"/>
                <w:lang w:eastAsia="en-GB"/>
              </w:rPr>
              <w:tab/>
            </w:r>
            <w:r w:rsidR="00451B55" w:rsidRPr="00445A11">
              <w:rPr>
                <w:rStyle w:val="Hyperlink"/>
              </w:rPr>
              <w:t>Procedures</w:t>
            </w:r>
            <w:r w:rsidR="00451B55">
              <w:rPr>
                <w:webHidden/>
              </w:rPr>
              <w:tab/>
            </w:r>
            <w:r w:rsidR="00451B55">
              <w:rPr>
                <w:webHidden/>
              </w:rPr>
              <w:fldChar w:fldCharType="begin" w:fldLock="1"/>
            </w:r>
            <w:r w:rsidR="00451B55">
              <w:rPr>
                <w:webHidden/>
              </w:rPr>
              <w:instrText xml:space="preserve"> PAGEREF _Toc67389745 \h </w:instrText>
            </w:r>
            <w:r w:rsidR="00451B55">
              <w:rPr>
                <w:webHidden/>
              </w:rPr>
            </w:r>
            <w:r w:rsidR="00451B55">
              <w:rPr>
                <w:webHidden/>
              </w:rPr>
              <w:fldChar w:fldCharType="separate"/>
            </w:r>
            <w:r w:rsidR="00451B55">
              <w:rPr>
                <w:webHidden/>
              </w:rPr>
              <w:t>93</w:t>
            </w:r>
            <w:r w:rsidR="00451B55">
              <w:rPr>
                <w:webHidden/>
              </w:rPr>
              <w:fldChar w:fldCharType="end"/>
            </w:r>
          </w:hyperlink>
        </w:p>
        <w:p w14:paraId="32D2E1C9" w14:textId="50DA6FD5" w:rsidR="00451B55" w:rsidRDefault="0059070C">
          <w:pPr>
            <w:pStyle w:val="TOC3"/>
            <w:rPr>
              <w:rFonts w:asciiTheme="minorHAnsi" w:eastAsiaTheme="minorEastAsia" w:hAnsiTheme="minorHAnsi" w:cstheme="minorBidi"/>
              <w:sz w:val="22"/>
              <w:szCs w:val="22"/>
              <w:lang w:eastAsia="en-GB"/>
            </w:rPr>
          </w:pPr>
          <w:hyperlink w:anchor="_Toc67389746" w:history="1">
            <w:r w:rsidR="00451B55" w:rsidRPr="00445A11">
              <w:rPr>
                <w:rStyle w:val="Hyperlink"/>
              </w:rPr>
              <w:t>6.27.</w:t>
            </w:r>
            <w:r w:rsidR="00451B55" w:rsidRPr="00445A11">
              <w:rPr>
                <w:rStyle w:val="Hyperlink"/>
                <w:lang w:eastAsia="zh-CN"/>
              </w:rPr>
              <w:t>4</w:t>
            </w:r>
            <w:r w:rsidR="00451B55">
              <w:rPr>
                <w:rFonts w:asciiTheme="minorHAnsi" w:eastAsiaTheme="minorEastAsia" w:hAnsiTheme="minorHAnsi" w:cstheme="minorBidi"/>
                <w:sz w:val="22"/>
                <w:szCs w:val="22"/>
                <w:lang w:eastAsia="en-GB"/>
              </w:rPr>
              <w:tab/>
            </w:r>
            <w:r w:rsidR="00451B55" w:rsidRPr="00445A11">
              <w:rPr>
                <w:rStyle w:val="Hyperlink"/>
              </w:rPr>
              <w:t>Impacts on existing entities and interfaces</w:t>
            </w:r>
            <w:r w:rsidR="00451B55">
              <w:rPr>
                <w:webHidden/>
              </w:rPr>
              <w:tab/>
            </w:r>
            <w:r w:rsidR="00451B55">
              <w:rPr>
                <w:webHidden/>
              </w:rPr>
              <w:fldChar w:fldCharType="begin" w:fldLock="1"/>
            </w:r>
            <w:r w:rsidR="00451B55">
              <w:rPr>
                <w:webHidden/>
              </w:rPr>
              <w:instrText xml:space="preserve"> PAGEREF _Toc67389746 \h </w:instrText>
            </w:r>
            <w:r w:rsidR="00451B55">
              <w:rPr>
                <w:webHidden/>
              </w:rPr>
            </w:r>
            <w:r w:rsidR="00451B55">
              <w:rPr>
                <w:webHidden/>
              </w:rPr>
              <w:fldChar w:fldCharType="separate"/>
            </w:r>
            <w:r w:rsidR="00451B55">
              <w:rPr>
                <w:webHidden/>
              </w:rPr>
              <w:t>94</w:t>
            </w:r>
            <w:r w:rsidR="00451B55">
              <w:rPr>
                <w:webHidden/>
              </w:rPr>
              <w:fldChar w:fldCharType="end"/>
            </w:r>
          </w:hyperlink>
        </w:p>
        <w:p w14:paraId="5F2CBC60" w14:textId="60128839" w:rsidR="00451B55" w:rsidRDefault="0059070C">
          <w:pPr>
            <w:pStyle w:val="TOC2"/>
            <w:rPr>
              <w:rFonts w:asciiTheme="minorHAnsi" w:eastAsiaTheme="minorEastAsia" w:hAnsiTheme="minorHAnsi" w:cstheme="minorBidi"/>
              <w:sz w:val="22"/>
              <w:szCs w:val="22"/>
              <w:lang w:eastAsia="en-GB"/>
            </w:rPr>
          </w:pPr>
          <w:hyperlink w:anchor="_Toc67389747" w:history="1">
            <w:r w:rsidR="00451B55" w:rsidRPr="00445A11">
              <w:rPr>
                <w:rStyle w:val="Hyperlink"/>
                <w:lang w:val="fr-FR" w:eastAsia="zh-CN"/>
              </w:rPr>
              <w:t>6.28</w:t>
            </w:r>
            <w:r w:rsidR="00451B55">
              <w:rPr>
                <w:rFonts w:asciiTheme="minorHAnsi" w:eastAsiaTheme="minorEastAsia" w:hAnsiTheme="minorHAnsi" w:cstheme="minorBidi"/>
                <w:sz w:val="22"/>
                <w:szCs w:val="22"/>
                <w:lang w:eastAsia="en-GB"/>
              </w:rPr>
              <w:tab/>
            </w:r>
            <w:r w:rsidR="00451B55" w:rsidRPr="00445A11">
              <w:rPr>
                <w:rStyle w:val="Hyperlink"/>
                <w:lang w:val="fr-FR" w:eastAsia="ko-KR"/>
              </w:rPr>
              <w:t>Solution #28</w:t>
            </w:r>
            <w:r w:rsidR="00451B55" w:rsidRPr="00445A11">
              <w:rPr>
                <w:rStyle w:val="Hyperlink"/>
                <w:lang w:val="fr-FR"/>
              </w:rPr>
              <w:t>: "Important Service" paging cause</w:t>
            </w:r>
            <w:r w:rsidR="00451B55">
              <w:rPr>
                <w:webHidden/>
              </w:rPr>
              <w:tab/>
            </w:r>
            <w:r w:rsidR="00451B55">
              <w:rPr>
                <w:webHidden/>
              </w:rPr>
              <w:fldChar w:fldCharType="begin" w:fldLock="1"/>
            </w:r>
            <w:r w:rsidR="00451B55">
              <w:rPr>
                <w:webHidden/>
              </w:rPr>
              <w:instrText xml:space="preserve"> PAGEREF _Toc67389747 \h </w:instrText>
            </w:r>
            <w:r w:rsidR="00451B55">
              <w:rPr>
                <w:webHidden/>
              </w:rPr>
            </w:r>
            <w:r w:rsidR="00451B55">
              <w:rPr>
                <w:webHidden/>
              </w:rPr>
              <w:fldChar w:fldCharType="separate"/>
            </w:r>
            <w:r w:rsidR="00451B55">
              <w:rPr>
                <w:webHidden/>
              </w:rPr>
              <w:t>94</w:t>
            </w:r>
            <w:r w:rsidR="00451B55">
              <w:rPr>
                <w:webHidden/>
              </w:rPr>
              <w:fldChar w:fldCharType="end"/>
            </w:r>
          </w:hyperlink>
        </w:p>
        <w:p w14:paraId="52439F57" w14:textId="47E9F73C" w:rsidR="00451B55" w:rsidRDefault="0059070C">
          <w:pPr>
            <w:pStyle w:val="TOC3"/>
            <w:rPr>
              <w:rFonts w:asciiTheme="minorHAnsi" w:eastAsiaTheme="minorEastAsia" w:hAnsiTheme="minorHAnsi" w:cstheme="minorBidi"/>
              <w:sz w:val="22"/>
              <w:szCs w:val="22"/>
              <w:lang w:eastAsia="en-GB"/>
            </w:rPr>
          </w:pPr>
          <w:hyperlink w:anchor="_Toc67389748" w:history="1">
            <w:r w:rsidR="00451B55" w:rsidRPr="00445A11">
              <w:rPr>
                <w:rStyle w:val="Hyperlink"/>
                <w:lang w:val="fr-FR"/>
              </w:rPr>
              <w:t>6.28.1</w:t>
            </w:r>
            <w:r w:rsidR="00451B55">
              <w:rPr>
                <w:rFonts w:asciiTheme="minorHAnsi" w:eastAsiaTheme="minorEastAsia" w:hAnsiTheme="minorHAnsi" w:cstheme="minorBidi"/>
                <w:sz w:val="22"/>
                <w:szCs w:val="22"/>
                <w:lang w:eastAsia="en-GB"/>
              </w:rPr>
              <w:tab/>
            </w:r>
            <w:r w:rsidR="00451B55" w:rsidRPr="00445A11">
              <w:rPr>
                <w:rStyle w:val="Hyperlink"/>
                <w:lang w:val="fr-FR"/>
              </w:rPr>
              <w:t>Introduction</w:t>
            </w:r>
            <w:r w:rsidR="00451B55">
              <w:rPr>
                <w:webHidden/>
              </w:rPr>
              <w:tab/>
            </w:r>
            <w:r w:rsidR="00451B55">
              <w:rPr>
                <w:webHidden/>
              </w:rPr>
              <w:fldChar w:fldCharType="begin" w:fldLock="1"/>
            </w:r>
            <w:r w:rsidR="00451B55">
              <w:rPr>
                <w:webHidden/>
              </w:rPr>
              <w:instrText xml:space="preserve"> PAGEREF _Toc67389748 \h </w:instrText>
            </w:r>
            <w:r w:rsidR="00451B55">
              <w:rPr>
                <w:webHidden/>
              </w:rPr>
            </w:r>
            <w:r w:rsidR="00451B55">
              <w:rPr>
                <w:webHidden/>
              </w:rPr>
              <w:fldChar w:fldCharType="separate"/>
            </w:r>
            <w:r w:rsidR="00451B55">
              <w:rPr>
                <w:webHidden/>
              </w:rPr>
              <w:t>94</w:t>
            </w:r>
            <w:r w:rsidR="00451B55">
              <w:rPr>
                <w:webHidden/>
              </w:rPr>
              <w:fldChar w:fldCharType="end"/>
            </w:r>
          </w:hyperlink>
        </w:p>
        <w:p w14:paraId="0744BF1A" w14:textId="1C4ED702" w:rsidR="00451B55" w:rsidRDefault="0059070C">
          <w:pPr>
            <w:pStyle w:val="TOC3"/>
            <w:rPr>
              <w:rFonts w:asciiTheme="minorHAnsi" w:eastAsiaTheme="minorEastAsia" w:hAnsiTheme="minorHAnsi" w:cstheme="minorBidi"/>
              <w:sz w:val="22"/>
              <w:szCs w:val="22"/>
              <w:lang w:eastAsia="en-GB"/>
            </w:rPr>
          </w:pPr>
          <w:hyperlink w:anchor="_Toc67389749" w:history="1">
            <w:r w:rsidR="00451B55" w:rsidRPr="00445A11">
              <w:rPr>
                <w:rStyle w:val="Hyperlink"/>
              </w:rPr>
              <w:t>6.28.2</w:t>
            </w:r>
            <w:r w:rsidR="00451B55">
              <w:rPr>
                <w:rFonts w:asciiTheme="minorHAnsi" w:eastAsiaTheme="minorEastAsia" w:hAnsiTheme="minorHAnsi" w:cstheme="minorBidi"/>
                <w:sz w:val="22"/>
                <w:szCs w:val="22"/>
                <w:lang w:eastAsia="en-GB"/>
              </w:rPr>
              <w:tab/>
            </w:r>
            <w:r w:rsidR="00451B55" w:rsidRPr="00445A11">
              <w:rPr>
                <w:rStyle w:val="Hyperlink"/>
              </w:rPr>
              <w:t>Functional Description</w:t>
            </w:r>
            <w:r w:rsidR="00451B55">
              <w:rPr>
                <w:webHidden/>
              </w:rPr>
              <w:tab/>
            </w:r>
            <w:r w:rsidR="00451B55">
              <w:rPr>
                <w:webHidden/>
              </w:rPr>
              <w:fldChar w:fldCharType="begin" w:fldLock="1"/>
            </w:r>
            <w:r w:rsidR="00451B55">
              <w:rPr>
                <w:webHidden/>
              </w:rPr>
              <w:instrText xml:space="preserve"> PAGEREF _Toc67389749 \h </w:instrText>
            </w:r>
            <w:r w:rsidR="00451B55">
              <w:rPr>
                <w:webHidden/>
              </w:rPr>
            </w:r>
            <w:r w:rsidR="00451B55">
              <w:rPr>
                <w:webHidden/>
              </w:rPr>
              <w:fldChar w:fldCharType="separate"/>
            </w:r>
            <w:r w:rsidR="00451B55">
              <w:rPr>
                <w:webHidden/>
              </w:rPr>
              <w:t>95</w:t>
            </w:r>
            <w:r w:rsidR="00451B55">
              <w:rPr>
                <w:webHidden/>
              </w:rPr>
              <w:fldChar w:fldCharType="end"/>
            </w:r>
          </w:hyperlink>
        </w:p>
        <w:p w14:paraId="7363EA89" w14:textId="5DAEEA89" w:rsidR="00451B55" w:rsidRDefault="0059070C">
          <w:pPr>
            <w:pStyle w:val="TOC3"/>
            <w:rPr>
              <w:rFonts w:asciiTheme="minorHAnsi" w:eastAsiaTheme="minorEastAsia" w:hAnsiTheme="minorHAnsi" w:cstheme="minorBidi"/>
              <w:sz w:val="22"/>
              <w:szCs w:val="22"/>
              <w:lang w:eastAsia="en-GB"/>
            </w:rPr>
          </w:pPr>
          <w:hyperlink w:anchor="_Toc67389750" w:history="1">
            <w:r w:rsidR="00451B55" w:rsidRPr="00445A11">
              <w:rPr>
                <w:rStyle w:val="Hyperlink"/>
              </w:rPr>
              <w:t>6.28.</w:t>
            </w:r>
            <w:r w:rsidR="00451B55" w:rsidRPr="00445A11">
              <w:rPr>
                <w:rStyle w:val="Hyperlink"/>
                <w:lang w:eastAsia="zh-CN"/>
              </w:rPr>
              <w:t>3</w:t>
            </w:r>
            <w:r w:rsidR="00451B55">
              <w:rPr>
                <w:rFonts w:asciiTheme="minorHAnsi" w:eastAsiaTheme="minorEastAsia" w:hAnsiTheme="minorHAnsi" w:cstheme="minorBidi"/>
                <w:sz w:val="22"/>
                <w:szCs w:val="22"/>
                <w:lang w:eastAsia="en-GB"/>
              </w:rPr>
              <w:tab/>
            </w:r>
            <w:r w:rsidR="00451B55" w:rsidRPr="00445A11">
              <w:rPr>
                <w:rStyle w:val="Hyperlink"/>
              </w:rPr>
              <w:t>Impacts on services, entities and interfaces</w:t>
            </w:r>
            <w:r w:rsidR="00451B55">
              <w:rPr>
                <w:webHidden/>
              </w:rPr>
              <w:tab/>
            </w:r>
            <w:r w:rsidR="00451B55">
              <w:rPr>
                <w:webHidden/>
              </w:rPr>
              <w:fldChar w:fldCharType="begin" w:fldLock="1"/>
            </w:r>
            <w:r w:rsidR="00451B55">
              <w:rPr>
                <w:webHidden/>
              </w:rPr>
              <w:instrText xml:space="preserve"> PAGEREF _Toc67389750 \h </w:instrText>
            </w:r>
            <w:r w:rsidR="00451B55">
              <w:rPr>
                <w:webHidden/>
              </w:rPr>
            </w:r>
            <w:r w:rsidR="00451B55">
              <w:rPr>
                <w:webHidden/>
              </w:rPr>
              <w:fldChar w:fldCharType="separate"/>
            </w:r>
            <w:r w:rsidR="00451B55">
              <w:rPr>
                <w:webHidden/>
              </w:rPr>
              <w:t>95</w:t>
            </w:r>
            <w:r w:rsidR="00451B55">
              <w:rPr>
                <w:webHidden/>
              </w:rPr>
              <w:fldChar w:fldCharType="end"/>
            </w:r>
          </w:hyperlink>
        </w:p>
        <w:p w14:paraId="5B297C69" w14:textId="3B1A6A48" w:rsidR="00451B55" w:rsidRDefault="0059070C">
          <w:pPr>
            <w:pStyle w:val="TOC2"/>
            <w:rPr>
              <w:rFonts w:asciiTheme="minorHAnsi" w:eastAsiaTheme="minorEastAsia" w:hAnsiTheme="minorHAnsi" w:cstheme="minorBidi"/>
              <w:sz w:val="22"/>
              <w:szCs w:val="22"/>
              <w:lang w:eastAsia="en-GB"/>
            </w:rPr>
          </w:pPr>
          <w:hyperlink w:anchor="_Toc67389751" w:history="1">
            <w:r w:rsidR="00451B55" w:rsidRPr="00445A11">
              <w:rPr>
                <w:rStyle w:val="Hyperlink"/>
                <w:lang w:eastAsia="zh-CN"/>
              </w:rPr>
              <w:t>6.X</w:t>
            </w:r>
            <w:r w:rsidR="00451B55">
              <w:rPr>
                <w:rFonts w:asciiTheme="minorHAnsi" w:eastAsiaTheme="minorEastAsia" w:hAnsiTheme="minorHAnsi" w:cstheme="minorBidi"/>
                <w:sz w:val="22"/>
                <w:szCs w:val="22"/>
                <w:lang w:eastAsia="en-GB"/>
              </w:rPr>
              <w:tab/>
            </w:r>
            <w:r w:rsidR="00451B55" w:rsidRPr="00445A11">
              <w:rPr>
                <w:rStyle w:val="Hyperlink"/>
              </w:rPr>
              <w:t>Solution</w:t>
            </w:r>
            <w:r w:rsidR="00451B55" w:rsidRPr="00445A11">
              <w:rPr>
                <w:rStyle w:val="Hyperlink"/>
                <w:lang w:eastAsia="zh-CN"/>
              </w:rPr>
              <w:t xml:space="preserve"> #X</w:t>
            </w:r>
            <w:r w:rsidR="00451B55" w:rsidRPr="00445A11">
              <w:rPr>
                <w:rStyle w:val="Hyperlink"/>
              </w:rPr>
              <w:t>: &lt;Solution Title&gt;</w:t>
            </w:r>
            <w:r w:rsidR="00451B55">
              <w:rPr>
                <w:webHidden/>
              </w:rPr>
              <w:tab/>
            </w:r>
            <w:r w:rsidR="00451B55">
              <w:rPr>
                <w:webHidden/>
              </w:rPr>
              <w:fldChar w:fldCharType="begin" w:fldLock="1"/>
            </w:r>
            <w:r w:rsidR="00451B55">
              <w:rPr>
                <w:webHidden/>
              </w:rPr>
              <w:instrText xml:space="preserve"> PAGEREF _Toc67389751 \h </w:instrText>
            </w:r>
            <w:r w:rsidR="00451B55">
              <w:rPr>
                <w:webHidden/>
              </w:rPr>
            </w:r>
            <w:r w:rsidR="00451B55">
              <w:rPr>
                <w:webHidden/>
              </w:rPr>
              <w:fldChar w:fldCharType="separate"/>
            </w:r>
            <w:r w:rsidR="00451B55">
              <w:rPr>
                <w:webHidden/>
              </w:rPr>
              <w:t>95</w:t>
            </w:r>
            <w:r w:rsidR="00451B55">
              <w:rPr>
                <w:webHidden/>
              </w:rPr>
              <w:fldChar w:fldCharType="end"/>
            </w:r>
          </w:hyperlink>
        </w:p>
        <w:p w14:paraId="61969EAF" w14:textId="2FF92AB9" w:rsidR="00451B55" w:rsidRDefault="0059070C">
          <w:pPr>
            <w:pStyle w:val="TOC3"/>
            <w:rPr>
              <w:rFonts w:asciiTheme="minorHAnsi" w:eastAsiaTheme="minorEastAsia" w:hAnsiTheme="minorHAnsi" w:cstheme="minorBidi"/>
              <w:sz w:val="22"/>
              <w:szCs w:val="22"/>
              <w:lang w:eastAsia="en-GB"/>
            </w:rPr>
          </w:pPr>
          <w:hyperlink w:anchor="_Toc67389752" w:history="1">
            <w:r w:rsidR="00451B55" w:rsidRPr="00445A11">
              <w:rPr>
                <w:rStyle w:val="Hyperlink"/>
              </w:rPr>
              <w:t>6.X.1</w:t>
            </w:r>
            <w:r w:rsidR="00451B55">
              <w:rPr>
                <w:rFonts w:asciiTheme="minorHAnsi" w:eastAsiaTheme="minorEastAsia" w:hAnsiTheme="minorHAnsi" w:cstheme="minorBidi"/>
                <w:sz w:val="22"/>
                <w:szCs w:val="22"/>
                <w:lang w:eastAsia="en-GB"/>
              </w:rPr>
              <w:tab/>
            </w:r>
            <w:r w:rsidR="00451B55" w:rsidRPr="00445A11">
              <w:rPr>
                <w:rStyle w:val="Hyperlink"/>
              </w:rPr>
              <w:t>Introduction</w:t>
            </w:r>
            <w:r w:rsidR="00451B55">
              <w:rPr>
                <w:webHidden/>
              </w:rPr>
              <w:tab/>
            </w:r>
            <w:r w:rsidR="00451B55">
              <w:rPr>
                <w:webHidden/>
              </w:rPr>
              <w:fldChar w:fldCharType="begin" w:fldLock="1"/>
            </w:r>
            <w:r w:rsidR="00451B55">
              <w:rPr>
                <w:webHidden/>
              </w:rPr>
              <w:instrText xml:space="preserve"> PAGEREF _Toc67389752 \h </w:instrText>
            </w:r>
            <w:r w:rsidR="00451B55">
              <w:rPr>
                <w:webHidden/>
              </w:rPr>
            </w:r>
            <w:r w:rsidR="00451B55">
              <w:rPr>
                <w:webHidden/>
              </w:rPr>
              <w:fldChar w:fldCharType="separate"/>
            </w:r>
            <w:r w:rsidR="00451B55">
              <w:rPr>
                <w:webHidden/>
              </w:rPr>
              <w:t>95</w:t>
            </w:r>
            <w:r w:rsidR="00451B55">
              <w:rPr>
                <w:webHidden/>
              </w:rPr>
              <w:fldChar w:fldCharType="end"/>
            </w:r>
          </w:hyperlink>
        </w:p>
        <w:p w14:paraId="6A5297E8" w14:textId="3566C004" w:rsidR="00451B55" w:rsidRDefault="0059070C">
          <w:pPr>
            <w:pStyle w:val="TOC3"/>
            <w:rPr>
              <w:rFonts w:asciiTheme="minorHAnsi" w:eastAsiaTheme="minorEastAsia" w:hAnsiTheme="minorHAnsi" w:cstheme="minorBidi"/>
              <w:sz w:val="22"/>
              <w:szCs w:val="22"/>
              <w:lang w:eastAsia="en-GB"/>
            </w:rPr>
          </w:pPr>
          <w:hyperlink w:anchor="_Toc67389753" w:history="1">
            <w:r w:rsidR="00451B55" w:rsidRPr="00445A11">
              <w:rPr>
                <w:rStyle w:val="Hyperlink"/>
              </w:rPr>
              <w:t>6.X.2</w:t>
            </w:r>
            <w:r w:rsidR="00451B55">
              <w:rPr>
                <w:rFonts w:asciiTheme="minorHAnsi" w:eastAsiaTheme="minorEastAsia" w:hAnsiTheme="minorHAnsi" w:cstheme="minorBidi"/>
                <w:sz w:val="22"/>
                <w:szCs w:val="22"/>
                <w:lang w:eastAsia="en-GB"/>
              </w:rPr>
              <w:tab/>
            </w:r>
            <w:r w:rsidR="00451B55" w:rsidRPr="00445A11">
              <w:rPr>
                <w:rStyle w:val="Hyperlink"/>
              </w:rPr>
              <w:t>Functional Description</w:t>
            </w:r>
            <w:r w:rsidR="00451B55">
              <w:rPr>
                <w:webHidden/>
              </w:rPr>
              <w:tab/>
            </w:r>
            <w:r w:rsidR="00451B55">
              <w:rPr>
                <w:webHidden/>
              </w:rPr>
              <w:fldChar w:fldCharType="begin" w:fldLock="1"/>
            </w:r>
            <w:r w:rsidR="00451B55">
              <w:rPr>
                <w:webHidden/>
              </w:rPr>
              <w:instrText xml:space="preserve"> PAGEREF _Toc67389753 \h </w:instrText>
            </w:r>
            <w:r w:rsidR="00451B55">
              <w:rPr>
                <w:webHidden/>
              </w:rPr>
            </w:r>
            <w:r w:rsidR="00451B55">
              <w:rPr>
                <w:webHidden/>
              </w:rPr>
              <w:fldChar w:fldCharType="separate"/>
            </w:r>
            <w:r w:rsidR="00451B55">
              <w:rPr>
                <w:webHidden/>
              </w:rPr>
              <w:t>95</w:t>
            </w:r>
            <w:r w:rsidR="00451B55">
              <w:rPr>
                <w:webHidden/>
              </w:rPr>
              <w:fldChar w:fldCharType="end"/>
            </w:r>
          </w:hyperlink>
        </w:p>
        <w:p w14:paraId="7D9A948A" w14:textId="671F4C3F" w:rsidR="00451B55" w:rsidRDefault="0059070C">
          <w:pPr>
            <w:pStyle w:val="TOC3"/>
            <w:rPr>
              <w:rFonts w:asciiTheme="minorHAnsi" w:eastAsiaTheme="minorEastAsia" w:hAnsiTheme="minorHAnsi" w:cstheme="minorBidi"/>
              <w:sz w:val="22"/>
              <w:szCs w:val="22"/>
              <w:lang w:eastAsia="en-GB"/>
            </w:rPr>
          </w:pPr>
          <w:hyperlink w:anchor="_Toc67389754" w:history="1">
            <w:r w:rsidR="00451B55" w:rsidRPr="00445A11">
              <w:rPr>
                <w:rStyle w:val="Hyperlink"/>
              </w:rPr>
              <w:t>6.X.</w:t>
            </w:r>
            <w:r w:rsidR="00451B55" w:rsidRPr="00445A11">
              <w:rPr>
                <w:rStyle w:val="Hyperlink"/>
                <w:lang w:eastAsia="zh-CN"/>
              </w:rPr>
              <w:t>3</w:t>
            </w:r>
            <w:r w:rsidR="00451B55">
              <w:rPr>
                <w:rFonts w:asciiTheme="minorHAnsi" w:eastAsiaTheme="minorEastAsia" w:hAnsiTheme="minorHAnsi" w:cstheme="minorBidi"/>
                <w:sz w:val="22"/>
                <w:szCs w:val="22"/>
                <w:lang w:eastAsia="en-GB"/>
              </w:rPr>
              <w:tab/>
            </w:r>
            <w:r w:rsidR="00451B55" w:rsidRPr="00445A11">
              <w:rPr>
                <w:rStyle w:val="Hyperlink"/>
              </w:rPr>
              <w:t>Procedures</w:t>
            </w:r>
            <w:r w:rsidR="00451B55">
              <w:rPr>
                <w:webHidden/>
              </w:rPr>
              <w:tab/>
            </w:r>
            <w:r w:rsidR="00451B55">
              <w:rPr>
                <w:webHidden/>
              </w:rPr>
              <w:fldChar w:fldCharType="begin" w:fldLock="1"/>
            </w:r>
            <w:r w:rsidR="00451B55">
              <w:rPr>
                <w:webHidden/>
              </w:rPr>
              <w:instrText xml:space="preserve"> PAGEREF _Toc67389754 \h </w:instrText>
            </w:r>
            <w:r w:rsidR="00451B55">
              <w:rPr>
                <w:webHidden/>
              </w:rPr>
            </w:r>
            <w:r w:rsidR="00451B55">
              <w:rPr>
                <w:webHidden/>
              </w:rPr>
              <w:fldChar w:fldCharType="separate"/>
            </w:r>
            <w:r w:rsidR="00451B55">
              <w:rPr>
                <w:webHidden/>
              </w:rPr>
              <w:t>95</w:t>
            </w:r>
            <w:r w:rsidR="00451B55">
              <w:rPr>
                <w:webHidden/>
              </w:rPr>
              <w:fldChar w:fldCharType="end"/>
            </w:r>
          </w:hyperlink>
        </w:p>
        <w:p w14:paraId="2E417C9A" w14:textId="784646F5" w:rsidR="00451B55" w:rsidRDefault="0059070C">
          <w:pPr>
            <w:pStyle w:val="TOC3"/>
            <w:rPr>
              <w:rFonts w:asciiTheme="minorHAnsi" w:eastAsiaTheme="minorEastAsia" w:hAnsiTheme="minorHAnsi" w:cstheme="minorBidi"/>
              <w:sz w:val="22"/>
              <w:szCs w:val="22"/>
              <w:lang w:eastAsia="en-GB"/>
            </w:rPr>
          </w:pPr>
          <w:hyperlink w:anchor="_Toc67389755" w:history="1">
            <w:r w:rsidR="00451B55" w:rsidRPr="00445A11">
              <w:rPr>
                <w:rStyle w:val="Hyperlink"/>
              </w:rPr>
              <w:t>6.X.</w:t>
            </w:r>
            <w:r w:rsidR="00451B55" w:rsidRPr="00445A11">
              <w:rPr>
                <w:rStyle w:val="Hyperlink"/>
                <w:lang w:eastAsia="zh-CN"/>
              </w:rPr>
              <w:t>4</w:t>
            </w:r>
            <w:r w:rsidR="00451B55">
              <w:rPr>
                <w:rFonts w:asciiTheme="minorHAnsi" w:eastAsiaTheme="minorEastAsia" w:hAnsiTheme="minorHAnsi" w:cstheme="minorBidi"/>
                <w:sz w:val="22"/>
                <w:szCs w:val="22"/>
                <w:lang w:eastAsia="en-GB"/>
              </w:rPr>
              <w:tab/>
            </w:r>
            <w:r w:rsidR="00451B55" w:rsidRPr="00445A11">
              <w:rPr>
                <w:rStyle w:val="Hyperlink"/>
              </w:rPr>
              <w:t>Impacts on services, entities and interfaces</w:t>
            </w:r>
            <w:r w:rsidR="00451B55">
              <w:rPr>
                <w:webHidden/>
              </w:rPr>
              <w:tab/>
            </w:r>
            <w:r w:rsidR="00451B55">
              <w:rPr>
                <w:webHidden/>
              </w:rPr>
              <w:fldChar w:fldCharType="begin" w:fldLock="1"/>
            </w:r>
            <w:r w:rsidR="00451B55">
              <w:rPr>
                <w:webHidden/>
              </w:rPr>
              <w:instrText xml:space="preserve"> PAGEREF _Toc67389755 \h </w:instrText>
            </w:r>
            <w:r w:rsidR="00451B55">
              <w:rPr>
                <w:webHidden/>
              </w:rPr>
            </w:r>
            <w:r w:rsidR="00451B55">
              <w:rPr>
                <w:webHidden/>
              </w:rPr>
              <w:fldChar w:fldCharType="separate"/>
            </w:r>
            <w:r w:rsidR="00451B55">
              <w:rPr>
                <w:webHidden/>
              </w:rPr>
              <w:t>95</w:t>
            </w:r>
            <w:r w:rsidR="00451B55">
              <w:rPr>
                <w:webHidden/>
              </w:rPr>
              <w:fldChar w:fldCharType="end"/>
            </w:r>
          </w:hyperlink>
        </w:p>
        <w:p w14:paraId="2155ED33" w14:textId="363A0358" w:rsidR="00451B55" w:rsidRDefault="0059070C">
          <w:pPr>
            <w:pStyle w:val="TOC1"/>
            <w:rPr>
              <w:rFonts w:asciiTheme="minorHAnsi" w:eastAsiaTheme="minorEastAsia" w:hAnsiTheme="minorHAnsi" w:cstheme="minorBidi"/>
              <w:szCs w:val="22"/>
              <w:lang w:eastAsia="en-GB"/>
            </w:rPr>
          </w:pPr>
          <w:hyperlink w:anchor="_Toc67389756" w:history="1">
            <w:r w:rsidR="00451B55" w:rsidRPr="00445A11">
              <w:rPr>
                <w:rStyle w:val="Hyperlink"/>
                <w:lang w:eastAsia="ko-KR"/>
              </w:rPr>
              <w:t>7</w:t>
            </w:r>
            <w:r w:rsidR="00451B55">
              <w:rPr>
                <w:rFonts w:asciiTheme="minorHAnsi" w:eastAsiaTheme="minorEastAsia" w:hAnsiTheme="minorHAnsi" w:cstheme="minorBidi"/>
                <w:szCs w:val="22"/>
                <w:lang w:eastAsia="en-GB"/>
              </w:rPr>
              <w:tab/>
            </w:r>
            <w:r w:rsidR="00451B55" w:rsidRPr="00445A11">
              <w:rPr>
                <w:rStyle w:val="Hyperlink"/>
                <w:lang w:eastAsia="ko-KR"/>
              </w:rPr>
              <w:t>Evaluation</w:t>
            </w:r>
            <w:r w:rsidR="00451B55">
              <w:rPr>
                <w:webHidden/>
              </w:rPr>
              <w:tab/>
            </w:r>
            <w:r w:rsidR="00451B55">
              <w:rPr>
                <w:webHidden/>
              </w:rPr>
              <w:fldChar w:fldCharType="begin" w:fldLock="1"/>
            </w:r>
            <w:r w:rsidR="00451B55">
              <w:rPr>
                <w:webHidden/>
              </w:rPr>
              <w:instrText xml:space="preserve"> PAGEREF _Toc67389756 \h </w:instrText>
            </w:r>
            <w:r w:rsidR="00451B55">
              <w:rPr>
                <w:webHidden/>
              </w:rPr>
            </w:r>
            <w:r w:rsidR="00451B55">
              <w:rPr>
                <w:webHidden/>
              </w:rPr>
              <w:fldChar w:fldCharType="separate"/>
            </w:r>
            <w:r w:rsidR="00451B55">
              <w:rPr>
                <w:webHidden/>
              </w:rPr>
              <w:t>96</w:t>
            </w:r>
            <w:r w:rsidR="00451B55">
              <w:rPr>
                <w:webHidden/>
              </w:rPr>
              <w:fldChar w:fldCharType="end"/>
            </w:r>
          </w:hyperlink>
        </w:p>
        <w:p w14:paraId="78797B6A" w14:textId="182503FE" w:rsidR="00451B55" w:rsidRDefault="0059070C">
          <w:pPr>
            <w:pStyle w:val="TOC2"/>
            <w:rPr>
              <w:rFonts w:asciiTheme="minorHAnsi" w:eastAsiaTheme="minorEastAsia" w:hAnsiTheme="minorHAnsi" w:cstheme="minorBidi"/>
              <w:sz w:val="22"/>
              <w:szCs w:val="22"/>
              <w:lang w:eastAsia="en-GB"/>
            </w:rPr>
          </w:pPr>
          <w:hyperlink w:anchor="_Toc67389757" w:history="1">
            <w:r w:rsidR="00451B55" w:rsidRPr="00445A11">
              <w:rPr>
                <w:rStyle w:val="Hyperlink"/>
              </w:rPr>
              <w:t>7.1</w:t>
            </w:r>
            <w:r w:rsidR="00451B55">
              <w:rPr>
                <w:rFonts w:asciiTheme="minorHAnsi" w:eastAsiaTheme="minorEastAsia" w:hAnsiTheme="minorHAnsi" w:cstheme="minorBidi"/>
                <w:sz w:val="22"/>
                <w:szCs w:val="22"/>
                <w:lang w:eastAsia="en-GB"/>
              </w:rPr>
              <w:tab/>
            </w:r>
            <w:r w:rsidR="00451B55" w:rsidRPr="00445A11">
              <w:rPr>
                <w:rStyle w:val="Hyperlink"/>
              </w:rPr>
              <w:t>Evaluation of Solutions for Key Issue #1: Handling of Mobile Terminated service with Multi-USIM device</w:t>
            </w:r>
            <w:r w:rsidR="00451B55">
              <w:rPr>
                <w:webHidden/>
              </w:rPr>
              <w:tab/>
            </w:r>
            <w:r w:rsidR="00451B55">
              <w:rPr>
                <w:webHidden/>
              </w:rPr>
              <w:fldChar w:fldCharType="begin" w:fldLock="1"/>
            </w:r>
            <w:r w:rsidR="00451B55">
              <w:rPr>
                <w:webHidden/>
              </w:rPr>
              <w:instrText xml:space="preserve"> PAGEREF _Toc67389757 \h </w:instrText>
            </w:r>
            <w:r w:rsidR="00451B55">
              <w:rPr>
                <w:webHidden/>
              </w:rPr>
            </w:r>
            <w:r w:rsidR="00451B55">
              <w:rPr>
                <w:webHidden/>
              </w:rPr>
              <w:fldChar w:fldCharType="separate"/>
            </w:r>
            <w:r w:rsidR="00451B55">
              <w:rPr>
                <w:webHidden/>
              </w:rPr>
              <w:t>96</w:t>
            </w:r>
            <w:r w:rsidR="00451B55">
              <w:rPr>
                <w:webHidden/>
              </w:rPr>
              <w:fldChar w:fldCharType="end"/>
            </w:r>
          </w:hyperlink>
        </w:p>
        <w:p w14:paraId="6780930F" w14:textId="41F2AF8B" w:rsidR="00451B55" w:rsidRDefault="0059070C">
          <w:pPr>
            <w:pStyle w:val="TOC2"/>
            <w:rPr>
              <w:rFonts w:asciiTheme="minorHAnsi" w:eastAsiaTheme="minorEastAsia" w:hAnsiTheme="minorHAnsi" w:cstheme="minorBidi"/>
              <w:sz w:val="22"/>
              <w:szCs w:val="22"/>
              <w:lang w:eastAsia="en-GB"/>
            </w:rPr>
          </w:pPr>
          <w:hyperlink w:anchor="_Toc67389758" w:history="1">
            <w:r w:rsidR="00451B55" w:rsidRPr="00445A11">
              <w:rPr>
                <w:rStyle w:val="Hyperlink"/>
              </w:rPr>
              <w:t>7.2</w:t>
            </w:r>
            <w:r w:rsidR="00451B55">
              <w:rPr>
                <w:rFonts w:asciiTheme="minorHAnsi" w:eastAsiaTheme="minorEastAsia" w:hAnsiTheme="minorHAnsi" w:cstheme="minorBidi"/>
                <w:sz w:val="22"/>
                <w:szCs w:val="22"/>
                <w:lang w:eastAsia="en-GB"/>
              </w:rPr>
              <w:tab/>
            </w:r>
            <w:r w:rsidR="00451B55" w:rsidRPr="00445A11">
              <w:rPr>
                <w:rStyle w:val="Hyperlink"/>
              </w:rPr>
              <w:t>Evaluation of Solutions for Key Issue #2: Enabling Paging Reception for Multi-USIM Device</w:t>
            </w:r>
            <w:r w:rsidR="00451B55">
              <w:rPr>
                <w:webHidden/>
              </w:rPr>
              <w:tab/>
            </w:r>
            <w:r w:rsidR="00451B55">
              <w:rPr>
                <w:webHidden/>
              </w:rPr>
              <w:fldChar w:fldCharType="begin" w:fldLock="1"/>
            </w:r>
            <w:r w:rsidR="00451B55">
              <w:rPr>
                <w:webHidden/>
              </w:rPr>
              <w:instrText xml:space="preserve"> PAGEREF _Toc67389758 \h </w:instrText>
            </w:r>
            <w:r w:rsidR="00451B55">
              <w:rPr>
                <w:webHidden/>
              </w:rPr>
            </w:r>
            <w:r w:rsidR="00451B55">
              <w:rPr>
                <w:webHidden/>
              </w:rPr>
              <w:fldChar w:fldCharType="separate"/>
            </w:r>
            <w:r w:rsidR="00451B55">
              <w:rPr>
                <w:webHidden/>
              </w:rPr>
              <w:t>101</w:t>
            </w:r>
            <w:r w:rsidR="00451B55">
              <w:rPr>
                <w:webHidden/>
              </w:rPr>
              <w:fldChar w:fldCharType="end"/>
            </w:r>
          </w:hyperlink>
        </w:p>
        <w:p w14:paraId="4A968289" w14:textId="26AC5CD2" w:rsidR="00451B55" w:rsidRDefault="0059070C">
          <w:pPr>
            <w:pStyle w:val="TOC2"/>
            <w:rPr>
              <w:rFonts w:asciiTheme="minorHAnsi" w:eastAsiaTheme="minorEastAsia" w:hAnsiTheme="minorHAnsi" w:cstheme="minorBidi"/>
              <w:sz w:val="22"/>
              <w:szCs w:val="22"/>
              <w:lang w:eastAsia="en-GB"/>
            </w:rPr>
          </w:pPr>
          <w:hyperlink w:anchor="_Toc67389759" w:history="1">
            <w:r w:rsidR="00451B55" w:rsidRPr="00445A11">
              <w:rPr>
                <w:rStyle w:val="Hyperlink"/>
                <w:lang w:eastAsia="ko-KR"/>
              </w:rPr>
              <w:t>7.3</w:t>
            </w:r>
            <w:r w:rsidR="00451B55">
              <w:rPr>
                <w:rFonts w:asciiTheme="minorHAnsi" w:eastAsiaTheme="minorEastAsia" w:hAnsiTheme="minorHAnsi" w:cstheme="minorBidi"/>
                <w:sz w:val="22"/>
                <w:szCs w:val="22"/>
                <w:lang w:eastAsia="en-GB"/>
              </w:rPr>
              <w:tab/>
            </w:r>
            <w:r w:rsidR="00451B55" w:rsidRPr="00445A11">
              <w:rPr>
                <w:rStyle w:val="Hyperlink"/>
                <w:rFonts w:cs="Arial"/>
                <w:lang w:eastAsia="zh-CN"/>
              </w:rPr>
              <w:t xml:space="preserve">Evaluation of Solutions for </w:t>
            </w:r>
            <w:r w:rsidR="00451B55" w:rsidRPr="00445A11">
              <w:rPr>
                <w:rStyle w:val="Hyperlink"/>
                <w:lang w:eastAsia="ko-KR"/>
              </w:rPr>
              <w:t xml:space="preserve">Key </w:t>
            </w:r>
            <w:r w:rsidR="00451B55" w:rsidRPr="00445A11">
              <w:rPr>
                <w:rStyle w:val="Hyperlink"/>
              </w:rPr>
              <w:t>Issue</w:t>
            </w:r>
            <w:r w:rsidR="00451B55" w:rsidRPr="00445A11">
              <w:rPr>
                <w:rStyle w:val="Hyperlink"/>
                <w:lang w:eastAsia="ko-KR"/>
              </w:rPr>
              <w:t xml:space="preserve"> #3: Coordinated leaving for Multi-USIM device</w:t>
            </w:r>
            <w:r w:rsidR="00451B55">
              <w:rPr>
                <w:webHidden/>
              </w:rPr>
              <w:tab/>
            </w:r>
            <w:r w:rsidR="00451B55">
              <w:rPr>
                <w:webHidden/>
              </w:rPr>
              <w:fldChar w:fldCharType="begin" w:fldLock="1"/>
            </w:r>
            <w:r w:rsidR="00451B55">
              <w:rPr>
                <w:webHidden/>
              </w:rPr>
              <w:instrText xml:space="preserve"> PAGEREF _Toc67389759 \h </w:instrText>
            </w:r>
            <w:r w:rsidR="00451B55">
              <w:rPr>
                <w:webHidden/>
              </w:rPr>
            </w:r>
            <w:r w:rsidR="00451B55">
              <w:rPr>
                <w:webHidden/>
              </w:rPr>
              <w:fldChar w:fldCharType="separate"/>
            </w:r>
            <w:r w:rsidR="00451B55">
              <w:rPr>
                <w:webHidden/>
              </w:rPr>
              <w:t>104</w:t>
            </w:r>
            <w:r w:rsidR="00451B55">
              <w:rPr>
                <w:webHidden/>
              </w:rPr>
              <w:fldChar w:fldCharType="end"/>
            </w:r>
          </w:hyperlink>
        </w:p>
        <w:p w14:paraId="0B1AA4AE" w14:textId="4D18583E" w:rsidR="00451B55" w:rsidRDefault="0059070C">
          <w:pPr>
            <w:pStyle w:val="TOC1"/>
            <w:rPr>
              <w:rFonts w:asciiTheme="minorHAnsi" w:eastAsiaTheme="minorEastAsia" w:hAnsiTheme="minorHAnsi" w:cstheme="minorBidi"/>
              <w:szCs w:val="22"/>
              <w:lang w:eastAsia="en-GB"/>
            </w:rPr>
          </w:pPr>
          <w:hyperlink w:anchor="_Toc67389760" w:history="1">
            <w:r w:rsidR="00451B55" w:rsidRPr="00445A11">
              <w:rPr>
                <w:rStyle w:val="Hyperlink"/>
                <w:lang w:eastAsia="ko-KR"/>
              </w:rPr>
              <w:t>8</w:t>
            </w:r>
            <w:r w:rsidR="00451B55">
              <w:rPr>
                <w:rFonts w:asciiTheme="minorHAnsi" w:eastAsiaTheme="minorEastAsia" w:hAnsiTheme="minorHAnsi" w:cstheme="minorBidi"/>
                <w:szCs w:val="22"/>
                <w:lang w:eastAsia="en-GB"/>
              </w:rPr>
              <w:tab/>
            </w:r>
            <w:r w:rsidR="00451B55" w:rsidRPr="00445A11">
              <w:rPr>
                <w:rStyle w:val="Hyperlink"/>
              </w:rPr>
              <w:t>Conclusions</w:t>
            </w:r>
            <w:r w:rsidR="00451B55">
              <w:rPr>
                <w:webHidden/>
              </w:rPr>
              <w:tab/>
            </w:r>
            <w:r w:rsidR="00451B55">
              <w:rPr>
                <w:webHidden/>
              </w:rPr>
              <w:fldChar w:fldCharType="begin" w:fldLock="1"/>
            </w:r>
            <w:r w:rsidR="00451B55">
              <w:rPr>
                <w:webHidden/>
              </w:rPr>
              <w:instrText xml:space="preserve"> PAGEREF _Toc67389760 \h </w:instrText>
            </w:r>
            <w:r w:rsidR="00451B55">
              <w:rPr>
                <w:webHidden/>
              </w:rPr>
            </w:r>
            <w:r w:rsidR="00451B55">
              <w:rPr>
                <w:webHidden/>
              </w:rPr>
              <w:fldChar w:fldCharType="separate"/>
            </w:r>
            <w:r w:rsidR="00451B55">
              <w:rPr>
                <w:webHidden/>
              </w:rPr>
              <w:t>106</w:t>
            </w:r>
            <w:r w:rsidR="00451B55">
              <w:rPr>
                <w:webHidden/>
              </w:rPr>
              <w:fldChar w:fldCharType="end"/>
            </w:r>
          </w:hyperlink>
        </w:p>
        <w:p w14:paraId="182C51B3" w14:textId="70CB5747" w:rsidR="00451B55" w:rsidRDefault="0059070C">
          <w:pPr>
            <w:pStyle w:val="TOC2"/>
            <w:rPr>
              <w:rFonts w:asciiTheme="minorHAnsi" w:eastAsiaTheme="minorEastAsia" w:hAnsiTheme="minorHAnsi" w:cstheme="minorBidi"/>
              <w:sz w:val="22"/>
              <w:szCs w:val="22"/>
              <w:lang w:eastAsia="en-GB"/>
            </w:rPr>
          </w:pPr>
          <w:hyperlink w:anchor="_Toc67389761" w:history="1">
            <w:r w:rsidR="00451B55" w:rsidRPr="00445A11">
              <w:rPr>
                <w:rStyle w:val="Hyperlink"/>
              </w:rPr>
              <w:t>8.1</w:t>
            </w:r>
            <w:r w:rsidR="00451B55">
              <w:rPr>
                <w:rFonts w:asciiTheme="minorHAnsi" w:eastAsiaTheme="minorEastAsia" w:hAnsiTheme="minorHAnsi" w:cstheme="minorBidi"/>
                <w:sz w:val="22"/>
                <w:szCs w:val="22"/>
                <w:lang w:eastAsia="en-GB"/>
              </w:rPr>
              <w:tab/>
            </w:r>
            <w:r w:rsidR="00451B55" w:rsidRPr="00445A11">
              <w:rPr>
                <w:rStyle w:val="Hyperlink"/>
              </w:rPr>
              <w:t>Conclusions for Key Issue #1: Handling of Mobile Terminated service with Multi-USIM device</w:t>
            </w:r>
            <w:r w:rsidR="00451B55">
              <w:rPr>
                <w:webHidden/>
              </w:rPr>
              <w:tab/>
            </w:r>
            <w:r w:rsidR="00451B55">
              <w:rPr>
                <w:webHidden/>
              </w:rPr>
              <w:fldChar w:fldCharType="begin" w:fldLock="1"/>
            </w:r>
            <w:r w:rsidR="00451B55">
              <w:rPr>
                <w:webHidden/>
              </w:rPr>
              <w:instrText xml:space="preserve"> PAGEREF _Toc67389761 \h </w:instrText>
            </w:r>
            <w:r w:rsidR="00451B55">
              <w:rPr>
                <w:webHidden/>
              </w:rPr>
            </w:r>
            <w:r w:rsidR="00451B55">
              <w:rPr>
                <w:webHidden/>
              </w:rPr>
              <w:fldChar w:fldCharType="separate"/>
            </w:r>
            <w:r w:rsidR="00451B55">
              <w:rPr>
                <w:webHidden/>
              </w:rPr>
              <w:t>106</w:t>
            </w:r>
            <w:r w:rsidR="00451B55">
              <w:rPr>
                <w:webHidden/>
              </w:rPr>
              <w:fldChar w:fldCharType="end"/>
            </w:r>
          </w:hyperlink>
        </w:p>
        <w:p w14:paraId="7746F320" w14:textId="00BA2BF3" w:rsidR="00451B55" w:rsidRDefault="0059070C">
          <w:pPr>
            <w:pStyle w:val="TOC2"/>
            <w:rPr>
              <w:rFonts w:asciiTheme="minorHAnsi" w:eastAsiaTheme="minorEastAsia" w:hAnsiTheme="minorHAnsi" w:cstheme="minorBidi"/>
              <w:sz w:val="22"/>
              <w:szCs w:val="22"/>
              <w:lang w:eastAsia="en-GB"/>
            </w:rPr>
          </w:pPr>
          <w:hyperlink w:anchor="_Toc67389762" w:history="1">
            <w:r w:rsidR="00451B55" w:rsidRPr="00445A11">
              <w:rPr>
                <w:rStyle w:val="Hyperlink"/>
              </w:rPr>
              <w:t>8.2</w:t>
            </w:r>
            <w:r w:rsidR="00451B55">
              <w:rPr>
                <w:rFonts w:asciiTheme="minorHAnsi" w:eastAsiaTheme="minorEastAsia" w:hAnsiTheme="minorHAnsi" w:cstheme="minorBidi"/>
                <w:sz w:val="22"/>
                <w:szCs w:val="22"/>
                <w:lang w:eastAsia="en-GB"/>
              </w:rPr>
              <w:tab/>
            </w:r>
            <w:r w:rsidR="00451B55" w:rsidRPr="00445A11">
              <w:rPr>
                <w:rStyle w:val="Hyperlink"/>
              </w:rPr>
              <w:t xml:space="preserve">Conclusions for Key Issue #2: </w:t>
            </w:r>
            <w:r w:rsidR="00451B55" w:rsidRPr="00445A11">
              <w:rPr>
                <w:rStyle w:val="Hyperlink"/>
                <w:rFonts w:cs="Arial"/>
              </w:rPr>
              <w:t>Enabling Paging Reception for Multi-USIM Device</w:t>
            </w:r>
            <w:r w:rsidR="00451B55">
              <w:rPr>
                <w:webHidden/>
              </w:rPr>
              <w:tab/>
            </w:r>
            <w:r w:rsidR="00451B55">
              <w:rPr>
                <w:webHidden/>
              </w:rPr>
              <w:fldChar w:fldCharType="begin" w:fldLock="1"/>
            </w:r>
            <w:r w:rsidR="00451B55">
              <w:rPr>
                <w:webHidden/>
              </w:rPr>
              <w:instrText xml:space="preserve"> PAGEREF _Toc67389762 \h </w:instrText>
            </w:r>
            <w:r w:rsidR="00451B55">
              <w:rPr>
                <w:webHidden/>
              </w:rPr>
            </w:r>
            <w:r w:rsidR="00451B55">
              <w:rPr>
                <w:webHidden/>
              </w:rPr>
              <w:fldChar w:fldCharType="separate"/>
            </w:r>
            <w:r w:rsidR="00451B55">
              <w:rPr>
                <w:webHidden/>
              </w:rPr>
              <w:t>106</w:t>
            </w:r>
            <w:r w:rsidR="00451B55">
              <w:rPr>
                <w:webHidden/>
              </w:rPr>
              <w:fldChar w:fldCharType="end"/>
            </w:r>
          </w:hyperlink>
        </w:p>
        <w:p w14:paraId="77EA0E2E" w14:textId="7FD9EE50" w:rsidR="00451B55" w:rsidRDefault="0059070C">
          <w:pPr>
            <w:pStyle w:val="TOC2"/>
            <w:rPr>
              <w:rFonts w:asciiTheme="minorHAnsi" w:eastAsiaTheme="minorEastAsia" w:hAnsiTheme="minorHAnsi" w:cstheme="minorBidi"/>
              <w:sz w:val="22"/>
              <w:szCs w:val="22"/>
              <w:lang w:eastAsia="en-GB"/>
            </w:rPr>
          </w:pPr>
          <w:hyperlink w:anchor="_Toc67389763" w:history="1">
            <w:r w:rsidR="00451B55" w:rsidRPr="00445A11">
              <w:rPr>
                <w:rStyle w:val="Hyperlink"/>
              </w:rPr>
              <w:t>8.3</w:t>
            </w:r>
            <w:r w:rsidR="00451B55">
              <w:rPr>
                <w:rFonts w:asciiTheme="minorHAnsi" w:eastAsiaTheme="minorEastAsia" w:hAnsiTheme="minorHAnsi" w:cstheme="minorBidi"/>
                <w:sz w:val="22"/>
                <w:szCs w:val="22"/>
                <w:lang w:eastAsia="en-GB"/>
              </w:rPr>
              <w:tab/>
            </w:r>
            <w:r w:rsidR="00451B55" w:rsidRPr="00445A11">
              <w:rPr>
                <w:rStyle w:val="Hyperlink"/>
              </w:rPr>
              <w:t>Conclusions for Key Issue #3: Coordinated leaving for Multi-USIM device</w:t>
            </w:r>
            <w:r w:rsidR="00451B55">
              <w:rPr>
                <w:webHidden/>
              </w:rPr>
              <w:tab/>
            </w:r>
            <w:r w:rsidR="00451B55">
              <w:rPr>
                <w:webHidden/>
              </w:rPr>
              <w:fldChar w:fldCharType="begin" w:fldLock="1"/>
            </w:r>
            <w:r w:rsidR="00451B55">
              <w:rPr>
                <w:webHidden/>
              </w:rPr>
              <w:instrText xml:space="preserve"> PAGEREF _Toc67389763 \h </w:instrText>
            </w:r>
            <w:r w:rsidR="00451B55">
              <w:rPr>
                <w:webHidden/>
              </w:rPr>
            </w:r>
            <w:r w:rsidR="00451B55">
              <w:rPr>
                <w:webHidden/>
              </w:rPr>
              <w:fldChar w:fldCharType="separate"/>
            </w:r>
            <w:r w:rsidR="00451B55">
              <w:rPr>
                <w:webHidden/>
              </w:rPr>
              <w:t>107</w:t>
            </w:r>
            <w:r w:rsidR="00451B55">
              <w:rPr>
                <w:webHidden/>
              </w:rPr>
              <w:fldChar w:fldCharType="end"/>
            </w:r>
          </w:hyperlink>
        </w:p>
        <w:p w14:paraId="304F0E05" w14:textId="692EE8C7" w:rsidR="005A566B" w:rsidRDefault="005A566B">
          <w:r>
            <w:rPr>
              <w:b/>
              <w:bCs/>
              <w:noProof/>
            </w:rPr>
            <w:fldChar w:fldCharType="end"/>
          </w:r>
        </w:p>
      </w:sdtContent>
    </w:sdt>
    <w:p w14:paraId="1CEDD78A" w14:textId="37A7F4A7" w:rsidR="007C3F50" w:rsidRPr="0038365C" w:rsidRDefault="007C3F50" w:rsidP="00E10471">
      <w:pPr>
        <w:pStyle w:val="Heading1"/>
      </w:pPr>
      <w:r w:rsidRPr="0038365C">
        <w:br w:type="page"/>
      </w:r>
      <w:bookmarkStart w:id="3" w:name="_Toc510607460"/>
      <w:bookmarkStart w:id="4" w:name="_Toc518306719"/>
      <w:bookmarkStart w:id="5" w:name="_Toc22056254"/>
      <w:bookmarkStart w:id="6" w:name="_Toc23232133"/>
      <w:bookmarkStart w:id="7" w:name="_Toc23238441"/>
      <w:bookmarkStart w:id="8" w:name="_Toc23239047"/>
      <w:bookmarkStart w:id="9" w:name="_Toc31109445"/>
      <w:bookmarkStart w:id="10" w:name="_Toc31109536"/>
      <w:bookmarkStart w:id="11" w:name="_Toc43819849"/>
      <w:bookmarkStart w:id="12" w:name="_Toc43882331"/>
      <w:bookmarkStart w:id="13" w:name="_Toc49966728"/>
      <w:bookmarkStart w:id="14" w:name="_Toc50390287"/>
      <w:bookmarkStart w:id="15" w:name="_Toc50450125"/>
      <w:bookmarkStart w:id="16" w:name="_Toc50450337"/>
      <w:bookmarkStart w:id="17" w:name="_Toc50451559"/>
      <w:bookmarkStart w:id="18" w:name="_Toc50451771"/>
      <w:bookmarkStart w:id="19" w:name="_Toc50464451"/>
      <w:bookmarkStart w:id="20" w:name="_Toc54378849"/>
      <w:bookmarkStart w:id="21" w:name="_Toc54776439"/>
      <w:bookmarkStart w:id="22" w:name="_Toc57373184"/>
      <w:bookmarkStart w:id="23" w:name="_Toc67389588"/>
      <w:r w:rsidRPr="0038365C">
        <w:lastRenderedPageBreak/>
        <w:t>Foreword</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6B729AA7" w14:textId="77777777" w:rsidR="007C3F50" w:rsidRPr="0038365C" w:rsidRDefault="007C3F50">
      <w:r w:rsidRPr="0038365C">
        <w:t>This Technical Report has been produced by the 3rd Generation Partnership Project (3GPP).</w:t>
      </w:r>
    </w:p>
    <w:p w14:paraId="26A3EA7C" w14:textId="77777777" w:rsidR="007C3F50" w:rsidRPr="0038365C" w:rsidRDefault="007C3F50">
      <w:r w:rsidRPr="0038365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9676D96" w14:textId="77777777" w:rsidR="007C3F50" w:rsidRPr="0038365C" w:rsidRDefault="007C3F50">
      <w:pPr>
        <w:pStyle w:val="B1"/>
        <w:rPr>
          <w:noProof/>
          <w:lang w:val="en-GB"/>
        </w:rPr>
      </w:pPr>
      <w:r w:rsidRPr="0038365C">
        <w:rPr>
          <w:noProof/>
          <w:lang w:val="en-GB"/>
        </w:rPr>
        <w:t>Version x.y.z</w:t>
      </w:r>
    </w:p>
    <w:p w14:paraId="0FE40BD5" w14:textId="77777777" w:rsidR="007C3F50" w:rsidRPr="0038365C" w:rsidRDefault="007C3F50">
      <w:pPr>
        <w:pStyle w:val="B1"/>
        <w:rPr>
          <w:lang w:val="en-GB"/>
        </w:rPr>
      </w:pPr>
      <w:r w:rsidRPr="0038365C">
        <w:rPr>
          <w:lang w:val="en-GB"/>
        </w:rPr>
        <w:t>where:</w:t>
      </w:r>
    </w:p>
    <w:p w14:paraId="3AA69311" w14:textId="77777777" w:rsidR="007C3F50" w:rsidRPr="0038365C" w:rsidRDefault="007C3F50">
      <w:pPr>
        <w:pStyle w:val="B2"/>
      </w:pPr>
      <w:r w:rsidRPr="0038365C">
        <w:t>x</w:t>
      </w:r>
      <w:r w:rsidRPr="0038365C">
        <w:tab/>
        <w:t>the first digit:</w:t>
      </w:r>
    </w:p>
    <w:p w14:paraId="2364BEDB" w14:textId="77777777" w:rsidR="007C3F50" w:rsidRPr="0038365C" w:rsidRDefault="007C3F50">
      <w:pPr>
        <w:pStyle w:val="B3"/>
      </w:pPr>
      <w:r w:rsidRPr="0038365C">
        <w:t>1</w:t>
      </w:r>
      <w:r w:rsidRPr="0038365C">
        <w:tab/>
        <w:t xml:space="preserve">presented to TSG for </w:t>
      </w:r>
      <w:proofErr w:type="gramStart"/>
      <w:r w:rsidRPr="0038365C">
        <w:t>information;</w:t>
      </w:r>
      <w:proofErr w:type="gramEnd"/>
    </w:p>
    <w:p w14:paraId="6AFA9C91" w14:textId="77777777" w:rsidR="007C3F50" w:rsidRPr="0038365C" w:rsidRDefault="007C3F50">
      <w:pPr>
        <w:pStyle w:val="B3"/>
      </w:pPr>
      <w:r w:rsidRPr="0038365C">
        <w:t>2</w:t>
      </w:r>
      <w:r w:rsidRPr="0038365C">
        <w:tab/>
        <w:t xml:space="preserve">presented to TSG for </w:t>
      </w:r>
      <w:proofErr w:type="gramStart"/>
      <w:r w:rsidRPr="0038365C">
        <w:t>approval;</w:t>
      </w:r>
      <w:proofErr w:type="gramEnd"/>
    </w:p>
    <w:p w14:paraId="2B554BAE" w14:textId="77777777" w:rsidR="007C3F50" w:rsidRPr="0038365C" w:rsidRDefault="007C3F50">
      <w:pPr>
        <w:pStyle w:val="B3"/>
      </w:pPr>
      <w:r w:rsidRPr="0038365C">
        <w:t>3</w:t>
      </w:r>
      <w:r w:rsidRPr="0038365C">
        <w:tab/>
        <w:t>or greater indicates TSG approved document under change control.</w:t>
      </w:r>
    </w:p>
    <w:p w14:paraId="0245265C" w14:textId="77777777" w:rsidR="007C3F50" w:rsidRPr="0038365C" w:rsidRDefault="007C3F50">
      <w:pPr>
        <w:pStyle w:val="B2"/>
      </w:pPr>
      <w:r w:rsidRPr="0038365C">
        <w:t>y</w:t>
      </w:r>
      <w:r w:rsidRPr="0038365C">
        <w:tab/>
        <w:t>the second digit is incremented for all changes of substance, i.e. technical enhancements, corrections, updates, etc.</w:t>
      </w:r>
    </w:p>
    <w:p w14:paraId="31DD4A39" w14:textId="77777777" w:rsidR="007C3F50" w:rsidRPr="0038365C" w:rsidRDefault="007C3F50">
      <w:pPr>
        <w:pStyle w:val="B2"/>
      </w:pPr>
      <w:r w:rsidRPr="0038365C">
        <w:t>z</w:t>
      </w:r>
      <w:r w:rsidRPr="0038365C">
        <w:tab/>
        <w:t>the third digit is incremented when editorial only changes have been incorporated in the document.</w:t>
      </w:r>
    </w:p>
    <w:p w14:paraId="11754C65" w14:textId="098D6212" w:rsidR="007C3F50" w:rsidRPr="0038365C" w:rsidRDefault="007C3F50">
      <w:pPr>
        <w:pStyle w:val="Heading1"/>
      </w:pPr>
      <w:r w:rsidRPr="0038365C">
        <w:br w:type="page"/>
      </w:r>
      <w:bookmarkStart w:id="24" w:name="_Toc510607461"/>
      <w:bookmarkStart w:id="25" w:name="_Toc518306720"/>
      <w:bookmarkStart w:id="26" w:name="_Toc22056255"/>
      <w:bookmarkStart w:id="27" w:name="_Toc23232134"/>
      <w:bookmarkStart w:id="28" w:name="_Toc23238442"/>
      <w:bookmarkStart w:id="29" w:name="_Toc23239048"/>
      <w:bookmarkStart w:id="30" w:name="_Toc23244468"/>
      <w:bookmarkStart w:id="31" w:name="_Toc26520116"/>
      <w:bookmarkStart w:id="32" w:name="_Toc26530854"/>
      <w:bookmarkStart w:id="33" w:name="_Toc26530904"/>
      <w:bookmarkStart w:id="34" w:name="_Toc26530953"/>
      <w:bookmarkStart w:id="35" w:name="_Toc30685060"/>
      <w:bookmarkStart w:id="36" w:name="_Toc31014335"/>
      <w:bookmarkStart w:id="37" w:name="_Toc31109376"/>
      <w:bookmarkStart w:id="38" w:name="_Toc31109446"/>
      <w:bookmarkStart w:id="39" w:name="_Toc31109537"/>
      <w:bookmarkStart w:id="40" w:name="_Toc43819850"/>
      <w:bookmarkStart w:id="41" w:name="_Toc43882332"/>
      <w:bookmarkStart w:id="42" w:name="_Toc49966729"/>
      <w:bookmarkStart w:id="43" w:name="_Toc50390288"/>
      <w:bookmarkStart w:id="44" w:name="_Toc50450126"/>
      <w:bookmarkStart w:id="45" w:name="_Toc50450338"/>
      <w:bookmarkStart w:id="46" w:name="_Toc50451560"/>
      <w:bookmarkStart w:id="47" w:name="_Toc50451772"/>
      <w:bookmarkStart w:id="48" w:name="_Toc50464452"/>
      <w:bookmarkStart w:id="49" w:name="_Toc54378850"/>
      <w:bookmarkStart w:id="50" w:name="_Toc54776440"/>
      <w:bookmarkStart w:id="51" w:name="_Toc57373185"/>
      <w:bookmarkStart w:id="52" w:name="_Toc67389589"/>
      <w:r w:rsidRPr="0038365C">
        <w:lastRenderedPageBreak/>
        <w:t>1</w:t>
      </w:r>
      <w:r w:rsidRPr="0038365C">
        <w:tab/>
        <w:t>Scope</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5C008772" w14:textId="77777777" w:rsidR="007C3F50" w:rsidRPr="0038365C" w:rsidRDefault="00FE741F" w:rsidP="00A24D30">
      <w:pPr>
        <w:pStyle w:val="EditorsNote"/>
      </w:pPr>
      <w:r w:rsidRPr="0038365C">
        <w:t>Editor's note:</w:t>
      </w:r>
      <w:r w:rsidR="00A24D30" w:rsidRPr="0038365C">
        <w:tab/>
      </w:r>
      <w:r w:rsidR="007C3F50" w:rsidRPr="0038365C">
        <w:t>This clause will describe the scope for this study item.</w:t>
      </w:r>
    </w:p>
    <w:p w14:paraId="1B590891" w14:textId="77777777" w:rsidR="007C3F50" w:rsidRPr="0038365C" w:rsidRDefault="007C3F50" w:rsidP="00E10471">
      <w:r w:rsidRPr="0038365C">
        <w:t>With the growing usage of Multi-USIM devices in the market 3GPP is considering system enhancements that would allow better support of such devices.</w:t>
      </w:r>
    </w:p>
    <w:p w14:paraId="41AA6896" w14:textId="77777777" w:rsidR="007C3F50" w:rsidRPr="0038365C" w:rsidRDefault="007C3F50" w:rsidP="00E10471">
      <w:pPr>
        <w:rPr>
          <w:lang w:eastAsia="zh-CN"/>
        </w:rPr>
      </w:pPr>
      <w:r w:rsidRPr="0038365C">
        <w:rPr>
          <w:lang w:eastAsia="zh-CN"/>
        </w:rPr>
        <w:t>This study item will address the objectives listed in the WID (</w:t>
      </w:r>
      <w:r w:rsidRPr="0038365C">
        <w:t>SP-190248</w:t>
      </w:r>
      <w:r w:rsidRPr="0038365C">
        <w:rPr>
          <w:lang w:eastAsia="zh-CN"/>
        </w:rPr>
        <w:t>).</w:t>
      </w:r>
    </w:p>
    <w:p w14:paraId="417B0807" w14:textId="3A7AB65F" w:rsidR="007C3F50" w:rsidRPr="0038365C" w:rsidRDefault="007C3F50">
      <w:pPr>
        <w:pStyle w:val="Heading1"/>
      </w:pPr>
      <w:bookmarkStart w:id="53" w:name="_Toc510607462"/>
      <w:bookmarkStart w:id="54" w:name="_Toc518306721"/>
      <w:bookmarkStart w:id="55" w:name="_Toc22056256"/>
      <w:bookmarkStart w:id="56" w:name="_Toc23232135"/>
      <w:bookmarkStart w:id="57" w:name="_Toc23238443"/>
      <w:bookmarkStart w:id="58" w:name="_Toc23239049"/>
      <w:bookmarkStart w:id="59" w:name="_Toc23244469"/>
      <w:bookmarkStart w:id="60" w:name="_Toc26520117"/>
      <w:bookmarkStart w:id="61" w:name="_Toc26530855"/>
      <w:bookmarkStart w:id="62" w:name="_Toc26530905"/>
      <w:bookmarkStart w:id="63" w:name="_Toc26530954"/>
      <w:bookmarkStart w:id="64" w:name="_Toc30685061"/>
      <w:bookmarkStart w:id="65" w:name="_Toc31014336"/>
      <w:bookmarkStart w:id="66" w:name="_Toc31109377"/>
      <w:bookmarkStart w:id="67" w:name="_Toc31109447"/>
      <w:bookmarkStart w:id="68" w:name="_Toc31109538"/>
      <w:bookmarkStart w:id="69" w:name="_Toc43819851"/>
      <w:bookmarkStart w:id="70" w:name="_Toc43882333"/>
      <w:bookmarkStart w:id="71" w:name="_Toc49966730"/>
      <w:bookmarkStart w:id="72" w:name="_Toc50390289"/>
      <w:bookmarkStart w:id="73" w:name="_Toc50450127"/>
      <w:bookmarkStart w:id="74" w:name="_Toc50450339"/>
      <w:bookmarkStart w:id="75" w:name="_Toc50451561"/>
      <w:bookmarkStart w:id="76" w:name="_Toc50451773"/>
      <w:bookmarkStart w:id="77" w:name="_Toc50464453"/>
      <w:bookmarkStart w:id="78" w:name="_Toc54378851"/>
      <w:bookmarkStart w:id="79" w:name="_Toc54776441"/>
      <w:bookmarkStart w:id="80" w:name="_Toc57373186"/>
      <w:bookmarkStart w:id="81" w:name="_Toc67389590"/>
      <w:r w:rsidRPr="0038365C">
        <w:t>2</w:t>
      </w:r>
      <w:r w:rsidRPr="0038365C">
        <w:tab/>
        <w:t>References</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27EFBD9A" w14:textId="77777777" w:rsidR="007C3F50" w:rsidRPr="0038365C" w:rsidRDefault="007C3F50">
      <w:r w:rsidRPr="0038365C">
        <w:t>The following documents contain provisions which, through reference in this text, constitute provisions of the present document.</w:t>
      </w:r>
    </w:p>
    <w:p w14:paraId="3349743E" w14:textId="77777777" w:rsidR="007C3F50" w:rsidRPr="0038365C" w:rsidRDefault="007C3F50">
      <w:pPr>
        <w:pStyle w:val="B1"/>
        <w:rPr>
          <w:lang w:val="en-GB"/>
        </w:rPr>
      </w:pPr>
      <w:r w:rsidRPr="0038365C">
        <w:rPr>
          <w:lang w:val="en-GB"/>
        </w:rPr>
        <w:t>-</w:t>
      </w:r>
      <w:r w:rsidRPr="0038365C">
        <w:rPr>
          <w:lang w:val="en-GB"/>
        </w:rPr>
        <w:tab/>
        <w:t>References are either specific (identified by date of publication, edition number, version number, etc.) or non</w:t>
      </w:r>
      <w:r w:rsidRPr="0038365C">
        <w:rPr>
          <w:lang w:val="en-GB"/>
        </w:rPr>
        <w:noBreakHyphen/>
        <w:t>specific.</w:t>
      </w:r>
    </w:p>
    <w:p w14:paraId="23FD4A50" w14:textId="77777777" w:rsidR="007C3F50" w:rsidRPr="0038365C" w:rsidRDefault="007C3F50">
      <w:pPr>
        <w:pStyle w:val="B1"/>
        <w:rPr>
          <w:lang w:val="en-GB"/>
        </w:rPr>
      </w:pPr>
      <w:r w:rsidRPr="0038365C">
        <w:rPr>
          <w:lang w:val="en-GB"/>
        </w:rPr>
        <w:t>-</w:t>
      </w:r>
      <w:r w:rsidRPr="0038365C">
        <w:rPr>
          <w:lang w:val="en-GB"/>
        </w:rPr>
        <w:tab/>
        <w:t>For a specific reference, subsequent revisions do not apply.</w:t>
      </w:r>
    </w:p>
    <w:p w14:paraId="4718A618" w14:textId="77777777" w:rsidR="007C3F50" w:rsidRPr="0038365C" w:rsidRDefault="007C3F50">
      <w:pPr>
        <w:pStyle w:val="B1"/>
        <w:rPr>
          <w:lang w:val="en-GB"/>
        </w:rPr>
      </w:pPr>
      <w:r w:rsidRPr="0038365C">
        <w:rPr>
          <w:lang w:val="en-GB"/>
        </w:rPr>
        <w:t>-</w:t>
      </w:r>
      <w:r w:rsidRPr="0038365C">
        <w:rPr>
          <w:lang w:val="en-GB"/>
        </w:rPr>
        <w:tab/>
        <w:t>For a non-specific reference, the latest version applies. In the case of a reference to a 3GPP document (including a GSM document), a non-specific reference implicitly refers to the latest version of that document</w:t>
      </w:r>
      <w:r w:rsidRPr="0038365C">
        <w:rPr>
          <w:i/>
          <w:lang w:val="en-GB"/>
        </w:rPr>
        <w:t xml:space="preserve"> in the same Release as the present document</w:t>
      </w:r>
      <w:r w:rsidRPr="0038365C">
        <w:rPr>
          <w:lang w:val="en-GB"/>
        </w:rPr>
        <w:t>.</w:t>
      </w:r>
    </w:p>
    <w:p w14:paraId="17A8C80E" w14:textId="53F3DA9E" w:rsidR="007C3F50" w:rsidRPr="0038365C" w:rsidRDefault="007C3F50">
      <w:pPr>
        <w:pStyle w:val="EX"/>
      </w:pPr>
      <w:r w:rsidRPr="0038365C">
        <w:t>[1]</w:t>
      </w:r>
      <w:r w:rsidRPr="0038365C">
        <w:tab/>
      </w:r>
      <w:r w:rsidR="00F53586" w:rsidRPr="0038365C">
        <w:t>3GPP</w:t>
      </w:r>
      <w:r w:rsidR="00F53586">
        <w:t> </w:t>
      </w:r>
      <w:r w:rsidR="00F53586" w:rsidRPr="0038365C">
        <w:t>TR</w:t>
      </w:r>
      <w:r w:rsidR="00F53586">
        <w:t> </w:t>
      </w:r>
      <w:r w:rsidR="00F53586" w:rsidRPr="0038365C">
        <w:t>21.905:</w:t>
      </w:r>
      <w:r w:rsidRPr="0038365C">
        <w:t xml:space="preserve"> </w:t>
      </w:r>
      <w:r w:rsidR="00FE741F" w:rsidRPr="0038365C">
        <w:t>"</w:t>
      </w:r>
      <w:r w:rsidRPr="0038365C">
        <w:t>Vocabulary for 3GPP Specifications</w:t>
      </w:r>
      <w:r w:rsidR="00FE741F" w:rsidRPr="0038365C">
        <w:t>"</w:t>
      </w:r>
      <w:r w:rsidRPr="0038365C">
        <w:t>.</w:t>
      </w:r>
    </w:p>
    <w:p w14:paraId="410F72B0" w14:textId="55882D20" w:rsidR="007C3F50" w:rsidRPr="0038365C" w:rsidRDefault="007C3F50">
      <w:pPr>
        <w:pStyle w:val="EX"/>
      </w:pPr>
      <w:r w:rsidRPr="0038365C">
        <w:t>[2]</w:t>
      </w:r>
      <w:r w:rsidRPr="0038365C">
        <w:tab/>
      </w:r>
      <w:r w:rsidR="00F53586" w:rsidRPr="0038365C">
        <w:t>3GPP</w:t>
      </w:r>
      <w:r w:rsidR="00F53586">
        <w:t> </w:t>
      </w:r>
      <w:r w:rsidR="00F53586" w:rsidRPr="0038365C">
        <w:t>TS</w:t>
      </w:r>
      <w:r w:rsidR="00F53586">
        <w:t> </w:t>
      </w:r>
      <w:r w:rsidR="00F53586" w:rsidRPr="0038365C">
        <w:t>36.304:</w:t>
      </w:r>
      <w:r w:rsidRPr="0038365C">
        <w:t xml:space="preserve"> </w:t>
      </w:r>
      <w:r w:rsidR="00FE741F" w:rsidRPr="0038365C">
        <w:t>"</w:t>
      </w:r>
      <w:r w:rsidRPr="0038365C">
        <w:t>Evolved Universal Terrestrial Radio Access (E-UTRA); User Equipment (UE) procedures in idle mode</w:t>
      </w:r>
      <w:r w:rsidR="00FE741F" w:rsidRPr="0038365C">
        <w:t>"</w:t>
      </w:r>
      <w:r w:rsidRPr="0038365C">
        <w:t>.</w:t>
      </w:r>
    </w:p>
    <w:p w14:paraId="08AFAD39" w14:textId="544D8B12" w:rsidR="007C3F50" w:rsidRPr="0038365C" w:rsidRDefault="007C3F50">
      <w:pPr>
        <w:pStyle w:val="EX"/>
      </w:pPr>
      <w:r w:rsidRPr="0038365C">
        <w:t>[3]</w:t>
      </w:r>
      <w:r w:rsidRPr="0038365C">
        <w:tab/>
      </w:r>
      <w:r w:rsidR="00F53586" w:rsidRPr="0038365C">
        <w:t>3GPP</w:t>
      </w:r>
      <w:r w:rsidR="00F53586">
        <w:t> </w:t>
      </w:r>
      <w:r w:rsidR="00F53586" w:rsidRPr="0038365C">
        <w:t>TS</w:t>
      </w:r>
      <w:r w:rsidR="00F53586">
        <w:t> </w:t>
      </w:r>
      <w:r w:rsidR="00F53586" w:rsidRPr="0038365C">
        <w:t>38.304:</w:t>
      </w:r>
      <w:r w:rsidRPr="0038365C">
        <w:t xml:space="preserve"> </w:t>
      </w:r>
      <w:r w:rsidR="00FE741F" w:rsidRPr="0038365C">
        <w:t>"</w:t>
      </w:r>
      <w:r w:rsidRPr="0038365C">
        <w:t>NR; User Equipment (UE) procedures in idle mode</w:t>
      </w:r>
      <w:r w:rsidR="00FE741F" w:rsidRPr="0038365C">
        <w:t>"</w:t>
      </w:r>
      <w:r w:rsidRPr="0038365C">
        <w:t>.</w:t>
      </w:r>
    </w:p>
    <w:p w14:paraId="56950AAB" w14:textId="717B7959" w:rsidR="007C3F50" w:rsidRPr="0038365C" w:rsidRDefault="007C3F50">
      <w:pPr>
        <w:pStyle w:val="EX"/>
      </w:pPr>
      <w:bookmarkStart w:id="82" w:name="_Toc510607463"/>
      <w:bookmarkStart w:id="83" w:name="_Toc518306722"/>
      <w:bookmarkStart w:id="84" w:name="_Toc22056257"/>
      <w:r w:rsidRPr="0038365C">
        <w:t>[</w:t>
      </w:r>
      <w:r w:rsidRPr="0038365C">
        <w:rPr>
          <w:noProof/>
        </w:rPr>
        <w:t>4</w:t>
      </w:r>
      <w:r w:rsidRPr="0038365C">
        <w:t>]</w:t>
      </w:r>
      <w:r w:rsidRPr="0038365C">
        <w:tab/>
      </w:r>
      <w:r w:rsidR="00F53586" w:rsidRPr="0038365C">
        <w:t>3GPP</w:t>
      </w:r>
      <w:r w:rsidR="00F53586">
        <w:t> </w:t>
      </w:r>
      <w:r w:rsidR="00F53586" w:rsidRPr="0038365C">
        <w:t>TS</w:t>
      </w:r>
      <w:r w:rsidR="00F53586">
        <w:t> </w:t>
      </w:r>
      <w:r w:rsidR="00F53586" w:rsidRPr="0038365C">
        <w:t>23.501:</w:t>
      </w:r>
      <w:r w:rsidRPr="0038365C">
        <w:t xml:space="preserve"> </w:t>
      </w:r>
      <w:r w:rsidR="00FE741F" w:rsidRPr="0038365C">
        <w:t>"</w:t>
      </w:r>
      <w:r w:rsidRPr="0038365C">
        <w:t>System Architecture for the 5G System; Stage 2</w:t>
      </w:r>
      <w:r w:rsidR="00FE741F" w:rsidRPr="0038365C">
        <w:t>"</w:t>
      </w:r>
      <w:r w:rsidRPr="0038365C">
        <w:t>.</w:t>
      </w:r>
    </w:p>
    <w:p w14:paraId="2EC72D58" w14:textId="5A3BEF96" w:rsidR="007C3F50" w:rsidRPr="0038365C" w:rsidRDefault="007C3F50">
      <w:pPr>
        <w:pStyle w:val="EX"/>
      </w:pPr>
      <w:r w:rsidRPr="0038365C">
        <w:t>[5]</w:t>
      </w:r>
      <w:r w:rsidRPr="0038365C">
        <w:tab/>
      </w:r>
      <w:r w:rsidR="00F53586" w:rsidRPr="0038365C">
        <w:t>3GPP</w:t>
      </w:r>
      <w:r w:rsidR="00F53586">
        <w:t> </w:t>
      </w:r>
      <w:r w:rsidR="00F53586" w:rsidRPr="0038365C">
        <w:t>TS</w:t>
      </w:r>
      <w:r w:rsidR="00F53586">
        <w:t> </w:t>
      </w:r>
      <w:r w:rsidR="00F53586" w:rsidRPr="0038365C">
        <w:t>22.101:</w:t>
      </w:r>
      <w:r w:rsidRPr="0038365C">
        <w:t xml:space="preserve"> </w:t>
      </w:r>
      <w:r w:rsidR="00FE741F" w:rsidRPr="0038365C">
        <w:t>"</w:t>
      </w:r>
      <w:r w:rsidRPr="0038365C">
        <w:t>3rd Generation Partnership Project; Technical Specification Group Services and Systems Aspects; Service aspects; Service principles</w:t>
      </w:r>
      <w:r w:rsidR="00FE741F" w:rsidRPr="0038365C">
        <w:t>"</w:t>
      </w:r>
      <w:r w:rsidRPr="0038365C">
        <w:t>.</w:t>
      </w:r>
    </w:p>
    <w:p w14:paraId="2A236009" w14:textId="64B96B0C" w:rsidR="00B22766" w:rsidRPr="0038365C" w:rsidRDefault="00B22766" w:rsidP="00B22766">
      <w:pPr>
        <w:pStyle w:val="EX"/>
      </w:pPr>
      <w:bookmarkStart w:id="85" w:name="_Toc23232136"/>
      <w:bookmarkStart w:id="86" w:name="_Toc23238444"/>
      <w:bookmarkStart w:id="87" w:name="_Toc23239050"/>
      <w:bookmarkStart w:id="88" w:name="_Toc23244470"/>
      <w:bookmarkStart w:id="89" w:name="_Toc26520118"/>
      <w:r w:rsidRPr="0038365C">
        <w:t>[</w:t>
      </w:r>
      <w:r w:rsidRPr="0038365C">
        <w:rPr>
          <w:noProof/>
        </w:rPr>
        <w:t>6</w:t>
      </w:r>
      <w:r w:rsidRPr="0038365C">
        <w:t>]</w:t>
      </w:r>
      <w:r w:rsidRPr="0038365C">
        <w:tab/>
      </w:r>
      <w:r w:rsidR="00F53586" w:rsidRPr="0038365C">
        <w:t>3GPP</w:t>
      </w:r>
      <w:r w:rsidR="00F53586">
        <w:t> </w:t>
      </w:r>
      <w:r w:rsidR="00F53586" w:rsidRPr="0038365C">
        <w:t>TS</w:t>
      </w:r>
      <w:r w:rsidR="00F53586">
        <w:t> </w:t>
      </w:r>
      <w:r w:rsidR="00F53586" w:rsidRPr="0038365C">
        <w:t>23.502:</w:t>
      </w:r>
      <w:r w:rsidRPr="0038365C">
        <w:t xml:space="preserve"> </w:t>
      </w:r>
      <w:r w:rsidR="00FE741F" w:rsidRPr="0038365C">
        <w:t>"</w:t>
      </w:r>
      <w:r w:rsidRPr="0038365C">
        <w:t>Procedures for the 5G System (5GS)</w:t>
      </w:r>
      <w:r w:rsidR="00FE741F" w:rsidRPr="0038365C">
        <w:t>"</w:t>
      </w:r>
      <w:r w:rsidRPr="0038365C">
        <w:t>.</w:t>
      </w:r>
    </w:p>
    <w:p w14:paraId="2A2815A8" w14:textId="15FBF79C" w:rsidR="00E10471" w:rsidRPr="0038365C" w:rsidRDefault="00E10471" w:rsidP="00E10471">
      <w:pPr>
        <w:pStyle w:val="EX"/>
      </w:pPr>
      <w:bookmarkStart w:id="90" w:name="_Toc26530955"/>
      <w:bookmarkStart w:id="91" w:name="_Toc30685062"/>
      <w:bookmarkStart w:id="92" w:name="_Toc31014337"/>
      <w:bookmarkStart w:id="93" w:name="_Toc510607464"/>
      <w:bookmarkStart w:id="94" w:name="_Toc518306723"/>
      <w:bookmarkStart w:id="95" w:name="_Toc22056258"/>
      <w:bookmarkStart w:id="96" w:name="_Toc23232137"/>
      <w:bookmarkStart w:id="97" w:name="_Toc23238445"/>
      <w:bookmarkStart w:id="98" w:name="_Toc23239051"/>
      <w:bookmarkStart w:id="99" w:name="_Toc23244471"/>
      <w:bookmarkStart w:id="100" w:name="_Toc26520119"/>
      <w:bookmarkStart w:id="101" w:name="_Toc26530857"/>
      <w:bookmarkStart w:id="102" w:name="_Toc26530907"/>
      <w:bookmarkEnd w:id="82"/>
      <w:bookmarkEnd w:id="83"/>
      <w:bookmarkEnd w:id="84"/>
      <w:bookmarkEnd w:id="85"/>
      <w:bookmarkEnd w:id="86"/>
      <w:bookmarkEnd w:id="87"/>
      <w:bookmarkEnd w:id="88"/>
      <w:bookmarkEnd w:id="89"/>
      <w:r w:rsidRPr="0038365C">
        <w:t>[</w:t>
      </w:r>
      <w:r w:rsidRPr="0038365C">
        <w:rPr>
          <w:noProof/>
        </w:rPr>
        <w:t>7</w:t>
      </w:r>
      <w:r w:rsidRPr="0038365C">
        <w:t>]</w:t>
      </w:r>
      <w:r w:rsidRPr="0038365C">
        <w:tab/>
      </w:r>
      <w:r w:rsidR="00F53586" w:rsidRPr="0038365C">
        <w:t>3GPP</w:t>
      </w:r>
      <w:r w:rsidR="00F53586">
        <w:t> </w:t>
      </w:r>
      <w:r w:rsidR="00F53586" w:rsidRPr="0038365C">
        <w:t>TS</w:t>
      </w:r>
      <w:r w:rsidR="00F53586">
        <w:t> </w:t>
      </w:r>
      <w:r w:rsidR="00F53586" w:rsidRPr="0038365C">
        <w:t>23.401:</w:t>
      </w:r>
      <w:r w:rsidRPr="0038365C">
        <w:t xml:space="preserve"> </w:t>
      </w:r>
      <w:r w:rsidR="00FE741F" w:rsidRPr="0038365C">
        <w:t>"</w:t>
      </w:r>
      <w:r w:rsidRPr="0038365C">
        <w:t>General Packet Radio Service (GPRS) enhancements for Evolved Universal Terrestrial Radio Access Network (E-UTRAN) access</w:t>
      </w:r>
      <w:r w:rsidR="00FE741F" w:rsidRPr="0038365C">
        <w:t>"</w:t>
      </w:r>
      <w:r w:rsidRPr="0038365C">
        <w:t>.</w:t>
      </w:r>
    </w:p>
    <w:p w14:paraId="5ED3A672" w14:textId="2DFB349D" w:rsidR="00E10471" w:rsidRPr="0038365C" w:rsidRDefault="00E10471" w:rsidP="00E10471">
      <w:pPr>
        <w:pStyle w:val="EX"/>
      </w:pPr>
      <w:r w:rsidRPr="0038365C">
        <w:t>[</w:t>
      </w:r>
      <w:r w:rsidRPr="0038365C">
        <w:rPr>
          <w:noProof/>
        </w:rPr>
        <w:t>8</w:t>
      </w:r>
      <w:r w:rsidRPr="0038365C">
        <w:t>]</w:t>
      </w:r>
      <w:r w:rsidRPr="0038365C">
        <w:tab/>
      </w:r>
      <w:r w:rsidR="00F53586" w:rsidRPr="0038365C">
        <w:t>3GPP</w:t>
      </w:r>
      <w:r w:rsidR="00F53586">
        <w:t> </w:t>
      </w:r>
      <w:r w:rsidR="00F53586" w:rsidRPr="0038365C">
        <w:t>TS</w:t>
      </w:r>
      <w:r w:rsidR="00F53586">
        <w:t> </w:t>
      </w:r>
      <w:r w:rsidR="00F53586" w:rsidRPr="0038365C">
        <w:t>36.331:</w:t>
      </w:r>
      <w:r w:rsidRPr="0038365C">
        <w:t xml:space="preserve"> </w:t>
      </w:r>
      <w:r w:rsidR="00FE741F" w:rsidRPr="0038365C">
        <w:t>"</w:t>
      </w:r>
      <w:r w:rsidRPr="0038365C">
        <w:t>Evolved Universal Terrestrial Radio Access (E-UTRA); Radio Resource Control (RRC); Protocol specification</w:t>
      </w:r>
      <w:r w:rsidR="00FE741F" w:rsidRPr="0038365C">
        <w:t>"</w:t>
      </w:r>
      <w:r w:rsidRPr="0038365C">
        <w:t>.</w:t>
      </w:r>
    </w:p>
    <w:p w14:paraId="78A54A23" w14:textId="52574B4A" w:rsidR="00E10471" w:rsidRPr="0038365C" w:rsidRDefault="00E10471" w:rsidP="00E10471">
      <w:pPr>
        <w:pStyle w:val="EX"/>
      </w:pPr>
      <w:r w:rsidRPr="0038365C">
        <w:t>[</w:t>
      </w:r>
      <w:r w:rsidRPr="0038365C">
        <w:rPr>
          <w:noProof/>
        </w:rPr>
        <w:t>9</w:t>
      </w:r>
      <w:r w:rsidRPr="0038365C">
        <w:t>]</w:t>
      </w:r>
      <w:r w:rsidRPr="0038365C">
        <w:tab/>
      </w:r>
      <w:r w:rsidR="00F53586" w:rsidRPr="0038365C">
        <w:t>3GPP</w:t>
      </w:r>
      <w:r w:rsidR="00F53586">
        <w:t> </w:t>
      </w:r>
      <w:r w:rsidR="00F53586" w:rsidRPr="0038365C">
        <w:t>TS</w:t>
      </w:r>
      <w:r w:rsidR="00F53586">
        <w:t> </w:t>
      </w:r>
      <w:r w:rsidR="00F53586" w:rsidRPr="0038365C">
        <w:t>38.331:</w:t>
      </w:r>
      <w:r w:rsidRPr="0038365C">
        <w:t xml:space="preserve"> </w:t>
      </w:r>
      <w:r w:rsidR="00FE741F" w:rsidRPr="0038365C">
        <w:t>"</w:t>
      </w:r>
      <w:r w:rsidRPr="0038365C">
        <w:t>NR; Radio Resource Control (RRC); Protocol specification</w:t>
      </w:r>
      <w:r w:rsidR="00FE741F" w:rsidRPr="0038365C">
        <w:t>"</w:t>
      </w:r>
      <w:r w:rsidRPr="0038365C">
        <w:t>.</w:t>
      </w:r>
    </w:p>
    <w:p w14:paraId="781A220A" w14:textId="67E6718E" w:rsidR="00CD3CE7" w:rsidRPr="0038365C" w:rsidRDefault="00CD3CE7" w:rsidP="00CD3CE7">
      <w:pPr>
        <w:pStyle w:val="EX"/>
      </w:pPr>
      <w:bookmarkStart w:id="103" w:name="_Toc31109378"/>
      <w:bookmarkStart w:id="104" w:name="_Toc31109448"/>
      <w:bookmarkStart w:id="105" w:name="_Toc31109539"/>
      <w:r w:rsidRPr="0038365C">
        <w:t>[10]</w:t>
      </w:r>
      <w:r w:rsidRPr="0038365C">
        <w:tab/>
      </w:r>
      <w:r w:rsidR="00F53586" w:rsidRPr="0038365C">
        <w:t>3GPP</w:t>
      </w:r>
      <w:r w:rsidR="00F53586">
        <w:t> </w:t>
      </w:r>
      <w:r w:rsidR="00F53586" w:rsidRPr="0038365C">
        <w:t>TS</w:t>
      </w:r>
      <w:r w:rsidR="00F53586">
        <w:t> </w:t>
      </w:r>
      <w:r w:rsidR="00F53586" w:rsidRPr="0038365C">
        <w:t>23.402:</w:t>
      </w:r>
      <w:r w:rsidRPr="0038365C">
        <w:t xml:space="preserve"> </w:t>
      </w:r>
      <w:r w:rsidR="00FE741F" w:rsidRPr="0038365C">
        <w:t>"</w:t>
      </w:r>
      <w:r w:rsidRPr="0038365C">
        <w:t>Architecture enhancements for non-3GPP accesses</w:t>
      </w:r>
      <w:r w:rsidR="00FE741F" w:rsidRPr="0038365C">
        <w:t>"</w:t>
      </w:r>
      <w:r w:rsidRPr="0038365C">
        <w:t>.</w:t>
      </w:r>
    </w:p>
    <w:p w14:paraId="1D98C741" w14:textId="3ED8967D" w:rsidR="00CD3CE7" w:rsidRPr="0038365C" w:rsidRDefault="00CD3CE7" w:rsidP="00CD3CE7">
      <w:pPr>
        <w:pStyle w:val="EX"/>
      </w:pPr>
      <w:r w:rsidRPr="0038365C">
        <w:t>[11]</w:t>
      </w:r>
      <w:r w:rsidRPr="0038365C">
        <w:tab/>
      </w:r>
      <w:r w:rsidR="00F53586" w:rsidRPr="0038365C">
        <w:t>3GPP</w:t>
      </w:r>
      <w:r w:rsidR="00F53586">
        <w:t> </w:t>
      </w:r>
      <w:r w:rsidR="00F53586" w:rsidRPr="0038365C">
        <w:t>TS</w:t>
      </w:r>
      <w:r w:rsidR="00F53586">
        <w:t> </w:t>
      </w:r>
      <w:r w:rsidR="00F53586" w:rsidRPr="0038365C">
        <w:t>23.292:</w:t>
      </w:r>
      <w:r w:rsidRPr="0038365C">
        <w:t xml:space="preserve"> </w:t>
      </w:r>
      <w:r w:rsidR="00FE741F" w:rsidRPr="0038365C">
        <w:t>"</w:t>
      </w:r>
      <w:r w:rsidRPr="0038365C">
        <w:t>IP Multimedia Subsystem (IMS) Centralized Services; Stage 2</w:t>
      </w:r>
      <w:r w:rsidR="00FE741F" w:rsidRPr="0038365C">
        <w:t>"</w:t>
      </w:r>
      <w:r w:rsidRPr="0038365C">
        <w:t>.</w:t>
      </w:r>
    </w:p>
    <w:p w14:paraId="0920D891" w14:textId="029EC95F" w:rsidR="00640CE0" w:rsidRPr="0038365C" w:rsidRDefault="00640CE0" w:rsidP="00640CE0">
      <w:pPr>
        <w:pStyle w:val="EX"/>
      </w:pPr>
      <w:r w:rsidRPr="0038365C">
        <w:t>[12]</w:t>
      </w:r>
      <w:r w:rsidRPr="0038365C">
        <w:tab/>
      </w:r>
      <w:r w:rsidR="00F53586" w:rsidRPr="0038365C">
        <w:t>3GPP</w:t>
      </w:r>
      <w:r w:rsidR="00F53586">
        <w:t> </w:t>
      </w:r>
      <w:r w:rsidR="00F53586" w:rsidRPr="0038365C">
        <w:t>TS</w:t>
      </w:r>
      <w:r w:rsidR="00F53586">
        <w:t> </w:t>
      </w:r>
      <w:r w:rsidR="00F53586" w:rsidRPr="0038365C">
        <w:t>33.501:</w:t>
      </w:r>
      <w:r w:rsidRPr="0038365C">
        <w:t xml:space="preserve"> </w:t>
      </w:r>
      <w:r w:rsidR="00FE741F" w:rsidRPr="0038365C">
        <w:t>"</w:t>
      </w:r>
      <w:r w:rsidRPr="0038365C">
        <w:t>Security architecture and procedures for 5G System</w:t>
      </w:r>
      <w:r w:rsidR="00FE741F" w:rsidRPr="0038365C">
        <w:t>"</w:t>
      </w:r>
      <w:r w:rsidRPr="0038365C">
        <w:t>.</w:t>
      </w:r>
    </w:p>
    <w:p w14:paraId="4C20DEE2" w14:textId="4D2DBCAC" w:rsidR="00273C79" w:rsidRPr="0038365C" w:rsidRDefault="00273C79" w:rsidP="00273C79">
      <w:pPr>
        <w:pStyle w:val="EX"/>
      </w:pPr>
      <w:r w:rsidRPr="0038365C">
        <w:t>[13]</w:t>
      </w:r>
      <w:r w:rsidRPr="0038365C">
        <w:tab/>
        <w:t>IETF</w:t>
      </w:r>
      <w:r w:rsidR="0045424D" w:rsidRPr="0038365C">
        <w:t> </w:t>
      </w:r>
      <w:r w:rsidRPr="0038365C">
        <w:t>RFC</w:t>
      </w:r>
      <w:r w:rsidR="0045424D" w:rsidRPr="0038365C">
        <w:t> </w:t>
      </w:r>
      <w:r w:rsidRPr="0038365C">
        <w:t xml:space="preserve">5626: </w:t>
      </w:r>
      <w:r w:rsidR="00FE741F" w:rsidRPr="0038365C">
        <w:t>"</w:t>
      </w:r>
      <w:r w:rsidRPr="0038365C">
        <w:t xml:space="preserve"> Managing Client-Initiated Connections in the Session Initiation Protocol (SIP)</w:t>
      </w:r>
      <w:r w:rsidR="00FE741F" w:rsidRPr="0038365C">
        <w:t>"</w:t>
      </w:r>
      <w:r w:rsidRPr="0038365C">
        <w:t>.</w:t>
      </w:r>
    </w:p>
    <w:p w14:paraId="24136463" w14:textId="6985A556" w:rsidR="00720471" w:rsidRPr="0038365C" w:rsidRDefault="00720471" w:rsidP="00720471">
      <w:pPr>
        <w:pStyle w:val="EX"/>
      </w:pPr>
      <w:bookmarkStart w:id="106" w:name="_Toc43819852"/>
      <w:r w:rsidRPr="0038365C">
        <w:t>[14]</w:t>
      </w:r>
      <w:r w:rsidRPr="0038365C">
        <w:tab/>
      </w:r>
      <w:r w:rsidR="00F53586" w:rsidRPr="0038365C">
        <w:t>3GPP</w:t>
      </w:r>
      <w:r w:rsidR="00F53586">
        <w:t> </w:t>
      </w:r>
      <w:r w:rsidR="00F53586" w:rsidRPr="0038365C">
        <w:t>TS</w:t>
      </w:r>
      <w:r w:rsidR="00F53586">
        <w:t> </w:t>
      </w:r>
      <w:r w:rsidR="00F53586" w:rsidRPr="0038365C">
        <w:t>24.623:</w:t>
      </w:r>
      <w:r w:rsidRPr="0038365C">
        <w:t xml:space="preserve"> "Extensible </w:t>
      </w:r>
      <w:proofErr w:type="spellStart"/>
      <w:r w:rsidRPr="0038365C">
        <w:t>Markup</w:t>
      </w:r>
      <w:proofErr w:type="spellEnd"/>
      <w:r w:rsidRPr="0038365C">
        <w:t xml:space="preserve"> Language (XML) Configuration Access Protocol (XCAP) over the Ut interface for Manipulating Supplementary Services".</w:t>
      </w:r>
    </w:p>
    <w:p w14:paraId="16FEED1A" w14:textId="285FF7F6" w:rsidR="00720471" w:rsidRPr="0038365C" w:rsidRDefault="00720471" w:rsidP="00720471">
      <w:pPr>
        <w:pStyle w:val="EX"/>
      </w:pPr>
      <w:r w:rsidRPr="0038365C">
        <w:t>[15]</w:t>
      </w:r>
      <w:r w:rsidRPr="0038365C">
        <w:tab/>
      </w:r>
      <w:r w:rsidR="00F53586" w:rsidRPr="0038365C">
        <w:t>3GPP</w:t>
      </w:r>
      <w:r w:rsidR="00F53586">
        <w:t> </w:t>
      </w:r>
      <w:r w:rsidR="00F53586" w:rsidRPr="0038365C">
        <w:t>TS</w:t>
      </w:r>
      <w:r w:rsidR="00F53586">
        <w:t> </w:t>
      </w:r>
      <w:r w:rsidR="00F53586" w:rsidRPr="0038365C">
        <w:t>36.413:</w:t>
      </w:r>
      <w:r w:rsidRPr="0038365C">
        <w:t xml:space="preserve"> "Evolved Universal Terrestrial Radio Access Network (E-UTRAN); S1 Application Protocol (S1AP)".</w:t>
      </w:r>
    </w:p>
    <w:p w14:paraId="6B6FF3D6" w14:textId="5499AD32" w:rsidR="00151A68" w:rsidRPr="0038365C" w:rsidRDefault="00151A68" w:rsidP="00151A68">
      <w:pPr>
        <w:pStyle w:val="EX"/>
      </w:pPr>
      <w:bookmarkStart w:id="107" w:name="_Toc43882334"/>
      <w:r w:rsidRPr="0038365C">
        <w:t>[16]</w:t>
      </w:r>
      <w:r w:rsidRPr="0038365C">
        <w:tab/>
      </w:r>
      <w:r w:rsidR="00F53586" w:rsidRPr="0038365C">
        <w:t>3GPP</w:t>
      </w:r>
      <w:r w:rsidR="00F53586">
        <w:t> </w:t>
      </w:r>
      <w:r w:rsidR="00F53586" w:rsidRPr="0038365C">
        <w:t>TS</w:t>
      </w:r>
      <w:r w:rsidR="00F53586">
        <w:t> </w:t>
      </w:r>
      <w:r w:rsidR="00F53586" w:rsidRPr="0038365C">
        <w:t>38.413:</w:t>
      </w:r>
      <w:r w:rsidRPr="0038365C">
        <w:t xml:space="preserve"> "NG-RAN; NG Application Protocol (NGAP)".</w:t>
      </w:r>
    </w:p>
    <w:p w14:paraId="4CDACEB1" w14:textId="77777777" w:rsidR="00B22766" w:rsidRPr="0038365C" w:rsidRDefault="00B22766" w:rsidP="00B22766">
      <w:pPr>
        <w:pStyle w:val="Heading1"/>
      </w:pPr>
      <w:bookmarkStart w:id="108" w:name="_Toc49966731"/>
      <w:bookmarkStart w:id="109" w:name="_Toc50390290"/>
      <w:bookmarkStart w:id="110" w:name="_Toc50450128"/>
      <w:bookmarkStart w:id="111" w:name="_Toc50450340"/>
      <w:bookmarkStart w:id="112" w:name="_Toc50451562"/>
      <w:bookmarkStart w:id="113" w:name="_Toc50451774"/>
      <w:bookmarkStart w:id="114" w:name="_Toc50464454"/>
      <w:bookmarkStart w:id="115" w:name="_Toc54378852"/>
      <w:bookmarkStart w:id="116" w:name="_Toc54776442"/>
      <w:bookmarkStart w:id="117" w:name="_Toc57373187"/>
      <w:bookmarkStart w:id="118" w:name="_Toc67389591"/>
      <w:r w:rsidRPr="0038365C">
        <w:lastRenderedPageBreak/>
        <w:t>3</w:t>
      </w:r>
      <w:r w:rsidRPr="0038365C">
        <w:tab/>
        <w:t xml:space="preserve">Definitions, </w:t>
      </w:r>
      <w:proofErr w:type="gramStart"/>
      <w:r w:rsidRPr="0038365C">
        <w:t>symbols</w:t>
      </w:r>
      <w:proofErr w:type="gramEnd"/>
      <w:r w:rsidRPr="0038365C">
        <w:t xml:space="preserve"> and abbreviations</w:t>
      </w:r>
      <w:bookmarkEnd w:id="90"/>
      <w:bookmarkEnd w:id="91"/>
      <w:bookmarkEnd w:id="9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01384AC0" w14:textId="64051FE2" w:rsidR="007C3F50" w:rsidRPr="0038365C" w:rsidRDefault="007C3F50">
      <w:pPr>
        <w:pStyle w:val="Heading2"/>
      </w:pPr>
      <w:bookmarkStart w:id="119" w:name="_Toc26530956"/>
      <w:bookmarkStart w:id="120" w:name="_Toc30685063"/>
      <w:bookmarkStart w:id="121" w:name="_Toc31014338"/>
      <w:bookmarkStart w:id="122" w:name="_Toc31109379"/>
      <w:bookmarkStart w:id="123" w:name="_Toc31109449"/>
      <w:bookmarkStart w:id="124" w:name="_Toc31109540"/>
      <w:bookmarkStart w:id="125" w:name="_Toc43819853"/>
      <w:bookmarkStart w:id="126" w:name="_Toc43882335"/>
      <w:bookmarkStart w:id="127" w:name="_Toc49966732"/>
      <w:bookmarkStart w:id="128" w:name="_Toc50390291"/>
      <w:bookmarkStart w:id="129" w:name="_Toc50450129"/>
      <w:bookmarkStart w:id="130" w:name="_Toc50450341"/>
      <w:bookmarkStart w:id="131" w:name="_Toc50451563"/>
      <w:bookmarkStart w:id="132" w:name="_Toc50451775"/>
      <w:bookmarkStart w:id="133" w:name="_Toc50464455"/>
      <w:bookmarkStart w:id="134" w:name="_Toc54378853"/>
      <w:bookmarkStart w:id="135" w:name="_Toc54776443"/>
      <w:bookmarkStart w:id="136" w:name="_Toc57373188"/>
      <w:bookmarkStart w:id="137" w:name="_Toc67389592"/>
      <w:r w:rsidRPr="0038365C">
        <w:t>3.1</w:t>
      </w:r>
      <w:r w:rsidRPr="0038365C">
        <w:tab/>
        <w:t>Definitions</w:t>
      </w:r>
      <w:bookmarkEnd w:id="93"/>
      <w:bookmarkEnd w:id="94"/>
      <w:bookmarkEnd w:id="95"/>
      <w:bookmarkEnd w:id="96"/>
      <w:bookmarkEnd w:id="97"/>
      <w:bookmarkEnd w:id="98"/>
      <w:bookmarkEnd w:id="99"/>
      <w:bookmarkEnd w:id="100"/>
      <w:bookmarkEnd w:id="101"/>
      <w:bookmarkEnd w:id="102"/>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6798512F" w14:textId="29B74FDF" w:rsidR="007C3F50" w:rsidRPr="0038365C" w:rsidRDefault="007C3F50">
      <w:r w:rsidRPr="0038365C">
        <w:t xml:space="preserve">For the purposes of the present document, the terms and definitions given in </w:t>
      </w:r>
      <w:r w:rsidR="00F53586" w:rsidRPr="0038365C">
        <w:t>TR</w:t>
      </w:r>
      <w:r w:rsidR="00F53586">
        <w:t> </w:t>
      </w:r>
      <w:r w:rsidR="00F53586" w:rsidRPr="0038365C">
        <w:t>21.905</w:t>
      </w:r>
      <w:r w:rsidR="00F53586">
        <w:t> </w:t>
      </w:r>
      <w:r w:rsidR="00F53586" w:rsidRPr="0038365C">
        <w:t>[</w:t>
      </w:r>
      <w:r w:rsidRPr="0038365C">
        <w:t xml:space="preserve">1] and the following apply. A term defined in the present document takes precedence over the definition of the same term, if any, in </w:t>
      </w:r>
      <w:r w:rsidR="00F53586" w:rsidRPr="0038365C">
        <w:t>TR</w:t>
      </w:r>
      <w:r w:rsidR="00F53586">
        <w:t> </w:t>
      </w:r>
      <w:r w:rsidR="00F53586" w:rsidRPr="0038365C">
        <w:t>21.905</w:t>
      </w:r>
      <w:r w:rsidR="00F53586">
        <w:t> </w:t>
      </w:r>
      <w:r w:rsidR="00F53586" w:rsidRPr="0038365C">
        <w:t>[</w:t>
      </w:r>
      <w:r w:rsidRPr="0038365C">
        <w:t>1].</w:t>
      </w:r>
    </w:p>
    <w:p w14:paraId="596F6312" w14:textId="77777777" w:rsidR="007C3F50" w:rsidRPr="0038365C" w:rsidRDefault="007C3F50">
      <w:pPr>
        <w:pStyle w:val="Guidance"/>
      </w:pPr>
      <w:r w:rsidRPr="0038365C">
        <w:t>Definition format (Normal)</w:t>
      </w:r>
    </w:p>
    <w:p w14:paraId="21389D88" w14:textId="77777777" w:rsidR="007C3F50" w:rsidRPr="0038365C" w:rsidRDefault="007C3F50">
      <w:pPr>
        <w:pStyle w:val="Guidance"/>
      </w:pPr>
      <w:r w:rsidRPr="0038365C">
        <w:rPr>
          <w:b/>
        </w:rPr>
        <w:t>&lt;defined term&gt;:</w:t>
      </w:r>
      <w:r w:rsidRPr="0038365C">
        <w:t xml:space="preserve"> &lt;definition&gt;.</w:t>
      </w:r>
    </w:p>
    <w:p w14:paraId="140024C7" w14:textId="77777777" w:rsidR="007C3F50" w:rsidRPr="0038365C" w:rsidRDefault="007C3F50">
      <w:r w:rsidRPr="0038365C">
        <w:rPr>
          <w:b/>
        </w:rPr>
        <w:t>example:</w:t>
      </w:r>
      <w:r w:rsidRPr="0038365C">
        <w:t xml:space="preserve"> text used to clarify abstract rules by applying them literally.</w:t>
      </w:r>
    </w:p>
    <w:p w14:paraId="648FACE0" w14:textId="11DA6D8E" w:rsidR="007C3F50" w:rsidRPr="0038365C" w:rsidRDefault="007C3F50">
      <w:pPr>
        <w:pStyle w:val="Heading2"/>
      </w:pPr>
      <w:bookmarkStart w:id="138" w:name="_Toc510607465"/>
      <w:bookmarkStart w:id="139" w:name="_Toc518306724"/>
      <w:bookmarkStart w:id="140" w:name="_Toc22056259"/>
      <w:bookmarkStart w:id="141" w:name="_Toc23232138"/>
      <w:bookmarkStart w:id="142" w:name="_Toc23238446"/>
      <w:bookmarkStart w:id="143" w:name="_Toc23239052"/>
      <w:bookmarkStart w:id="144" w:name="_Toc23244472"/>
      <w:bookmarkStart w:id="145" w:name="_Toc26520120"/>
      <w:bookmarkStart w:id="146" w:name="_Toc26530858"/>
      <w:bookmarkStart w:id="147" w:name="_Toc26530908"/>
      <w:bookmarkStart w:id="148" w:name="_Toc26530957"/>
      <w:bookmarkStart w:id="149" w:name="_Toc30685064"/>
      <w:bookmarkStart w:id="150" w:name="_Toc31014339"/>
      <w:bookmarkStart w:id="151" w:name="_Toc31109380"/>
      <w:bookmarkStart w:id="152" w:name="_Toc31109450"/>
      <w:bookmarkStart w:id="153" w:name="_Toc31109541"/>
      <w:bookmarkStart w:id="154" w:name="_Toc43819854"/>
      <w:bookmarkStart w:id="155" w:name="_Toc43882336"/>
      <w:bookmarkStart w:id="156" w:name="_Toc49966733"/>
      <w:bookmarkStart w:id="157" w:name="_Toc50390292"/>
      <w:bookmarkStart w:id="158" w:name="_Toc50450130"/>
      <w:bookmarkStart w:id="159" w:name="_Toc50450342"/>
      <w:bookmarkStart w:id="160" w:name="_Toc50451564"/>
      <w:bookmarkStart w:id="161" w:name="_Toc50451776"/>
      <w:bookmarkStart w:id="162" w:name="_Toc50464456"/>
      <w:bookmarkStart w:id="163" w:name="_Toc54378854"/>
      <w:bookmarkStart w:id="164" w:name="_Toc54776444"/>
      <w:bookmarkStart w:id="165" w:name="_Toc57373189"/>
      <w:bookmarkStart w:id="166" w:name="_Toc67389593"/>
      <w:r w:rsidRPr="0038365C">
        <w:t>3.2</w:t>
      </w:r>
      <w:r w:rsidRPr="0038365C">
        <w:tab/>
        <w:t>Symbols</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76E7EB42" w14:textId="77777777" w:rsidR="007C3F50" w:rsidRPr="0038365C" w:rsidRDefault="007C3F50">
      <w:pPr>
        <w:keepNext/>
      </w:pPr>
      <w:r w:rsidRPr="0038365C">
        <w:t>For the purposes of the present document, the following symbols apply:</w:t>
      </w:r>
    </w:p>
    <w:p w14:paraId="3A3933AB" w14:textId="77777777" w:rsidR="007C3F50" w:rsidRPr="0038365C" w:rsidRDefault="007C3F50">
      <w:pPr>
        <w:pStyle w:val="Guidance"/>
      </w:pPr>
      <w:r w:rsidRPr="0038365C">
        <w:t>Symbol format (EW)</w:t>
      </w:r>
    </w:p>
    <w:p w14:paraId="3F800827" w14:textId="77777777" w:rsidR="007C3F50" w:rsidRPr="0038365C" w:rsidRDefault="007C3F50">
      <w:pPr>
        <w:pStyle w:val="EW"/>
      </w:pPr>
      <w:r w:rsidRPr="0038365C">
        <w:t>&lt;symbol&gt;</w:t>
      </w:r>
      <w:r w:rsidRPr="0038365C">
        <w:tab/>
        <w:t>&lt;Explanation&gt;</w:t>
      </w:r>
    </w:p>
    <w:p w14:paraId="2DC5A2A0" w14:textId="77777777" w:rsidR="007C3F50" w:rsidRPr="0038365C" w:rsidRDefault="007C3F50">
      <w:pPr>
        <w:pStyle w:val="EW"/>
      </w:pPr>
    </w:p>
    <w:p w14:paraId="11FCA187" w14:textId="00D4ED62" w:rsidR="007C3F50" w:rsidRPr="0038365C" w:rsidRDefault="007C3F50">
      <w:pPr>
        <w:pStyle w:val="Heading2"/>
      </w:pPr>
      <w:bookmarkStart w:id="167" w:name="_Toc510607466"/>
      <w:bookmarkStart w:id="168" w:name="_Toc518306725"/>
      <w:bookmarkStart w:id="169" w:name="_Toc22056260"/>
      <w:bookmarkStart w:id="170" w:name="_Toc23232139"/>
      <w:bookmarkStart w:id="171" w:name="_Toc23238447"/>
      <w:bookmarkStart w:id="172" w:name="_Toc23239053"/>
      <w:bookmarkStart w:id="173" w:name="_Toc23244473"/>
      <w:bookmarkStart w:id="174" w:name="_Toc26520121"/>
      <w:bookmarkStart w:id="175" w:name="_Toc26530859"/>
      <w:bookmarkStart w:id="176" w:name="_Toc26530909"/>
      <w:bookmarkStart w:id="177" w:name="_Toc26530958"/>
      <w:bookmarkStart w:id="178" w:name="_Toc30685065"/>
      <w:bookmarkStart w:id="179" w:name="_Toc31014340"/>
      <w:bookmarkStart w:id="180" w:name="_Toc31109381"/>
      <w:bookmarkStart w:id="181" w:name="_Toc31109451"/>
      <w:bookmarkStart w:id="182" w:name="_Toc31109542"/>
      <w:bookmarkStart w:id="183" w:name="_Toc43819855"/>
      <w:bookmarkStart w:id="184" w:name="_Toc43882337"/>
      <w:bookmarkStart w:id="185" w:name="_Toc49966734"/>
      <w:bookmarkStart w:id="186" w:name="_Toc50390293"/>
      <w:bookmarkStart w:id="187" w:name="_Toc50450131"/>
      <w:bookmarkStart w:id="188" w:name="_Toc50450343"/>
      <w:bookmarkStart w:id="189" w:name="_Toc50451565"/>
      <w:bookmarkStart w:id="190" w:name="_Toc50451777"/>
      <w:bookmarkStart w:id="191" w:name="_Toc50464457"/>
      <w:bookmarkStart w:id="192" w:name="_Toc54378855"/>
      <w:bookmarkStart w:id="193" w:name="_Toc54776445"/>
      <w:bookmarkStart w:id="194" w:name="_Toc57373190"/>
      <w:bookmarkStart w:id="195" w:name="_Toc67389594"/>
      <w:r w:rsidRPr="0038365C">
        <w:t>3.3</w:t>
      </w:r>
      <w:r w:rsidRPr="0038365C">
        <w:tab/>
        <w:t>Abbreviations</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23CD83DF" w14:textId="743D2B3B" w:rsidR="007C3F50" w:rsidRPr="0038365C" w:rsidRDefault="007C3F50">
      <w:pPr>
        <w:keepNext/>
      </w:pPr>
      <w:r w:rsidRPr="0038365C">
        <w:t xml:space="preserve">For the purposes of the present document, the abbreviations given in </w:t>
      </w:r>
      <w:r w:rsidR="00F53586" w:rsidRPr="0038365C">
        <w:t>TR</w:t>
      </w:r>
      <w:r w:rsidR="00F53586">
        <w:t> </w:t>
      </w:r>
      <w:r w:rsidR="00F53586" w:rsidRPr="0038365C">
        <w:t>21.905</w:t>
      </w:r>
      <w:r w:rsidR="00F53586">
        <w:t> </w:t>
      </w:r>
      <w:r w:rsidR="00F53586" w:rsidRPr="0038365C">
        <w:t>[</w:t>
      </w:r>
      <w:r w:rsidRPr="0038365C">
        <w:t xml:space="preserve">1] and the following apply. </w:t>
      </w:r>
      <w:r w:rsidRPr="0038365C">
        <w:br/>
        <w:t xml:space="preserve">An abbreviation defined in the present document takes precedence over the definition of the same abbreviation, if any, in </w:t>
      </w:r>
      <w:r w:rsidR="00F53586" w:rsidRPr="0038365C">
        <w:t>TR</w:t>
      </w:r>
      <w:r w:rsidR="00F53586">
        <w:t> </w:t>
      </w:r>
      <w:r w:rsidR="00F53586" w:rsidRPr="0038365C">
        <w:t>21.905</w:t>
      </w:r>
      <w:r w:rsidR="00F53586">
        <w:t> </w:t>
      </w:r>
      <w:r w:rsidR="00F53586" w:rsidRPr="0038365C">
        <w:t>[</w:t>
      </w:r>
      <w:r w:rsidRPr="0038365C">
        <w:t>1].</w:t>
      </w:r>
    </w:p>
    <w:p w14:paraId="1E48D4F6" w14:textId="77777777" w:rsidR="007C3F50" w:rsidRPr="0038365C" w:rsidRDefault="007C3F50">
      <w:pPr>
        <w:pStyle w:val="Guidance"/>
        <w:keepNext/>
      </w:pPr>
      <w:r w:rsidRPr="0038365C">
        <w:t>Abbreviation format (EW)</w:t>
      </w:r>
    </w:p>
    <w:p w14:paraId="6B1E97C3" w14:textId="77777777" w:rsidR="007C3F50" w:rsidRPr="0038365C" w:rsidRDefault="007C3F50">
      <w:pPr>
        <w:pStyle w:val="EW"/>
      </w:pPr>
      <w:r w:rsidRPr="0038365C">
        <w:t>&lt;ACRONYM&gt;</w:t>
      </w:r>
      <w:r w:rsidRPr="0038365C">
        <w:tab/>
        <w:t>&lt;Explanation&gt;</w:t>
      </w:r>
    </w:p>
    <w:p w14:paraId="0FB10F1A" w14:textId="77777777" w:rsidR="007C3F50" w:rsidRPr="0038365C" w:rsidRDefault="007C3F50">
      <w:pPr>
        <w:pStyle w:val="EW"/>
      </w:pPr>
    </w:p>
    <w:p w14:paraId="169D0448" w14:textId="504A7DD2" w:rsidR="007C3F50" w:rsidRPr="0038365C" w:rsidRDefault="007C3F50">
      <w:pPr>
        <w:pStyle w:val="Heading1"/>
        <w:rPr>
          <w:lang w:eastAsia="zh-CN"/>
        </w:rPr>
      </w:pPr>
      <w:bookmarkStart w:id="196" w:name="_Toc510607467"/>
      <w:bookmarkStart w:id="197" w:name="_Toc518306726"/>
      <w:bookmarkStart w:id="198" w:name="_Toc22056261"/>
      <w:bookmarkStart w:id="199" w:name="_Toc23232140"/>
      <w:bookmarkStart w:id="200" w:name="_Toc23238448"/>
      <w:bookmarkStart w:id="201" w:name="_Toc23239054"/>
      <w:bookmarkStart w:id="202" w:name="_Toc23244474"/>
      <w:bookmarkStart w:id="203" w:name="_Toc26520122"/>
      <w:bookmarkStart w:id="204" w:name="_Toc26530860"/>
      <w:bookmarkStart w:id="205" w:name="_Toc26530910"/>
      <w:bookmarkStart w:id="206" w:name="_Toc26530959"/>
      <w:bookmarkStart w:id="207" w:name="_Toc30685066"/>
      <w:bookmarkStart w:id="208" w:name="_Toc31014341"/>
      <w:bookmarkStart w:id="209" w:name="_Toc31109382"/>
      <w:bookmarkStart w:id="210" w:name="_Toc31109452"/>
      <w:bookmarkStart w:id="211" w:name="_Toc31109543"/>
      <w:bookmarkStart w:id="212" w:name="_Toc43819856"/>
      <w:bookmarkStart w:id="213" w:name="_Toc43882338"/>
      <w:bookmarkStart w:id="214" w:name="_Toc49966735"/>
      <w:bookmarkStart w:id="215" w:name="_Toc50390294"/>
      <w:bookmarkStart w:id="216" w:name="_Toc50450132"/>
      <w:bookmarkStart w:id="217" w:name="_Toc50450344"/>
      <w:bookmarkStart w:id="218" w:name="_Toc50451566"/>
      <w:bookmarkStart w:id="219" w:name="_Toc50451778"/>
      <w:bookmarkStart w:id="220" w:name="_Toc50464458"/>
      <w:bookmarkStart w:id="221" w:name="_Toc54378856"/>
      <w:bookmarkStart w:id="222" w:name="_Toc54776446"/>
      <w:bookmarkStart w:id="223" w:name="_Toc57373191"/>
      <w:bookmarkStart w:id="224" w:name="_Toc67389595"/>
      <w:r w:rsidRPr="0038365C">
        <w:t>4</w:t>
      </w:r>
      <w:r w:rsidRPr="0038365C">
        <w:tab/>
        <w:t>Architectural Requirements and</w:t>
      </w:r>
      <w:r w:rsidRPr="0038365C">
        <w:rPr>
          <w:lang w:eastAsia="zh-CN"/>
        </w:rPr>
        <w:t xml:space="preserve"> Assumptions</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20B9FB9A" w14:textId="1E8A31D5" w:rsidR="007C3F50" w:rsidRPr="0038365C" w:rsidRDefault="007C3F50">
      <w:pPr>
        <w:pStyle w:val="Heading2"/>
      </w:pPr>
      <w:bookmarkStart w:id="225" w:name="_Toc510607468"/>
      <w:bookmarkStart w:id="226" w:name="_Toc518306727"/>
      <w:bookmarkStart w:id="227" w:name="_Toc22056262"/>
      <w:bookmarkStart w:id="228" w:name="_Toc23232141"/>
      <w:bookmarkStart w:id="229" w:name="_Toc23238449"/>
      <w:bookmarkStart w:id="230" w:name="_Toc23239055"/>
      <w:bookmarkStart w:id="231" w:name="_Toc23244475"/>
      <w:bookmarkStart w:id="232" w:name="_Toc26520123"/>
      <w:bookmarkStart w:id="233" w:name="_Toc26530861"/>
      <w:bookmarkStart w:id="234" w:name="_Toc26530911"/>
      <w:bookmarkStart w:id="235" w:name="_Toc26530960"/>
      <w:bookmarkStart w:id="236" w:name="_Toc30685067"/>
      <w:bookmarkStart w:id="237" w:name="_Toc31014342"/>
      <w:bookmarkStart w:id="238" w:name="_Toc31109383"/>
      <w:bookmarkStart w:id="239" w:name="_Toc31109453"/>
      <w:bookmarkStart w:id="240" w:name="_Toc31109544"/>
      <w:bookmarkStart w:id="241" w:name="_Toc43819857"/>
      <w:bookmarkStart w:id="242" w:name="_Toc43882339"/>
      <w:bookmarkStart w:id="243" w:name="_Toc49966736"/>
      <w:bookmarkStart w:id="244" w:name="_Toc50390295"/>
      <w:bookmarkStart w:id="245" w:name="_Toc50450133"/>
      <w:bookmarkStart w:id="246" w:name="_Toc50450345"/>
      <w:bookmarkStart w:id="247" w:name="_Toc50451567"/>
      <w:bookmarkStart w:id="248" w:name="_Toc50451779"/>
      <w:bookmarkStart w:id="249" w:name="_Toc50464459"/>
      <w:bookmarkStart w:id="250" w:name="_Toc54378857"/>
      <w:bookmarkStart w:id="251" w:name="_Toc54776447"/>
      <w:bookmarkStart w:id="252" w:name="_Toc57373192"/>
      <w:bookmarkStart w:id="253" w:name="_Toc67389596"/>
      <w:r w:rsidRPr="0038365C">
        <w:t>4.</w:t>
      </w:r>
      <w:r w:rsidRPr="0038365C">
        <w:rPr>
          <w:lang w:eastAsia="zh-CN"/>
        </w:rPr>
        <w:t>1</w:t>
      </w:r>
      <w:r w:rsidRPr="0038365C">
        <w:tab/>
        <w:t>Architectural Requirements</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14:paraId="19F5F453" w14:textId="77777777" w:rsidR="007C3F50" w:rsidRPr="0038365C" w:rsidRDefault="007C3F50" w:rsidP="00E10471">
      <w:r w:rsidRPr="0038365C">
        <w:t>The following architectural requirements apply:</w:t>
      </w:r>
    </w:p>
    <w:p w14:paraId="0BAAE288" w14:textId="77777777" w:rsidR="007C3F50" w:rsidRPr="0038365C" w:rsidRDefault="007C3F50" w:rsidP="00A24D30">
      <w:pPr>
        <w:pStyle w:val="B1"/>
        <w:rPr>
          <w:lang w:val="en-GB"/>
        </w:rPr>
      </w:pPr>
      <w:r w:rsidRPr="0038365C">
        <w:rPr>
          <w:lang w:val="en-GB"/>
        </w:rPr>
        <w:t>-</w:t>
      </w:r>
      <w:r w:rsidRPr="0038365C">
        <w:rPr>
          <w:lang w:val="en-GB"/>
        </w:rPr>
        <w:tab/>
        <w:t xml:space="preserve">The 3GPP system shall treat each registration from the USIMs of a </w:t>
      </w:r>
      <w:proofErr w:type="gramStart"/>
      <w:r w:rsidRPr="0038365C">
        <w:rPr>
          <w:lang w:val="en-GB"/>
        </w:rPr>
        <w:t>Multi-USIM devices</w:t>
      </w:r>
      <w:proofErr w:type="gramEnd"/>
      <w:r w:rsidRPr="0038365C">
        <w:rPr>
          <w:lang w:val="en-GB"/>
        </w:rPr>
        <w:t xml:space="preserve"> independently.</w:t>
      </w:r>
    </w:p>
    <w:p w14:paraId="35C12EBC" w14:textId="77777777" w:rsidR="007C3F50" w:rsidRPr="0038365C" w:rsidRDefault="007C3F50" w:rsidP="00A24D30">
      <w:pPr>
        <w:pStyle w:val="B1"/>
        <w:rPr>
          <w:lang w:val="en-GB"/>
        </w:rPr>
      </w:pPr>
      <w:r w:rsidRPr="0038365C">
        <w:rPr>
          <w:lang w:val="en-GB"/>
        </w:rPr>
        <w:t>-</w:t>
      </w:r>
      <w:r w:rsidRPr="0038365C">
        <w:rPr>
          <w:lang w:val="en-GB"/>
        </w:rPr>
        <w:tab/>
        <w:t>Each registered USIM in a Multi-USIM device shall be associated with a dedicated IMEI/PEI.</w:t>
      </w:r>
    </w:p>
    <w:p w14:paraId="4F2AA608" w14:textId="77777777" w:rsidR="007C3F50" w:rsidRPr="0038365C" w:rsidRDefault="007C3F50" w:rsidP="00A24D30">
      <w:pPr>
        <w:pStyle w:val="B1"/>
        <w:rPr>
          <w:lang w:val="en-GB"/>
        </w:rPr>
      </w:pPr>
      <w:r w:rsidRPr="0038365C">
        <w:rPr>
          <w:lang w:val="en-GB"/>
        </w:rPr>
        <w:t>-</w:t>
      </w:r>
      <w:r w:rsidRPr="0038365C">
        <w:rPr>
          <w:lang w:val="en-GB"/>
        </w:rPr>
        <w:tab/>
        <w:t>GSM, UMTS are out of scope</w:t>
      </w:r>
      <w:r w:rsidR="00E10471" w:rsidRPr="0038365C">
        <w:rPr>
          <w:lang w:val="en-GB"/>
        </w:rPr>
        <w:t>.</w:t>
      </w:r>
    </w:p>
    <w:p w14:paraId="3230628A" w14:textId="77777777" w:rsidR="007C3F50" w:rsidRPr="0038365C" w:rsidRDefault="007C3F50" w:rsidP="00A24D30">
      <w:pPr>
        <w:pStyle w:val="B1"/>
        <w:rPr>
          <w:lang w:val="en-GB"/>
        </w:rPr>
      </w:pPr>
      <w:r w:rsidRPr="0038365C">
        <w:rPr>
          <w:lang w:val="en-GB"/>
        </w:rPr>
        <w:t>-</w:t>
      </w:r>
      <w:r w:rsidRPr="0038365C">
        <w:rPr>
          <w:lang w:val="en-GB"/>
        </w:rPr>
        <w:tab/>
        <w:t>End-user</w:t>
      </w:r>
      <w:r w:rsidR="00FE741F" w:rsidRPr="0038365C">
        <w:rPr>
          <w:lang w:val="en-GB"/>
        </w:rPr>
        <w:t>'</w:t>
      </w:r>
      <w:r w:rsidRPr="0038365C">
        <w:rPr>
          <w:lang w:val="en-GB"/>
        </w:rPr>
        <w:t>s determination on whether to have on-going service and/or incoming service is controlled by user.</w:t>
      </w:r>
    </w:p>
    <w:p w14:paraId="0541159D" w14:textId="77777777" w:rsidR="007C3F50" w:rsidRPr="0038365C" w:rsidRDefault="007C3F50" w:rsidP="00A24D30">
      <w:pPr>
        <w:pStyle w:val="B1"/>
        <w:rPr>
          <w:lang w:val="en-GB"/>
        </w:rPr>
      </w:pPr>
      <w:r w:rsidRPr="0038365C">
        <w:rPr>
          <w:lang w:val="en-GB"/>
        </w:rPr>
        <w:t>-</w:t>
      </w:r>
      <w:r w:rsidRPr="0038365C">
        <w:rPr>
          <w:lang w:val="en-GB"/>
        </w:rPr>
        <w:tab/>
        <w:t>An Emergency call related to one USIM for a multi-USIM device shall not be interrupted by the system autonomously without the calling or called party initiating the interruption, i.e. emergency calls related to one USIM shall not be interrupted autonomously by the system due to services for another USIM.</w:t>
      </w:r>
    </w:p>
    <w:p w14:paraId="2CE6D478" w14:textId="224C1D2D" w:rsidR="007C3F50" w:rsidRPr="0038365C" w:rsidRDefault="007C3F50" w:rsidP="00A24D30">
      <w:pPr>
        <w:pStyle w:val="B1"/>
        <w:rPr>
          <w:lang w:val="en-GB"/>
        </w:rPr>
      </w:pPr>
      <w:r w:rsidRPr="0038365C">
        <w:rPr>
          <w:lang w:val="en-GB"/>
        </w:rPr>
        <w:t>-</w:t>
      </w:r>
      <w:r w:rsidRPr="0038365C">
        <w:rPr>
          <w:lang w:val="en-GB"/>
        </w:rPr>
        <w:tab/>
        <w:t xml:space="preserve">Solutions shall build on the 5G System architectural principles as in </w:t>
      </w:r>
      <w:r w:rsidR="00F53586" w:rsidRPr="0038365C">
        <w:rPr>
          <w:lang w:val="en-GB"/>
        </w:rPr>
        <w:t>TS</w:t>
      </w:r>
      <w:r w:rsidR="00F53586">
        <w:rPr>
          <w:lang w:val="en-GB"/>
        </w:rPr>
        <w:t> </w:t>
      </w:r>
      <w:r w:rsidR="00F53586" w:rsidRPr="0038365C">
        <w:rPr>
          <w:lang w:val="en-GB"/>
        </w:rPr>
        <w:t>23.501</w:t>
      </w:r>
      <w:r w:rsidR="00F53586">
        <w:rPr>
          <w:lang w:val="en-GB"/>
        </w:rPr>
        <w:t> </w:t>
      </w:r>
      <w:r w:rsidR="00F53586" w:rsidRPr="0038365C">
        <w:rPr>
          <w:lang w:val="en-GB"/>
        </w:rPr>
        <w:t>[</w:t>
      </w:r>
      <w:r w:rsidRPr="0038365C">
        <w:rPr>
          <w:lang w:val="en-GB"/>
        </w:rPr>
        <w:t>4], including flexibility and modularity for newly introduced functionalities.</w:t>
      </w:r>
    </w:p>
    <w:p w14:paraId="2E71CE6B" w14:textId="62ED4B43" w:rsidR="007C3F50" w:rsidRPr="0038365C" w:rsidRDefault="007C3F50">
      <w:pPr>
        <w:pStyle w:val="Heading2"/>
      </w:pPr>
      <w:bookmarkStart w:id="254" w:name="_Toc510607469"/>
      <w:bookmarkStart w:id="255" w:name="_Toc518306728"/>
      <w:bookmarkStart w:id="256" w:name="_Toc22056263"/>
      <w:bookmarkStart w:id="257" w:name="_Toc23232142"/>
      <w:bookmarkStart w:id="258" w:name="_Toc23238450"/>
      <w:bookmarkStart w:id="259" w:name="_Toc23239056"/>
      <w:bookmarkStart w:id="260" w:name="_Toc23244476"/>
      <w:bookmarkStart w:id="261" w:name="_Toc26520124"/>
      <w:bookmarkStart w:id="262" w:name="_Toc26530862"/>
      <w:bookmarkStart w:id="263" w:name="_Toc26530912"/>
      <w:bookmarkStart w:id="264" w:name="_Toc26530961"/>
      <w:bookmarkStart w:id="265" w:name="_Toc30685068"/>
      <w:bookmarkStart w:id="266" w:name="_Toc31014343"/>
      <w:bookmarkStart w:id="267" w:name="_Toc31109384"/>
      <w:bookmarkStart w:id="268" w:name="_Toc31109454"/>
      <w:bookmarkStart w:id="269" w:name="_Toc31109545"/>
      <w:bookmarkStart w:id="270" w:name="_Toc43819858"/>
      <w:bookmarkStart w:id="271" w:name="_Toc43882340"/>
      <w:bookmarkStart w:id="272" w:name="_Toc49966737"/>
      <w:bookmarkStart w:id="273" w:name="_Toc50390296"/>
      <w:bookmarkStart w:id="274" w:name="_Toc50450134"/>
      <w:bookmarkStart w:id="275" w:name="_Toc50450346"/>
      <w:bookmarkStart w:id="276" w:name="_Toc50451568"/>
      <w:bookmarkStart w:id="277" w:name="_Toc50451780"/>
      <w:bookmarkStart w:id="278" w:name="_Toc50464460"/>
      <w:bookmarkStart w:id="279" w:name="_Toc54378858"/>
      <w:bookmarkStart w:id="280" w:name="_Toc54776448"/>
      <w:bookmarkStart w:id="281" w:name="_Toc57373193"/>
      <w:bookmarkStart w:id="282" w:name="_Toc67389597"/>
      <w:r w:rsidRPr="0038365C">
        <w:t>4.</w:t>
      </w:r>
      <w:r w:rsidRPr="0038365C">
        <w:rPr>
          <w:lang w:eastAsia="zh-CN"/>
        </w:rPr>
        <w:t>2</w:t>
      </w:r>
      <w:r w:rsidRPr="0038365C">
        <w:tab/>
      </w:r>
      <w:bookmarkStart w:id="283" w:name="_Toc510607470"/>
      <w:bookmarkEnd w:id="254"/>
      <w:r w:rsidRPr="0038365C">
        <w:t>Architectural Assumptions</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5F08BC01" w14:textId="77777777" w:rsidR="007C3F50" w:rsidRPr="0038365C" w:rsidRDefault="007C3F50" w:rsidP="00E10471">
      <w:r w:rsidRPr="0038365C">
        <w:t>The following architectural assumptions apply:</w:t>
      </w:r>
    </w:p>
    <w:p w14:paraId="6D216A19" w14:textId="77777777" w:rsidR="007C3F50" w:rsidRPr="0038365C" w:rsidRDefault="007C3F50">
      <w:pPr>
        <w:pStyle w:val="B1"/>
        <w:rPr>
          <w:lang w:val="en-GB"/>
        </w:rPr>
      </w:pPr>
      <w:r w:rsidRPr="0038365C">
        <w:rPr>
          <w:lang w:val="en-GB"/>
        </w:rPr>
        <w:t>-</w:t>
      </w:r>
      <w:r w:rsidRPr="0038365C">
        <w:rPr>
          <w:lang w:val="en-GB"/>
        </w:rPr>
        <w:tab/>
        <w:t>The study shall focus on Dual-USIM devices, the expectation being that the enablers for Dual-USIM devices will also apply to Multi-USIM devices.</w:t>
      </w:r>
    </w:p>
    <w:p w14:paraId="35F024F6" w14:textId="77777777" w:rsidR="007C3F50" w:rsidRPr="0038365C" w:rsidRDefault="007C3F50">
      <w:pPr>
        <w:pStyle w:val="B1"/>
        <w:rPr>
          <w:lang w:val="en-GB"/>
        </w:rPr>
      </w:pPr>
      <w:r w:rsidRPr="0038365C">
        <w:rPr>
          <w:lang w:val="en-GB"/>
        </w:rPr>
        <w:t>-</w:t>
      </w:r>
      <w:r w:rsidRPr="0038365C">
        <w:rPr>
          <w:lang w:val="en-GB"/>
        </w:rPr>
        <w:tab/>
        <w:t xml:space="preserve">The study shall consider </w:t>
      </w:r>
      <w:proofErr w:type="gramStart"/>
      <w:r w:rsidRPr="0038365C">
        <w:rPr>
          <w:lang w:val="en-GB"/>
        </w:rPr>
        <w:t>all of</w:t>
      </w:r>
      <w:proofErr w:type="gramEnd"/>
      <w:r w:rsidRPr="0038365C">
        <w:rPr>
          <w:lang w:val="en-GB"/>
        </w:rPr>
        <w:t xml:space="preserve"> the following cases:</w:t>
      </w:r>
    </w:p>
    <w:p w14:paraId="58C6D026" w14:textId="77777777" w:rsidR="007C3F50" w:rsidRPr="0038365C" w:rsidRDefault="007C3F50">
      <w:pPr>
        <w:pStyle w:val="B2"/>
      </w:pPr>
      <w:r w:rsidRPr="0038365C">
        <w:lastRenderedPageBreak/>
        <w:t>-</w:t>
      </w:r>
      <w:r w:rsidRPr="0038365C">
        <w:tab/>
        <w:t>UE connected over 3GPP Access with EPS on one USIM and 5GS on the other USIM.</w:t>
      </w:r>
    </w:p>
    <w:p w14:paraId="5E2C3964" w14:textId="77777777" w:rsidR="007C3F50" w:rsidRPr="0038365C" w:rsidRDefault="007C3F50">
      <w:pPr>
        <w:pStyle w:val="B2"/>
      </w:pPr>
      <w:r w:rsidRPr="0038365C">
        <w:t>-</w:t>
      </w:r>
      <w:r w:rsidRPr="0038365C">
        <w:tab/>
        <w:t>UE connected over 3GPP Access with EPS on both USIMs.</w:t>
      </w:r>
    </w:p>
    <w:p w14:paraId="61A28745" w14:textId="77777777" w:rsidR="007C3F50" w:rsidRPr="0038365C" w:rsidRDefault="007C3F50">
      <w:pPr>
        <w:pStyle w:val="B2"/>
      </w:pPr>
      <w:r w:rsidRPr="0038365C">
        <w:t>-</w:t>
      </w:r>
      <w:r w:rsidRPr="0038365C">
        <w:tab/>
        <w:t>UE connected over 3GPP Access with 5GS on both USIMs.</w:t>
      </w:r>
    </w:p>
    <w:p w14:paraId="332C4905" w14:textId="77777777" w:rsidR="007C3F50" w:rsidRPr="0038365C" w:rsidRDefault="007C3F50">
      <w:pPr>
        <w:pStyle w:val="NO"/>
        <w:rPr>
          <w:lang w:val="en-GB"/>
        </w:rPr>
      </w:pPr>
      <w:r w:rsidRPr="0038365C">
        <w:rPr>
          <w:lang w:val="en-GB"/>
        </w:rPr>
        <w:t>NOTE 1:</w:t>
      </w:r>
      <w:r w:rsidRPr="0038365C">
        <w:rPr>
          <w:lang w:val="en-GB"/>
        </w:rPr>
        <w:tab/>
        <w:t xml:space="preserve">The use of </w:t>
      </w:r>
      <w:r w:rsidR="00FE741F" w:rsidRPr="0038365C">
        <w:rPr>
          <w:lang w:val="en-GB"/>
        </w:rPr>
        <w:t>"</w:t>
      </w:r>
      <w:r w:rsidRPr="0038365C">
        <w:rPr>
          <w:lang w:val="en-GB"/>
        </w:rPr>
        <w:t>3GPP Access</w:t>
      </w:r>
      <w:r w:rsidR="00FE741F" w:rsidRPr="0038365C">
        <w:rPr>
          <w:lang w:val="en-GB"/>
        </w:rPr>
        <w:t>"</w:t>
      </w:r>
      <w:r w:rsidRPr="0038365C">
        <w:rPr>
          <w:lang w:val="en-GB"/>
        </w:rPr>
        <w:t xml:space="preserve"> above is related to issues that can occur due to concurrent transmission and/or reception in Multi-USIM device via two or more 3GPP RATs.</w:t>
      </w:r>
    </w:p>
    <w:p w14:paraId="44FA0E52" w14:textId="77777777" w:rsidR="007C3F50" w:rsidRPr="0038365C" w:rsidRDefault="007C3F50">
      <w:pPr>
        <w:pStyle w:val="B1"/>
        <w:rPr>
          <w:lang w:val="en-GB"/>
        </w:rPr>
      </w:pPr>
      <w:r w:rsidRPr="0038365C">
        <w:rPr>
          <w:lang w:val="en-GB"/>
        </w:rPr>
        <w:t>-</w:t>
      </w:r>
      <w:r w:rsidRPr="0038365C">
        <w:rPr>
          <w:lang w:val="en-GB"/>
        </w:rPr>
        <w:tab/>
        <w:t>Specific to Dual-USIM devices the study shall focus on Single Rx / Single Tx UEs and Dual Rx / Single Tx UEs.</w:t>
      </w:r>
    </w:p>
    <w:p w14:paraId="480440E5" w14:textId="77777777" w:rsidR="007C3F50" w:rsidRPr="0038365C" w:rsidRDefault="007C3F50">
      <w:pPr>
        <w:pStyle w:val="NO"/>
        <w:rPr>
          <w:lang w:val="en-GB"/>
        </w:rPr>
      </w:pPr>
      <w:r w:rsidRPr="0038365C">
        <w:rPr>
          <w:lang w:val="en-GB"/>
        </w:rPr>
        <w:t>NOTE 2:</w:t>
      </w:r>
      <w:r w:rsidRPr="0038365C">
        <w:rPr>
          <w:lang w:val="en-GB"/>
        </w:rPr>
        <w:tab/>
        <w:t>Dual Rx allows the Dual-USIM device to simultaneously receive traffic from two networks. Single Rx allows the Dual-USIM device to receive traffic from one network at one time. Single Tx allows the Dual-USIM device to transmit traffic to one network at one time.</w:t>
      </w:r>
    </w:p>
    <w:p w14:paraId="663A7A9D" w14:textId="48EB54D4" w:rsidR="007C3F50" w:rsidRPr="0038365C" w:rsidRDefault="007C3F50">
      <w:pPr>
        <w:pStyle w:val="B1"/>
        <w:rPr>
          <w:lang w:val="en-GB"/>
        </w:rPr>
      </w:pPr>
      <w:r w:rsidRPr="0038365C">
        <w:rPr>
          <w:lang w:val="en-GB"/>
        </w:rPr>
        <w:t>-</w:t>
      </w:r>
      <w:r w:rsidRPr="0038365C">
        <w:rPr>
          <w:lang w:val="en-GB"/>
        </w:rPr>
        <w:tab/>
        <w:t xml:space="preserve">The Multi-USIM device shall handle Emergency calls using </w:t>
      </w:r>
      <w:r w:rsidR="00F53586" w:rsidRPr="0038365C">
        <w:rPr>
          <w:lang w:val="en-GB"/>
        </w:rPr>
        <w:t>TS</w:t>
      </w:r>
      <w:r w:rsidR="00F53586">
        <w:rPr>
          <w:lang w:val="en-GB"/>
        </w:rPr>
        <w:t> </w:t>
      </w:r>
      <w:r w:rsidR="00F53586" w:rsidRPr="0038365C">
        <w:rPr>
          <w:lang w:val="en-GB"/>
        </w:rPr>
        <w:t>22.101</w:t>
      </w:r>
      <w:r w:rsidR="00F53586">
        <w:rPr>
          <w:lang w:val="en-GB"/>
        </w:rPr>
        <w:t> </w:t>
      </w:r>
      <w:r w:rsidR="00F53586" w:rsidRPr="0038365C">
        <w:rPr>
          <w:lang w:val="en-GB"/>
        </w:rPr>
        <w:t>[</w:t>
      </w:r>
      <w:r w:rsidRPr="0038365C">
        <w:rPr>
          <w:lang w:val="en-GB"/>
        </w:rPr>
        <w:t xml:space="preserve">5] </w:t>
      </w:r>
      <w:r w:rsidR="00FE741F" w:rsidRPr="0038365C">
        <w:rPr>
          <w:lang w:val="en-GB"/>
        </w:rPr>
        <w:t>clause </w:t>
      </w:r>
      <w:r w:rsidRPr="0038365C">
        <w:rPr>
          <w:lang w:val="en-GB"/>
        </w:rPr>
        <w:t>10.9 as a basis.</w:t>
      </w:r>
    </w:p>
    <w:p w14:paraId="6C7EC8AD" w14:textId="77777777" w:rsidR="007C3F50" w:rsidRPr="0038365C" w:rsidRDefault="007C3F50">
      <w:pPr>
        <w:pStyle w:val="B1"/>
        <w:rPr>
          <w:lang w:val="en-GB"/>
        </w:rPr>
      </w:pPr>
      <w:r w:rsidRPr="0038365C">
        <w:rPr>
          <w:lang w:val="en-GB"/>
        </w:rPr>
        <w:t>-</w:t>
      </w:r>
      <w:r w:rsidRPr="0038365C">
        <w:rPr>
          <w:lang w:val="en-GB"/>
        </w:rPr>
        <w:tab/>
        <w:t>The problem statement is common to 5GS and EPS, but the solutions for 5GS and EPS need not be the same.</w:t>
      </w:r>
    </w:p>
    <w:p w14:paraId="56E58769" w14:textId="77777777" w:rsidR="007C3F50" w:rsidRPr="0038365C" w:rsidRDefault="007C3F50">
      <w:pPr>
        <w:pStyle w:val="B1"/>
        <w:rPr>
          <w:lang w:val="en-GB"/>
        </w:rPr>
      </w:pPr>
      <w:r w:rsidRPr="0038365C">
        <w:rPr>
          <w:lang w:val="en-GB"/>
        </w:rPr>
        <w:t>-</w:t>
      </w:r>
      <w:r w:rsidRPr="0038365C">
        <w:rPr>
          <w:lang w:val="en-GB"/>
        </w:rPr>
        <w:tab/>
        <w:t>The system enablers for Multi-USIM devices are expected to apply for the cases where the multiple USIMs are owned by the same or by different MNOs.</w:t>
      </w:r>
    </w:p>
    <w:p w14:paraId="3E88BD02" w14:textId="77777777" w:rsidR="007C3F50" w:rsidRPr="0038365C" w:rsidRDefault="007C3F50" w:rsidP="00740C6A">
      <w:pPr>
        <w:pStyle w:val="NO"/>
        <w:rPr>
          <w:lang w:val="en-GB"/>
        </w:rPr>
      </w:pPr>
      <w:r w:rsidRPr="0038365C">
        <w:rPr>
          <w:lang w:val="en-GB"/>
        </w:rPr>
        <w:t>NOTE 3:</w:t>
      </w:r>
      <w:r w:rsidRPr="0038365C">
        <w:rPr>
          <w:lang w:val="en-GB"/>
        </w:rPr>
        <w:tab/>
        <w:t>While the solutions developed as part of this study might also be applicable to DR-mode (single USIM) interworking between 5GS and EPS, 5GS-EPS interworking use cases with DR-mode (single USIM) are considered outside the scope of this study.</w:t>
      </w:r>
    </w:p>
    <w:p w14:paraId="1EC7C4DA" w14:textId="77777777" w:rsidR="007C3F50" w:rsidRPr="0038365C" w:rsidRDefault="007C3F50">
      <w:pPr>
        <w:pStyle w:val="B1"/>
        <w:rPr>
          <w:lang w:val="en-GB"/>
        </w:rPr>
      </w:pPr>
      <w:r w:rsidRPr="0038365C">
        <w:rPr>
          <w:lang w:val="en-GB"/>
        </w:rPr>
        <w:t>-</w:t>
      </w:r>
      <w:r w:rsidRPr="0038365C">
        <w:rPr>
          <w:lang w:val="en-GB"/>
        </w:rPr>
        <w:tab/>
        <w:t>The solutions shall not require network coordination for the case where the multiple USIMs in the Multi-USIM device are served by different serving networks.</w:t>
      </w:r>
    </w:p>
    <w:p w14:paraId="70D7B1D7" w14:textId="77777777" w:rsidR="007C3F50" w:rsidRPr="0038365C" w:rsidRDefault="007C3F50">
      <w:pPr>
        <w:pStyle w:val="B1"/>
        <w:rPr>
          <w:lang w:val="en-GB"/>
        </w:rPr>
      </w:pPr>
      <w:r w:rsidRPr="0038365C">
        <w:rPr>
          <w:lang w:val="en-GB"/>
        </w:rPr>
        <w:t>-</w:t>
      </w:r>
      <w:r w:rsidRPr="0038365C">
        <w:rPr>
          <w:lang w:val="en-GB"/>
        </w:rPr>
        <w:tab/>
        <w:t>A multi-USIM device with different USIMs may be camping with all USIMs on the same serving network RAN node, or it may be camping on different serving networks RAN nodes.</w:t>
      </w:r>
    </w:p>
    <w:p w14:paraId="1DCE6C5C" w14:textId="77777777" w:rsidR="00DD6E56" w:rsidRPr="0038365C" w:rsidRDefault="00DD6E56" w:rsidP="00DD6E56">
      <w:pPr>
        <w:pStyle w:val="B1"/>
        <w:rPr>
          <w:lang w:val="en-GB"/>
        </w:rPr>
      </w:pPr>
      <w:bookmarkStart w:id="284" w:name="_Toc510607471"/>
      <w:bookmarkStart w:id="285" w:name="_Toc518306729"/>
      <w:bookmarkStart w:id="286" w:name="_Toc22056264"/>
      <w:bookmarkStart w:id="287" w:name="_Toc23232143"/>
      <w:bookmarkStart w:id="288" w:name="_Toc23238451"/>
      <w:bookmarkStart w:id="289" w:name="_Toc23239057"/>
      <w:bookmarkStart w:id="290" w:name="_Toc23244477"/>
      <w:r w:rsidRPr="0038365C">
        <w:rPr>
          <w:lang w:val="en-GB"/>
        </w:rPr>
        <w:t>-</w:t>
      </w:r>
      <w:r w:rsidRPr="0038365C">
        <w:rPr>
          <w:lang w:val="en-GB"/>
        </w:rPr>
        <w:tab/>
        <w:t>For a multi-USIM device, the solutions may require in-device co-ordination between the UEs represented by each USIM within the multi-USIM device. The mechanism for in-device co-ordination shall be left for the multi-USIM device implementation.</w:t>
      </w:r>
    </w:p>
    <w:p w14:paraId="131FC497" w14:textId="77777777" w:rsidR="00C468CB" w:rsidRPr="0038365C" w:rsidRDefault="00C468CB" w:rsidP="00C468CB">
      <w:pPr>
        <w:pStyle w:val="B1"/>
        <w:rPr>
          <w:lang w:val="en-GB"/>
        </w:rPr>
      </w:pPr>
      <w:bookmarkStart w:id="291" w:name="_Toc26520125"/>
      <w:bookmarkStart w:id="292" w:name="_Toc26530863"/>
      <w:bookmarkStart w:id="293" w:name="_Toc26530913"/>
      <w:bookmarkStart w:id="294" w:name="_Toc26530962"/>
      <w:bookmarkStart w:id="295" w:name="_Toc30685069"/>
      <w:bookmarkStart w:id="296" w:name="_Toc31014344"/>
      <w:bookmarkStart w:id="297" w:name="_Toc31109385"/>
      <w:bookmarkStart w:id="298" w:name="_Toc31109455"/>
      <w:bookmarkStart w:id="299" w:name="_Toc31109546"/>
      <w:r w:rsidRPr="0038365C">
        <w:rPr>
          <w:lang w:val="en-GB"/>
        </w:rPr>
        <w:t>-</w:t>
      </w:r>
      <w:r w:rsidRPr="0038365C">
        <w:rPr>
          <w:lang w:val="en-GB"/>
        </w:rPr>
        <w:tab/>
      </w:r>
      <w:bookmarkStart w:id="300" w:name="_Hlk42519772"/>
      <w:r w:rsidRPr="0038365C">
        <w:rPr>
          <w:lang w:val="en-GB"/>
        </w:rPr>
        <w:t>MUSIM features requiring new UE-network interactions are optional, hence the UE may use MUSIM features requiring new UE-network interactions in one PLMN when it has learnt that this PLMN supports these MUSIM features.</w:t>
      </w:r>
      <w:bookmarkEnd w:id="300"/>
    </w:p>
    <w:p w14:paraId="44C58D0D" w14:textId="3DF22C9B" w:rsidR="007C3F50" w:rsidRPr="0038365C" w:rsidRDefault="007C3F50">
      <w:pPr>
        <w:pStyle w:val="Heading1"/>
      </w:pPr>
      <w:bookmarkStart w:id="301" w:name="_Toc43819859"/>
      <w:bookmarkStart w:id="302" w:name="_Toc43882341"/>
      <w:bookmarkStart w:id="303" w:name="_Toc49966738"/>
      <w:bookmarkStart w:id="304" w:name="_Toc50390297"/>
      <w:bookmarkStart w:id="305" w:name="_Toc50450135"/>
      <w:bookmarkStart w:id="306" w:name="_Toc50450347"/>
      <w:bookmarkStart w:id="307" w:name="_Toc50451569"/>
      <w:bookmarkStart w:id="308" w:name="_Toc50451781"/>
      <w:bookmarkStart w:id="309" w:name="_Toc50464461"/>
      <w:bookmarkStart w:id="310" w:name="_Toc54378859"/>
      <w:bookmarkStart w:id="311" w:name="_Toc54776449"/>
      <w:bookmarkStart w:id="312" w:name="_Toc57373194"/>
      <w:bookmarkStart w:id="313" w:name="_Toc67389598"/>
      <w:r w:rsidRPr="0038365C">
        <w:t>5</w:t>
      </w:r>
      <w:r w:rsidRPr="0038365C">
        <w:tab/>
        <w:t>Key Issues</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1"/>
      <w:bookmarkEnd w:id="302"/>
      <w:bookmarkEnd w:id="303"/>
      <w:bookmarkEnd w:id="304"/>
      <w:bookmarkEnd w:id="305"/>
      <w:bookmarkEnd w:id="306"/>
      <w:bookmarkEnd w:id="307"/>
      <w:bookmarkEnd w:id="308"/>
      <w:bookmarkEnd w:id="309"/>
      <w:bookmarkEnd w:id="310"/>
      <w:bookmarkEnd w:id="311"/>
      <w:bookmarkEnd w:id="312"/>
      <w:bookmarkEnd w:id="313"/>
    </w:p>
    <w:p w14:paraId="69C10E67" w14:textId="77777777" w:rsidR="007C3F50" w:rsidRPr="0038365C" w:rsidRDefault="007C3F50">
      <w:pPr>
        <w:pStyle w:val="Heading2"/>
      </w:pPr>
      <w:bookmarkStart w:id="314" w:name="_Toc23232144"/>
      <w:bookmarkStart w:id="315" w:name="_Toc23238452"/>
      <w:bookmarkStart w:id="316" w:name="_Toc23239058"/>
      <w:bookmarkStart w:id="317" w:name="_Toc23244478"/>
      <w:bookmarkStart w:id="318" w:name="_Toc26520126"/>
      <w:bookmarkStart w:id="319" w:name="_Toc26530864"/>
      <w:bookmarkStart w:id="320" w:name="_Toc26530914"/>
      <w:bookmarkStart w:id="321" w:name="_Toc26530963"/>
      <w:bookmarkStart w:id="322" w:name="_Toc30685070"/>
      <w:bookmarkStart w:id="323" w:name="_Toc31014345"/>
      <w:bookmarkStart w:id="324" w:name="_Toc31109386"/>
      <w:bookmarkStart w:id="325" w:name="_Toc31109456"/>
      <w:bookmarkStart w:id="326" w:name="_Toc31109547"/>
      <w:bookmarkStart w:id="327" w:name="_Toc43819860"/>
      <w:bookmarkStart w:id="328" w:name="_Toc43882342"/>
      <w:bookmarkStart w:id="329" w:name="_Toc49966739"/>
      <w:bookmarkStart w:id="330" w:name="_Toc50390298"/>
      <w:bookmarkStart w:id="331" w:name="_Toc50450136"/>
      <w:bookmarkStart w:id="332" w:name="_Toc50450348"/>
      <w:bookmarkStart w:id="333" w:name="_Toc50451570"/>
      <w:bookmarkStart w:id="334" w:name="_Toc50451782"/>
      <w:bookmarkStart w:id="335" w:name="_Toc50464462"/>
      <w:bookmarkStart w:id="336" w:name="_Toc54378860"/>
      <w:bookmarkStart w:id="337" w:name="_Toc54776450"/>
      <w:bookmarkStart w:id="338" w:name="_Toc57373195"/>
      <w:bookmarkStart w:id="339" w:name="_Toc67389599"/>
      <w:bookmarkStart w:id="340" w:name="_Toc510607476"/>
      <w:bookmarkStart w:id="341" w:name="_Toc518306730"/>
      <w:bookmarkStart w:id="342" w:name="_Toc22056265"/>
      <w:r w:rsidRPr="0038365C">
        <w:rPr>
          <w:lang w:eastAsia="ko-KR"/>
        </w:rPr>
        <w:t>5.1</w:t>
      </w:r>
      <w:r w:rsidRPr="0038365C">
        <w:rPr>
          <w:lang w:eastAsia="ko-KR"/>
        </w:rPr>
        <w:tab/>
        <w:t xml:space="preserve">Key </w:t>
      </w:r>
      <w:r w:rsidRPr="0038365C">
        <w:t>Issue</w:t>
      </w:r>
      <w:r w:rsidRPr="0038365C">
        <w:rPr>
          <w:lang w:eastAsia="ko-KR"/>
        </w:rPr>
        <w:t xml:space="preserve"> 1: </w:t>
      </w:r>
      <w:r w:rsidRPr="0038365C">
        <w:t>Handling of Mobile Terminated service with Multi-USIM device</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14:paraId="2E5267BA" w14:textId="77777777" w:rsidR="007C3F50" w:rsidRPr="0038365C" w:rsidRDefault="007C3F50">
      <w:pPr>
        <w:pStyle w:val="Heading3"/>
        <w:rPr>
          <w:lang w:eastAsia="ko-KR"/>
        </w:rPr>
      </w:pPr>
      <w:bookmarkStart w:id="343" w:name="_Toc23232145"/>
      <w:bookmarkStart w:id="344" w:name="_Toc23238453"/>
      <w:bookmarkStart w:id="345" w:name="_Toc23239059"/>
      <w:bookmarkStart w:id="346" w:name="_Toc23244479"/>
      <w:bookmarkStart w:id="347" w:name="_Toc26520127"/>
      <w:bookmarkStart w:id="348" w:name="_Toc26530865"/>
      <w:bookmarkStart w:id="349" w:name="_Toc26530915"/>
      <w:bookmarkStart w:id="350" w:name="_Toc26530964"/>
      <w:bookmarkStart w:id="351" w:name="_Toc30685071"/>
      <w:bookmarkStart w:id="352" w:name="_Toc31014346"/>
      <w:bookmarkStart w:id="353" w:name="_Toc31109387"/>
      <w:bookmarkStart w:id="354" w:name="_Toc31109457"/>
      <w:bookmarkStart w:id="355" w:name="_Toc31109548"/>
      <w:bookmarkStart w:id="356" w:name="_Toc43819861"/>
      <w:bookmarkStart w:id="357" w:name="_Toc43882343"/>
      <w:bookmarkStart w:id="358" w:name="_Toc49966740"/>
      <w:bookmarkStart w:id="359" w:name="_Toc50390299"/>
      <w:bookmarkStart w:id="360" w:name="_Toc50450137"/>
      <w:bookmarkStart w:id="361" w:name="_Toc50450349"/>
      <w:bookmarkStart w:id="362" w:name="_Toc50451571"/>
      <w:bookmarkStart w:id="363" w:name="_Toc50451783"/>
      <w:bookmarkStart w:id="364" w:name="_Toc50464463"/>
      <w:bookmarkStart w:id="365" w:name="_Toc54378861"/>
      <w:bookmarkStart w:id="366" w:name="_Toc54776451"/>
      <w:bookmarkStart w:id="367" w:name="_Toc57373196"/>
      <w:bookmarkStart w:id="368" w:name="_Toc67389600"/>
      <w:r w:rsidRPr="0038365C">
        <w:rPr>
          <w:lang w:eastAsia="ko-KR"/>
        </w:rPr>
        <w:t>5.1.1</w:t>
      </w:r>
      <w:r w:rsidRPr="0038365C">
        <w:rPr>
          <w:lang w:eastAsia="ko-KR"/>
        </w:rPr>
        <w:tab/>
        <w:t>Description</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2A620A09" w14:textId="77777777" w:rsidR="00E10471" w:rsidRPr="0038365C" w:rsidRDefault="00E10471" w:rsidP="00E10471">
      <w:r w:rsidRPr="0038365C">
        <w:t>Consider a Multi-USIM device that has concurrent registrations over 3GPP RAT associated with multiple USIMs.</w:t>
      </w:r>
    </w:p>
    <w:p w14:paraId="0E27CF58" w14:textId="77777777" w:rsidR="00E10471" w:rsidRPr="0038365C" w:rsidRDefault="00E10471" w:rsidP="00E10471">
      <w:r w:rsidRPr="0038365C">
        <w:t>While actively communicating with the system associated with one USIM (</w:t>
      </w:r>
      <w:r w:rsidR="00FE741F" w:rsidRPr="0038365C">
        <w:t>"</w:t>
      </w:r>
      <w:r w:rsidRPr="0038365C">
        <w:t>current system</w:t>
      </w:r>
      <w:r w:rsidR="00FE741F" w:rsidRPr="0038365C">
        <w:t>"</w:t>
      </w:r>
      <w:r w:rsidRPr="0038365C">
        <w:t>), the Multi-USIM device may need to perform some activity (e.g. listen to paging, respond to paging, perform mobility update etc.) in the other system(s). While the Multi-USIM device communicates with another system, there may be interruption to the ongoing services in the current system.</w:t>
      </w:r>
    </w:p>
    <w:p w14:paraId="284A0ECE" w14:textId="77777777" w:rsidR="007C3F50" w:rsidRPr="0038365C" w:rsidRDefault="007C3F50">
      <w:r w:rsidRPr="0038365C">
        <w:t>The present key issue shall study:</w:t>
      </w:r>
    </w:p>
    <w:p w14:paraId="3C26B247" w14:textId="77777777" w:rsidR="00E10471" w:rsidRPr="0038365C" w:rsidRDefault="00E10471" w:rsidP="00E10471">
      <w:pPr>
        <w:pStyle w:val="B1"/>
        <w:rPr>
          <w:lang w:val="en-GB"/>
        </w:rPr>
      </w:pPr>
      <w:r w:rsidRPr="0038365C">
        <w:rPr>
          <w:lang w:val="en-GB"/>
        </w:rPr>
        <w:t>-</w:t>
      </w:r>
      <w:r w:rsidRPr="0038365C">
        <w:rPr>
          <w:lang w:val="en-GB"/>
        </w:rPr>
        <w:tab/>
        <w:t>How to handle the MT service for a Multi-USIM device with the aim of avoiding any unnecessary interruptions of the service in the current system and saving system resources.</w:t>
      </w:r>
    </w:p>
    <w:p w14:paraId="33922589" w14:textId="77777777" w:rsidR="00E10471" w:rsidRPr="0038365C" w:rsidRDefault="00E10471" w:rsidP="00E10471">
      <w:pPr>
        <w:pStyle w:val="B1"/>
        <w:rPr>
          <w:lang w:val="en-GB"/>
        </w:rPr>
      </w:pPr>
      <w:r w:rsidRPr="0038365C">
        <w:rPr>
          <w:lang w:val="en-GB"/>
        </w:rPr>
        <w:t>-</w:t>
      </w:r>
      <w:r w:rsidRPr="0038365C">
        <w:rPr>
          <w:lang w:val="en-GB"/>
        </w:rPr>
        <w:tab/>
        <w:t>How to prevent the other system, which triggered the paging message, from performing undesirable operations (e.g. wasting resources, reaching misleading assumption of reachability, etc.).</w:t>
      </w:r>
    </w:p>
    <w:p w14:paraId="08B6C726" w14:textId="77777777" w:rsidR="00E10471" w:rsidRPr="0038365C" w:rsidRDefault="00E10471" w:rsidP="00E10471">
      <w:pPr>
        <w:pStyle w:val="B1"/>
        <w:rPr>
          <w:lang w:val="en-GB"/>
        </w:rPr>
      </w:pPr>
      <w:r w:rsidRPr="0038365C">
        <w:rPr>
          <w:lang w:val="en-GB"/>
        </w:rPr>
        <w:lastRenderedPageBreak/>
        <w:t>-</w:t>
      </w:r>
      <w:r w:rsidRPr="0038365C">
        <w:rPr>
          <w:lang w:val="en-GB"/>
        </w:rPr>
        <w:tab/>
        <w:t>Solutions shall be studied for both EPS and 5GS. For 5GS, the solutions shall consider the cases where the Multi-USIM device in the current system is in either IDLE state or RRC Inactive state.</w:t>
      </w:r>
    </w:p>
    <w:p w14:paraId="6702B021" w14:textId="77777777" w:rsidR="007C3F50" w:rsidRPr="0038365C" w:rsidRDefault="007C3F50">
      <w:pPr>
        <w:pStyle w:val="Heading2"/>
        <w:rPr>
          <w:lang w:eastAsia="ko-KR"/>
        </w:rPr>
      </w:pPr>
      <w:bookmarkStart w:id="369" w:name="_Toc23232146"/>
      <w:bookmarkStart w:id="370" w:name="_Toc23238454"/>
      <w:bookmarkStart w:id="371" w:name="_Toc23239060"/>
      <w:bookmarkStart w:id="372" w:name="_Toc23244480"/>
      <w:bookmarkStart w:id="373" w:name="_Toc26520128"/>
      <w:bookmarkStart w:id="374" w:name="_Toc26530866"/>
      <w:bookmarkStart w:id="375" w:name="_Toc26530916"/>
      <w:bookmarkStart w:id="376" w:name="_Toc26530965"/>
      <w:bookmarkStart w:id="377" w:name="_Toc30685072"/>
      <w:bookmarkStart w:id="378" w:name="_Toc31014347"/>
      <w:bookmarkStart w:id="379" w:name="_Toc31109388"/>
      <w:bookmarkStart w:id="380" w:name="_Toc31109458"/>
      <w:bookmarkStart w:id="381" w:name="_Toc31109549"/>
      <w:bookmarkStart w:id="382" w:name="_Toc43819862"/>
      <w:bookmarkStart w:id="383" w:name="_Toc43882344"/>
      <w:bookmarkStart w:id="384" w:name="_Toc49966741"/>
      <w:bookmarkStart w:id="385" w:name="_Toc50390300"/>
      <w:bookmarkStart w:id="386" w:name="_Toc50450138"/>
      <w:bookmarkStart w:id="387" w:name="_Toc50450350"/>
      <w:bookmarkStart w:id="388" w:name="_Toc50451572"/>
      <w:bookmarkStart w:id="389" w:name="_Toc50451784"/>
      <w:bookmarkStart w:id="390" w:name="_Toc50464464"/>
      <w:bookmarkStart w:id="391" w:name="_Toc54378862"/>
      <w:bookmarkStart w:id="392" w:name="_Toc54776452"/>
      <w:bookmarkStart w:id="393" w:name="_Toc57373197"/>
      <w:bookmarkStart w:id="394" w:name="_Toc67389601"/>
      <w:r w:rsidRPr="0038365C">
        <w:rPr>
          <w:lang w:eastAsia="ko-KR"/>
        </w:rPr>
        <w:t>5.2</w:t>
      </w:r>
      <w:r w:rsidRPr="0038365C">
        <w:rPr>
          <w:lang w:eastAsia="ko-KR"/>
        </w:rPr>
        <w:tab/>
        <w:t xml:space="preserve">Key </w:t>
      </w:r>
      <w:r w:rsidRPr="0038365C">
        <w:t>Issue</w:t>
      </w:r>
      <w:r w:rsidRPr="0038365C">
        <w:rPr>
          <w:lang w:eastAsia="ko-KR"/>
        </w:rPr>
        <w:t xml:space="preserve"> 2: </w:t>
      </w:r>
      <w:r w:rsidRPr="0038365C">
        <w:t>Enabling Paging Reception for Multi-USIM Device</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14:paraId="6D2BCC16" w14:textId="77777777" w:rsidR="007C3F50" w:rsidRPr="0038365C" w:rsidRDefault="007C3F50">
      <w:pPr>
        <w:pStyle w:val="Heading3"/>
        <w:rPr>
          <w:lang w:eastAsia="ko-KR"/>
        </w:rPr>
      </w:pPr>
      <w:bookmarkStart w:id="395" w:name="_Toc23232147"/>
      <w:bookmarkStart w:id="396" w:name="_Toc23238455"/>
      <w:bookmarkStart w:id="397" w:name="_Toc23239061"/>
      <w:bookmarkStart w:id="398" w:name="_Toc23244481"/>
      <w:bookmarkStart w:id="399" w:name="_Toc26520129"/>
      <w:bookmarkStart w:id="400" w:name="_Toc26530867"/>
      <w:bookmarkStart w:id="401" w:name="_Toc26530917"/>
      <w:bookmarkStart w:id="402" w:name="_Toc26530966"/>
      <w:bookmarkStart w:id="403" w:name="_Toc30685073"/>
      <w:bookmarkStart w:id="404" w:name="_Toc31014348"/>
      <w:bookmarkStart w:id="405" w:name="_Toc31109389"/>
      <w:bookmarkStart w:id="406" w:name="_Toc31109459"/>
      <w:bookmarkStart w:id="407" w:name="_Toc31109550"/>
      <w:bookmarkStart w:id="408" w:name="_Toc43819863"/>
      <w:bookmarkStart w:id="409" w:name="_Toc43882345"/>
      <w:bookmarkStart w:id="410" w:name="_Toc49966742"/>
      <w:bookmarkStart w:id="411" w:name="_Toc50390301"/>
      <w:bookmarkStart w:id="412" w:name="_Toc50450139"/>
      <w:bookmarkStart w:id="413" w:name="_Toc50450351"/>
      <w:bookmarkStart w:id="414" w:name="_Toc50451573"/>
      <w:bookmarkStart w:id="415" w:name="_Toc50451785"/>
      <w:bookmarkStart w:id="416" w:name="_Toc50464465"/>
      <w:bookmarkStart w:id="417" w:name="_Toc54378863"/>
      <w:bookmarkStart w:id="418" w:name="_Toc54776453"/>
      <w:bookmarkStart w:id="419" w:name="_Toc57373198"/>
      <w:bookmarkStart w:id="420" w:name="_Toc67389602"/>
      <w:r w:rsidRPr="0038365C">
        <w:rPr>
          <w:lang w:eastAsia="ko-KR"/>
        </w:rPr>
        <w:t>5.2.1</w:t>
      </w:r>
      <w:r w:rsidRPr="0038365C">
        <w:rPr>
          <w:lang w:eastAsia="ko-KR"/>
        </w:rPr>
        <w:tab/>
        <w:t>Description</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14:paraId="444149A0" w14:textId="6004B7F9" w:rsidR="007C3F50" w:rsidRPr="0038365C" w:rsidRDefault="007C3F50" w:rsidP="00E10471">
      <w:r w:rsidRPr="0038365C">
        <w:t xml:space="preserve">Paging Occasions (POs) are calculated based on the UE identifier i.e. IMSI and 5G-S-TMSI for EPS and 5GS, respectively. The formulae for determination of the POs are specified in </w:t>
      </w:r>
      <w:r w:rsidR="00F53586" w:rsidRPr="0038365C">
        <w:t>TS</w:t>
      </w:r>
      <w:r w:rsidR="00F53586">
        <w:t> </w:t>
      </w:r>
      <w:r w:rsidR="00F53586" w:rsidRPr="0038365C">
        <w:t>36.304</w:t>
      </w:r>
      <w:r w:rsidR="00F53586">
        <w:t> </w:t>
      </w:r>
      <w:r w:rsidR="00F53586" w:rsidRPr="0038365C">
        <w:t>[</w:t>
      </w:r>
      <w:r w:rsidRPr="0038365C">
        <w:t xml:space="preserve">2] and </w:t>
      </w:r>
      <w:r w:rsidR="00F53586" w:rsidRPr="0038365C">
        <w:t>TS</w:t>
      </w:r>
      <w:r w:rsidR="00F53586">
        <w:t> </w:t>
      </w:r>
      <w:r w:rsidR="00F53586" w:rsidRPr="0038365C">
        <w:t>38.304</w:t>
      </w:r>
      <w:r w:rsidR="00F53586">
        <w:t> </w:t>
      </w:r>
      <w:r w:rsidR="00F53586" w:rsidRPr="0038365C">
        <w:t>[</w:t>
      </w:r>
      <w:r w:rsidRPr="0038365C">
        <w:t>3] for E-UTRA and NR, respectively.</w:t>
      </w:r>
    </w:p>
    <w:p w14:paraId="17B24CAE" w14:textId="77777777" w:rsidR="007C3F50" w:rsidRPr="0038365C" w:rsidRDefault="007C3F50" w:rsidP="00E10471">
      <w:r w:rsidRPr="0038365C">
        <w:t xml:space="preserve">Multi-USIM device that is unable to simultaneously monitor paging on all 3GPP RATs and systems in which it is in Idle state or </w:t>
      </w:r>
      <w:proofErr w:type="spellStart"/>
      <w:r w:rsidRPr="0038365C">
        <w:t>RRC_Inactive</w:t>
      </w:r>
      <w:proofErr w:type="spellEnd"/>
      <w:r w:rsidRPr="0038365C">
        <w:t xml:space="preserve"> state (for 5GS) needs to make a choice of the paging channel(s) to monitor which can lead to unsuccessful paging on the other paging channel(s). In some </w:t>
      </w:r>
      <w:proofErr w:type="gramStart"/>
      <w:r w:rsidRPr="0038365C">
        <w:t>cases</w:t>
      </w:r>
      <w:proofErr w:type="gramEnd"/>
      <w:r w:rsidRPr="0038365C">
        <w:t xml:space="preserve"> the UE identifier values associated with the different USIMs can lead to systematic collisions which may result in corresponding missed pages.</w:t>
      </w:r>
      <w:r w:rsidR="00475C3B" w:rsidRPr="0038365C">
        <w:t xml:space="preserve"> </w:t>
      </w:r>
      <w:r w:rsidRPr="0038365C">
        <w:t>The present key issue shall study:</w:t>
      </w:r>
    </w:p>
    <w:p w14:paraId="2E34629D" w14:textId="77777777" w:rsidR="007C3F50" w:rsidRPr="0038365C" w:rsidRDefault="007C3F50">
      <w:pPr>
        <w:pStyle w:val="B1"/>
        <w:rPr>
          <w:lang w:val="en-GB"/>
        </w:rPr>
      </w:pPr>
      <w:r w:rsidRPr="0038365C">
        <w:rPr>
          <w:lang w:val="en-GB"/>
        </w:rPr>
        <w:t>-</w:t>
      </w:r>
      <w:r w:rsidRPr="0038365C">
        <w:rPr>
          <w:lang w:val="en-GB"/>
        </w:rPr>
        <w:tab/>
        <w:t xml:space="preserve">How the system can enable operation when the paging associated with the 3GPP RATs and systems in which the Multi-USIM device is in Idle state or </w:t>
      </w:r>
      <w:proofErr w:type="spellStart"/>
      <w:r w:rsidRPr="0038365C">
        <w:rPr>
          <w:lang w:val="en-GB"/>
        </w:rPr>
        <w:t>RRC_Inactive</w:t>
      </w:r>
      <w:proofErr w:type="spellEnd"/>
      <w:r w:rsidRPr="0038365C">
        <w:rPr>
          <w:lang w:val="en-GB"/>
        </w:rPr>
        <w:t xml:space="preserve"> state (for 5GS) overlap in time?</w:t>
      </w:r>
    </w:p>
    <w:p w14:paraId="2AB7EBBE" w14:textId="77777777" w:rsidR="007C3F50" w:rsidRPr="0038365C" w:rsidRDefault="007C3F50" w:rsidP="00740C6A">
      <w:pPr>
        <w:pStyle w:val="NO"/>
        <w:rPr>
          <w:lang w:val="en-GB"/>
        </w:rPr>
      </w:pPr>
      <w:r w:rsidRPr="0038365C">
        <w:rPr>
          <w:lang w:val="en-GB"/>
        </w:rPr>
        <w:t>NOTE</w:t>
      </w:r>
      <w:r w:rsidR="00E10471" w:rsidRPr="0038365C">
        <w:rPr>
          <w:lang w:val="en-GB"/>
        </w:rPr>
        <w:t> </w:t>
      </w:r>
      <w:r w:rsidR="0022446A" w:rsidRPr="0038365C">
        <w:rPr>
          <w:lang w:val="en-GB"/>
        </w:rPr>
        <w:t>1</w:t>
      </w:r>
      <w:r w:rsidRPr="0038365C">
        <w:rPr>
          <w:lang w:val="en-GB"/>
        </w:rPr>
        <w:t>:</w:t>
      </w:r>
      <w:r w:rsidRPr="0038365C">
        <w:rPr>
          <w:lang w:val="en-GB"/>
        </w:rPr>
        <w:tab/>
        <w:t>The exact timing of paging on the radio interface is managed by RAN, therefore coordination with the RAN Groups will be necessary.</w:t>
      </w:r>
    </w:p>
    <w:p w14:paraId="6CDB8F2B" w14:textId="77777777" w:rsidR="007C3F50" w:rsidRPr="0038365C" w:rsidRDefault="007C3F50">
      <w:pPr>
        <w:pStyle w:val="B1"/>
        <w:rPr>
          <w:lang w:val="en-GB"/>
        </w:rPr>
      </w:pPr>
      <w:r w:rsidRPr="0038365C">
        <w:rPr>
          <w:lang w:val="en-GB"/>
        </w:rPr>
        <w:t>-</w:t>
      </w:r>
      <w:r w:rsidRPr="0038365C">
        <w:rPr>
          <w:lang w:val="en-GB"/>
        </w:rPr>
        <w:tab/>
        <w:t xml:space="preserve">Whether </w:t>
      </w:r>
      <w:r w:rsidR="00475C3B" w:rsidRPr="0038365C">
        <w:rPr>
          <w:lang w:val="en-GB"/>
        </w:rPr>
        <w:t xml:space="preserve">and how </w:t>
      </w:r>
      <w:r w:rsidRPr="0038365C">
        <w:rPr>
          <w:lang w:val="en-GB"/>
        </w:rPr>
        <w:t xml:space="preserve">the network needs to be aware of specific UE communication constraints (e.g. Single Rx) </w:t>
      </w:r>
      <w:proofErr w:type="gramStart"/>
      <w:r w:rsidRPr="0038365C">
        <w:rPr>
          <w:lang w:val="en-GB"/>
        </w:rPr>
        <w:t>in order to</w:t>
      </w:r>
      <w:proofErr w:type="gramEnd"/>
      <w:r w:rsidRPr="0038365C">
        <w:rPr>
          <w:lang w:val="en-GB"/>
        </w:rPr>
        <w:t xml:space="preserve"> enable the Multi-USIM device to receive paging for each of the registered USIMs?</w:t>
      </w:r>
    </w:p>
    <w:p w14:paraId="3E1058D6" w14:textId="77777777" w:rsidR="007C3F50" w:rsidRPr="0038365C" w:rsidRDefault="007C3F50" w:rsidP="00E10471">
      <w:r w:rsidRPr="0038365C">
        <w:t>The solutions for enabling receiving paging for each of the registered USIMs in 5GS and EPS may not be based on the same principles.</w:t>
      </w:r>
    </w:p>
    <w:p w14:paraId="142CD918" w14:textId="77777777" w:rsidR="0022446A" w:rsidRPr="0038365C" w:rsidRDefault="0022446A" w:rsidP="0022446A">
      <w:pPr>
        <w:pStyle w:val="NO"/>
        <w:rPr>
          <w:lang w:val="en-GB"/>
        </w:rPr>
      </w:pPr>
      <w:bookmarkStart w:id="421" w:name="_Toc23232148"/>
      <w:bookmarkStart w:id="422" w:name="_Toc23238456"/>
      <w:bookmarkStart w:id="423" w:name="_Toc23239062"/>
      <w:bookmarkStart w:id="424" w:name="_Toc23244482"/>
      <w:bookmarkStart w:id="425" w:name="_Toc26520130"/>
      <w:bookmarkStart w:id="426" w:name="_Toc26530868"/>
      <w:bookmarkStart w:id="427" w:name="_Toc26530918"/>
      <w:bookmarkStart w:id="428" w:name="_Toc26530967"/>
      <w:r w:rsidRPr="0038365C">
        <w:rPr>
          <w:lang w:val="en-GB"/>
        </w:rPr>
        <w:t>NOTE</w:t>
      </w:r>
      <w:r w:rsidR="00E10471" w:rsidRPr="0038365C">
        <w:rPr>
          <w:lang w:val="en-GB"/>
        </w:rPr>
        <w:t> </w:t>
      </w:r>
      <w:r w:rsidRPr="0038365C">
        <w:rPr>
          <w:lang w:val="en-GB"/>
        </w:rPr>
        <w:t>2:</w:t>
      </w:r>
      <w:r w:rsidRPr="0038365C">
        <w:rPr>
          <w:lang w:val="en-GB"/>
        </w:rPr>
        <w:tab/>
        <w:t>For this key issue, coordination with RAN WGs is needed for final solution decision. No E-UTRA radio interface impact is expected in RAN WGs.</w:t>
      </w:r>
    </w:p>
    <w:p w14:paraId="17912EE9" w14:textId="77777777" w:rsidR="007C3F50" w:rsidRPr="0038365C" w:rsidRDefault="007C3F50">
      <w:pPr>
        <w:pStyle w:val="Heading2"/>
        <w:rPr>
          <w:lang w:eastAsia="ko-KR"/>
        </w:rPr>
      </w:pPr>
      <w:bookmarkStart w:id="429" w:name="_Toc30685074"/>
      <w:bookmarkStart w:id="430" w:name="_Toc31014349"/>
      <w:bookmarkStart w:id="431" w:name="_Toc31109390"/>
      <w:bookmarkStart w:id="432" w:name="_Toc31109460"/>
      <w:bookmarkStart w:id="433" w:name="_Toc31109551"/>
      <w:bookmarkStart w:id="434" w:name="_Toc43819864"/>
      <w:bookmarkStart w:id="435" w:name="_Toc43882346"/>
      <w:bookmarkStart w:id="436" w:name="_Toc49966743"/>
      <w:bookmarkStart w:id="437" w:name="_Toc50390302"/>
      <w:bookmarkStart w:id="438" w:name="_Toc50450140"/>
      <w:bookmarkStart w:id="439" w:name="_Toc50450352"/>
      <w:bookmarkStart w:id="440" w:name="_Toc50451574"/>
      <w:bookmarkStart w:id="441" w:name="_Toc50451786"/>
      <w:bookmarkStart w:id="442" w:name="_Toc50464466"/>
      <w:bookmarkStart w:id="443" w:name="_Toc54378864"/>
      <w:bookmarkStart w:id="444" w:name="_Toc54776454"/>
      <w:bookmarkStart w:id="445" w:name="_Toc57373199"/>
      <w:bookmarkStart w:id="446" w:name="_Toc67389603"/>
      <w:r w:rsidRPr="0038365C">
        <w:rPr>
          <w:lang w:eastAsia="ko-KR"/>
        </w:rPr>
        <w:t>5.3</w:t>
      </w:r>
      <w:r w:rsidRPr="0038365C">
        <w:rPr>
          <w:lang w:eastAsia="ko-KR"/>
        </w:rPr>
        <w:tab/>
        <w:t xml:space="preserve">Key </w:t>
      </w:r>
      <w:r w:rsidRPr="0038365C">
        <w:t>Issue</w:t>
      </w:r>
      <w:r w:rsidRPr="0038365C">
        <w:rPr>
          <w:lang w:eastAsia="ko-KR"/>
        </w:rPr>
        <w:t xml:space="preserve"> 3: Coordinated leaving for Multi-USIM device</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37C1552C" w14:textId="77777777" w:rsidR="007C3F50" w:rsidRPr="0038365C" w:rsidRDefault="007C3F50">
      <w:pPr>
        <w:pStyle w:val="Heading3"/>
        <w:rPr>
          <w:lang w:eastAsia="ko-KR"/>
        </w:rPr>
      </w:pPr>
      <w:bookmarkStart w:id="447" w:name="_Toc23232149"/>
      <w:bookmarkStart w:id="448" w:name="_Toc23238457"/>
      <w:bookmarkStart w:id="449" w:name="_Toc23239063"/>
      <w:bookmarkStart w:id="450" w:name="_Toc23244483"/>
      <w:bookmarkStart w:id="451" w:name="_Toc26520131"/>
      <w:bookmarkStart w:id="452" w:name="_Toc26530869"/>
      <w:bookmarkStart w:id="453" w:name="_Toc26530919"/>
      <w:bookmarkStart w:id="454" w:name="_Toc26530968"/>
      <w:bookmarkStart w:id="455" w:name="_Toc30685075"/>
      <w:bookmarkStart w:id="456" w:name="_Toc31014350"/>
      <w:bookmarkStart w:id="457" w:name="_Toc31109391"/>
      <w:bookmarkStart w:id="458" w:name="_Toc31109461"/>
      <w:bookmarkStart w:id="459" w:name="_Toc31109552"/>
      <w:bookmarkStart w:id="460" w:name="_Toc43819865"/>
      <w:bookmarkStart w:id="461" w:name="_Toc43882347"/>
      <w:bookmarkStart w:id="462" w:name="_Toc49966744"/>
      <w:bookmarkStart w:id="463" w:name="_Toc50390303"/>
      <w:bookmarkStart w:id="464" w:name="_Toc50450141"/>
      <w:bookmarkStart w:id="465" w:name="_Toc50450353"/>
      <w:bookmarkStart w:id="466" w:name="_Toc50451575"/>
      <w:bookmarkStart w:id="467" w:name="_Toc50451787"/>
      <w:bookmarkStart w:id="468" w:name="_Toc50464467"/>
      <w:bookmarkStart w:id="469" w:name="_Toc54378865"/>
      <w:bookmarkStart w:id="470" w:name="_Toc54776455"/>
      <w:bookmarkStart w:id="471" w:name="_Toc57373200"/>
      <w:bookmarkStart w:id="472" w:name="_Toc67389604"/>
      <w:r w:rsidRPr="0038365C">
        <w:rPr>
          <w:lang w:eastAsia="ko-KR"/>
        </w:rPr>
        <w:t>5.3.1</w:t>
      </w:r>
      <w:r w:rsidRPr="0038365C">
        <w:rPr>
          <w:lang w:eastAsia="ko-KR"/>
        </w:rPr>
        <w:tab/>
        <w:t>Description</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14:paraId="0EED3920" w14:textId="77777777" w:rsidR="007C3F50" w:rsidRPr="0038365C" w:rsidRDefault="007C3F50" w:rsidP="00E10471">
      <w:r w:rsidRPr="0038365C">
        <w:t xml:space="preserve">Consider a Multi-USIM device that has concurrent registrations associated with several USIMs. While actively communicating with the system associated with one USIM (the </w:t>
      </w:r>
      <w:r w:rsidR="00FE741F" w:rsidRPr="0038365C">
        <w:t>"</w:t>
      </w:r>
      <w:r w:rsidRPr="0038365C">
        <w:t>current system</w:t>
      </w:r>
      <w:r w:rsidR="00FE741F" w:rsidRPr="0038365C">
        <w:t>"</w:t>
      </w:r>
      <w:r w:rsidRPr="0038365C">
        <w:t>), the Multi-USIM device determines that it needs to perform some activity in the system associated with another USIM (e.g. respond to a page, or perform mobility update).</w:t>
      </w:r>
    </w:p>
    <w:p w14:paraId="3DB546AF" w14:textId="77777777" w:rsidR="007C3F50" w:rsidRPr="0038365C" w:rsidRDefault="007C3F50" w:rsidP="00E10471">
      <w:r w:rsidRPr="0038365C">
        <w:t xml:space="preserve">Today, in the absence of any procedure for notifying the network the Multi-USIM device may autonomously leave or release the RRC connection with the current system. This is likely to be interpreted as an error case by the current system and has the potential to distort the statistics in the current </w:t>
      </w:r>
      <w:proofErr w:type="gramStart"/>
      <w:r w:rsidRPr="0038365C">
        <w:t>system, and</w:t>
      </w:r>
      <w:proofErr w:type="gramEnd"/>
      <w:r w:rsidRPr="0038365C">
        <w:t xml:space="preserve"> misguide the algorithms that rely on them. Moreover, during the Multi-USIM device</w:t>
      </w:r>
      <w:r w:rsidR="00FE741F" w:rsidRPr="0038365C">
        <w:t>'</w:t>
      </w:r>
      <w:r w:rsidRPr="0038365C">
        <w:t>s absence from the current system, if the UE cannot receive downlink data or process the paging from the current system, it may result in waste of resources.</w:t>
      </w:r>
      <w:r w:rsidR="00017929" w:rsidRPr="0038365C">
        <w:t xml:space="preserve"> </w:t>
      </w:r>
      <w:r w:rsidRPr="0038365C">
        <w:t>The present key issue shall study:</w:t>
      </w:r>
    </w:p>
    <w:p w14:paraId="6E657B0B" w14:textId="77777777" w:rsidR="007C3F50" w:rsidRPr="0038365C" w:rsidRDefault="007C3F50">
      <w:pPr>
        <w:pStyle w:val="B1"/>
        <w:rPr>
          <w:lang w:val="en-GB"/>
        </w:rPr>
      </w:pPr>
      <w:r w:rsidRPr="0038365C">
        <w:rPr>
          <w:lang w:val="en-GB"/>
        </w:rPr>
        <w:t>-</w:t>
      </w:r>
      <w:r w:rsidRPr="0038365C">
        <w:rPr>
          <w:lang w:val="en-GB"/>
        </w:rPr>
        <w:tab/>
        <w:t>How to enable a Multi-USIM device to leave the current 3GPP system in coordination with the network while avoiding wasting the network resource during the leave.</w:t>
      </w:r>
    </w:p>
    <w:p w14:paraId="462E3C2C" w14:textId="77777777" w:rsidR="007C3F50" w:rsidRPr="0038365C" w:rsidRDefault="007C3F50">
      <w:pPr>
        <w:pStyle w:val="B1"/>
        <w:rPr>
          <w:lang w:val="en-GB"/>
        </w:rPr>
      </w:pPr>
      <w:r w:rsidRPr="0038365C">
        <w:rPr>
          <w:lang w:val="en-GB"/>
        </w:rPr>
        <w:t>-</w:t>
      </w:r>
      <w:r w:rsidRPr="0038365C">
        <w:rPr>
          <w:lang w:val="en-GB"/>
        </w:rPr>
        <w:tab/>
        <w:t>How the network handles MT data or MT control-plane activity occurring when Multi-USIM device has left?</w:t>
      </w:r>
    </w:p>
    <w:p w14:paraId="76C74277" w14:textId="77777777" w:rsidR="007C3F50" w:rsidRPr="0038365C" w:rsidRDefault="007C3F50">
      <w:pPr>
        <w:pStyle w:val="NO"/>
        <w:rPr>
          <w:lang w:val="en-GB"/>
        </w:rPr>
      </w:pPr>
      <w:r w:rsidRPr="0038365C">
        <w:rPr>
          <w:lang w:val="en-GB"/>
        </w:rPr>
        <w:t>NOTE 1:</w:t>
      </w:r>
      <w:r w:rsidRPr="0038365C">
        <w:rPr>
          <w:lang w:val="en-GB"/>
        </w:rPr>
        <w:tab/>
        <w:t>Any privacy implications of implicitly indicating to the MNO owning one USIM that the UE is also using another USIM (potentially owned by another MNO) will be studied by SA</w:t>
      </w:r>
      <w:r w:rsidR="00A24D30" w:rsidRPr="0038365C">
        <w:rPr>
          <w:lang w:val="en-GB"/>
        </w:rPr>
        <w:t> WG</w:t>
      </w:r>
      <w:r w:rsidRPr="0038365C">
        <w:rPr>
          <w:lang w:val="en-GB"/>
        </w:rPr>
        <w:t>3.</w:t>
      </w:r>
    </w:p>
    <w:p w14:paraId="554DD14E" w14:textId="5647EDA9" w:rsidR="007C3F50" w:rsidRPr="0038365C" w:rsidRDefault="007C3F50">
      <w:pPr>
        <w:pStyle w:val="NO"/>
        <w:rPr>
          <w:lang w:val="en-GB"/>
        </w:rPr>
      </w:pPr>
      <w:r w:rsidRPr="0038365C">
        <w:rPr>
          <w:lang w:val="en-GB"/>
        </w:rPr>
        <w:t>NOTE 2:</w:t>
      </w:r>
      <w:r w:rsidRPr="0038365C">
        <w:rPr>
          <w:lang w:val="en-GB"/>
        </w:rPr>
        <w:tab/>
      </w:r>
      <w:r w:rsidR="0022446A" w:rsidRPr="0038365C">
        <w:rPr>
          <w:lang w:val="en-GB"/>
        </w:rPr>
        <w:t>For</w:t>
      </w:r>
      <w:r w:rsidRPr="0038365C">
        <w:rPr>
          <w:lang w:val="en-GB"/>
        </w:rPr>
        <w:t xml:space="preserve"> this key issue, coordination with RAN WGs </w:t>
      </w:r>
      <w:r w:rsidR="0022446A" w:rsidRPr="0038365C">
        <w:rPr>
          <w:lang w:val="en-GB"/>
        </w:rPr>
        <w:t>is needed for final solution decision</w:t>
      </w:r>
      <w:r w:rsidRPr="0038365C">
        <w:rPr>
          <w:lang w:val="en-GB"/>
        </w:rPr>
        <w:t>.</w:t>
      </w:r>
      <w:r w:rsidR="0022446A" w:rsidRPr="0038365C">
        <w:rPr>
          <w:lang w:val="en-GB"/>
        </w:rPr>
        <w:t xml:space="preserve"> No E-UTRA radio interface impact is expected in RAN WGs.</w:t>
      </w:r>
    </w:p>
    <w:p w14:paraId="256383C4" w14:textId="77777777" w:rsidR="007C3F50" w:rsidRPr="0038365C" w:rsidRDefault="007C3F50">
      <w:pPr>
        <w:pStyle w:val="Heading2"/>
        <w:rPr>
          <w:lang w:eastAsia="ko-KR"/>
        </w:rPr>
      </w:pPr>
      <w:bookmarkStart w:id="473" w:name="_Toc524187533"/>
      <w:bookmarkStart w:id="474" w:name="_Toc23232150"/>
      <w:bookmarkStart w:id="475" w:name="_Toc23238458"/>
      <w:bookmarkStart w:id="476" w:name="_Toc23239064"/>
      <w:bookmarkStart w:id="477" w:name="_Toc23244484"/>
      <w:bookmarkStart w:id="478" w:name="_Toc26520132"/>
      <w:bookmarkStart w:id="479" w:name="_Toc26530870"/>
      <w:bookmarkStart w:id="480" w:name="_Toc26530920"/>
      <w:bookmarkStart w:id="481" w:name="_Toc26530969"/>
      <w:bookmarkStart w:id="482" w:name="_Toc30685076"/>
      <w:bookmarkStart w:id="483" w:name="_Toc31014351"/>
      <w:bookmarkStart w:id="484" w:name="_Toc31109392"/>
      <w:bookmarkStart w:id="485" w:name="_Toc31109462"/>
      <w:bookmarkStart w:id="486" w:name="_Toc31109553"/>
      <w:bookmarkStart w:id="487" w:name="_Toc43819866"/>
      <w:bookmarkStart w:id="488" w:name="_Toc43882348"/>
      <w:bookmarkStart w:id="489" w:name="_Toc49966745"/>
      <w:bookmarkStart w:id="490" w:name="_Toc50390304"/>
      <w:bookmarkStart w:id="491" w:name="_Toc50450142"/>
      <w:bookmarkStart w:id="492" w:name="_Toc50450354"/>
      <w:bookmarkStart w:id="493" w:name="_Toc50451576"/>
      <w:bookmarkStart w:id="494" w:name="_Toc50451788"/>
      <w:bookmarkStart w:id="495" w:name="_Toc50464468"/>
      <w:bookmarkStart w:id="496" w:name="_Toc54378866"/>
      <w:bookmarkStart w:id="497" w:name="_Toc54776456"/>
      <w:bookmarkStart w:id="498" w:name="_Toc57373201"/>
      <w:bookmarkStart w:id="499" w:name="_Toc67389605"/>
      <w:bookmarkStart w:id="500" w:name="_Toc519521699"/>
      <w:r w:rsidRPr="0038365C">
        <w:rPr>
          <w:lang w:eastAsia="ko-KR"/>
        </w:rPr>
        <w:lastRenderedPageBreak/>
        <w:t>5.4</w:t>
      </w:r>
      <w:r w:rsidRPr="0038365C">
        <w:rPr>
          <w:lang w:eastAsia="ko-KR"/>
        </w:rPr>
        <w:tab/>
      </w:r>
      <w:bookmarkEnd w:id="473"/>
      <w:r w:rsidRPr="0038365C">
        <w:rPr>
          <w:lang w:eastAsia="ko-KR"/>
        </w:rPr>
        <w:t>Key Issue 4: Emergency handling of MUSIM UE</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14:paraId="75C2B54A" w14:textId="77777777" w:rsidR="007C3F50" w:rsidRPr="0038365C" w:rsidRDefault="007C3F50">
      <w:pPr>
        <w:pStyle w:val="Heading3"/>
        <w:rPr>
          <w:lang w:eastAsia="ko-KR"/>
        </w:rPr>
      </w:pPr>
      <w:bookmarkStart w:id="501" w:name="_Toc524187534"/>
      <w:bookmarkStart w:id="502" w:name="_Toc23232151"/>
      <w:bookmarkStart w:id="503" w:name="_Toc23238459"/>
      <w:bookmarkStart w:id="504" w:name="_Toc23239065"/>
      <w:bookmarkStart w:id="505" w:name="_Toc23244485"/>
      <w:bookmarkStart w:id="506" w:name="_Toc26520133"/>
      <w:bookmarkStart w:id="507" w:name="_Toc26530871"/>
      <w:bookmarkStart w:id="508" w:name="_Toc26530921"/>
      <w:bookmarkStart w:id="509" w:name="_Toc26530970"/>
      <w:bookmarkStart w:id="510" w:name="_Toc30685077"/>
      <w:bookmarkStart w:id="511" w:name="_Toc31014352"/>
      <w:bookmarkStart w:id="512" w:name="_Toc31109393"/>
      <w:bookmarkStart w:id="513" w:name="_Toc31109463"/>
      <w:bookmarkStart w:id="514" w:name="_Toc31109554"/>
      <w:bookmarkStart w:id="515" w:name="_Toc43819867"/>
      <w:bookmarkStart w:id="516" w:name="_Toc43882349"/>
      <w:bookmarkStart w:id="517" w:name="_Toc49966746"/>
      <w:bookmarkStart w:id="518" w:name="_Toc50390305"/>
      <w:bookmarkStart w:id="519" w:name="_Toc50450143"/>
      <w:bookmarkStart w:id="520" w:name="_Toc50450355"/>
      <w:bookmarkStart w:id="521" w:name="_Toc50451577"/>
      <w:bookmarkStart w:id="522" w:name="_Toc50451789"/>
      <w:bookmarkStart w:id="523" w:name="_Toc50464469"/>
      <w:bookmarkStart w:id="524" w:name="_Toc54378867"/>
      <w:bookmarkStart w:id="525" w:name="_Toc54776457"/>
      <w:bookmarkStart w:id="526" w:name="_Toc57373202"/>
      <w:bookmarkStart w:id="527" w:name="_Toc67389606"/>
      <w:r w:rsidRPr="0038365C">
        <w:rPr>
          <w:lang w:eastAsia="ko-KR"/>
        </w:rPr>
        <w:t>5.4.1</w:t>
      </w:r>
      <w:r w:rsidRPr="0038365C">
        <w:rPr>
          <w:lang w:eastAsia="ko-KR"/>
        </w:rPr>
        <w:tab/>
        <w:t>General Description</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14:paraId="49B1D5D6" w14:textId="7ADB64BB" w:rsidR="000706E0" w:rsidRPr="0038365C" w:rsidRDefault="00F53586" w:rsidP="000706E0">
      <w:r w:rsidRPr="0038365C">
        <w:t>TS</w:t>
      </w:r>
      <w:r>
        <w:t> </w:t>
      </w:r>
      <w:r w:rsidRPr="0038365C">
        <w:t>22.101</w:t>
      </w:r>
      <w:r>
        <w:t> </w:t>
      </w:r>
      <w:r w:rsidRPr="0038365C">
        <w:t>[</w:t>
      </w:r>
      <w:r w:rsidR="000706E0" w:rsidRPr="0038365C">
        <w:t>5] defines the necessary requirements for and handling of Emergency services for a MUSIM UE. As a result, the present TR need not address Emergency services.</w:t>
      </w:r>
    </w:p>
    <w:p w14:paraId="4665599E" w14:textId="77777777" w:rsidR="000706E0" w:rsidRPr="0038365C" w:rsidRDefault="000706E0" w:rsidP="000706E0">
      <w:pPr>
        <w:pStyle w:val="NO"/>
        <w:rPr>
          <w:lang w:val="en-GB"/>
        </w:rPr>
      </w:pPr>
      <w:r w:rsidRPr="0038365C">
        <w:rPr>
          <w:lang w:val="en-GB"/>
        </w:rPr>
        <w:t>NOTE:</w:t>
      </w:r>
      <w:r w:rsidRPr="0038365C">
        <w:rPr>
          <w:lang w:val="en-GB"/>
        </w:rPr>
        <w:tab/>
        <w:t>Whether changes to Stage 2 TS are needed will be addressed in the potential normative phase.</w:t>
      </w:r>
    </w:p>
    <w:p w14:paraId="392BEB4C" w14:textId="623D736B" w:rsidR="007C3F50" w:rsidRPr="0038365C" w:rsidRDefault="007C3F50">
      <w:pPr>
        <w:pStyle w:val="Heading2"/>
        <w:rPr>
          <w:lang w:eastAsia="ko-KR"/>
        </w:rPr>
      </w:pPr>
      <w:bookmarkStart w:id="528" w:name="_Toc23232152"/>
      <w:bookmarkStart w:id="529" w:name="_Toc23238460"/>
      <w:bookmarkStart w:id="530" w:name="_Toc23239066"/>
      <w:bookmarkStart w:id="531" w:name="_Toc23244486"/>
      <w:bookmarkStart w:id="532" w:name="_Toc26520134"/>
      <w:bookmarkStart w:id="533" w:name="_Toc26530872"/>
      <w:bookmarkStart w:id="534" w:name="_Toc26530922"/>
      <w:bookmarkStart w:id="535" w:name="_Toc26530971"/>
      <w:bookmarkStart w:id="536" w:name="_Toc30685078"/>
      <w:bookmarkStart w:id="537" w:name="_Toc31014353"/>
      <w:bookmarkStart w:id="538" w:name="_Toc31109394"/>
      <w:bookmarkStart w:id="539" w:name="_Toc31109464"/>
      <w:bookmarkStart w:id="540" w:name="_Toc31109555"/>
      <w:bookmarkStart w:id="541" w:name="_Toc43819868"/>
      <w:bookmarkStart w:id="542" w:name="_Toc43882350"/>
      <w:bookmarkStart w:id="543" w:name="_Toc49966747"/>
      <w:bookmarkStart w:id="544" w:name="_Toc50390306"/>
      <w:bookmarkStart w:id="545" w:name="_Toc50450144"/>
      <w:bookmarkStart w:id="546" w:name="_Toc50450356"/>
      <w:bookmarkStart w:id="547" w:name="_Toc50451578"/>
      <w:bookmarkStart w:id="548" w:name="_Toc50451790"/>
      <w:bookmarkStart w:id="549" w:name="_Toc50464470"/>
      <w:bookmarkStart w:id="550" w:name="_Toc54378868"/>
      <w:bookmarkStart w:id="551" w:name="_Toc54776458"/>
      <w:bookmarkStart w:id="552" w:name="_Toc57373203"/>
      <w:bookmarkStart w:id="553" w:name="_Toc67389607"/>
      <w:bookmarkEnd w:id="500"/>
      <w:r w:rsidRPr="0038365C">
        <w:rPr>
          <w:lang w:eastAsia="ko-KR"/>
        </w:rPr>
        <w:t>5.X</w:t>
      </w:r>
      <w:r w:rsidRPr="0038365C">
        <w:rPr>
          <w:lang w:eastAsia="ko-KR"/>
        </w:rPr>
        <w:tab/>
        <w:t xml:space="preserve">Key Issue X: </w:t>
      </w:r>
      <w:r w:rsidRPr="0038365C">
        <w:t>&lt;</w:t>
      </w:r>
      <w:r w:rsidRPr="0038365C">
        <w:rPr>
          <w:lang w:eastAsia="ko-KR"/>
        </w:rPr>
        <w:t>Key Issue</w:t>
      </w:r>
      <w:r w:rsidRPr="0038365C">
        <w:t xml:space="preserve"> Title&gt;</w:t>
      </w:r>
      <w:bookmarkEnd w:id="340"/>
      <w:bookmarkEnd w:id="341"/>
      <w:bookmarkEnd w:id="342"/>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14:paraId="64EEA7D6" w14:textId="77777777" w:rsidR="007C3F50" w:rsidRPr="0038365C" w:rsidRDefault="007C3F50">
      <w:pPr>
        <w:pStyle w:val="Heading3"/>
        <w:rPr>
          <w:lang w:eastAsia="ko-KR"/>
        </w:rPr>
      </w:pPr>
      <w:bookmarkStart w:id="554" w:name="_Toc510607477"/>
      <w:bookmarkStart w:id="555" w:name="_Toc518306731"/>
      <w:bookmarkStart w:id="556" w:name="_Toc22056266"/>
      <w:bookmarkStart w:id="557" w:name="_Toc23232153"/>
      <w:bookmarkStart w:id="558" w:name="_Toc23238461"/>
      <w:bookmarkStart w:id="559" w:name="_Toc23239067"/>
      <w:bookmarkStart w:id="560" w:name="_Toc23244487"/>
      <w:bookmarkStart w:id="561" w:name="_Toc26520135"/>
      <w:bookmarkStart w:id="562" w:name="_Toc26530873"/>
      <w:bookmarkStart w:id="563" w:name="_Toc26530923"/>
      <w:bookmarkStart w:id="564" w:name="_Toc26530972"/>
      <w:bookmarkStart w:id="565" w:name="_Toc30685079"/>
      <w:bookmarkStart w:id="566" w:name="_Toc31014354"/>
      <w:bookmarkStart w:id="567" w:name="_Toc31109395"/>
      <w:bookmarkStart w:id="568" w:name="_Toc31109465"/>
      <w:bookmarkStart w:id="569" w:name="_Toc31109556"/>
      <w:bookmarkStart w:id="570" w:name="_Toc43819869"/>
      <w:bookmarkStart w:id="571" w:name="_Toc43882351"/>
      <w:bookmarkStart w:id="572" w:name="_Toc49966748"/>
      <w:bookmarkStart w:id="573" w:name="_Toc50390307"/>
      <w:bookmarkStart w:id="574" w:name="_Toc50450145"/>
      <w:bookmarkStart w:id="575" w:name="_Toc50450357"/>
      <w:bookmarkStart w:id="576" w:name="_Toc50451579"/>
      <w:bookmarkStart w:id="577" w:name="_Toc50451791"/>
      <w:bookmarkStart w:id="578" w:name="_Toc50464471"/>
      <w:bookmarkStart w:id="579" w:name="_Toc54378869"/>
      <w:bookmarkStart w:id="580" w:name="_Toc54776459"/>
      <w:bookmarkStart w:id="581" w:name="_Toc57373204"/>
      <w:bookmarkStart w:id="582" w:name="_Toc67389608"/>
      <w:bookmarkStart w:id="583" w:name="_Hlk500943653"/>
      <w:r w:rsidRPr="0038365C">
        <w:rPr>
          <w:lang w:eastAsia="ko-KR"/>
        </w:rPr>
        <w:t>5.X.1</w:t>
      </w:r>
      <w:r w:rsidRPr="0038365C">
        <w:rPr>
          <w:lang w:eastAsia="ko-KR"/>
        </w:rPr>
        <w:tab/>
        <w:t>Description</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14:paraId="32A9A5CB" w14:textId="77777777" w:rsidR="007C3F50" w:rsidRPr="0038365C" w:rsidRDefault="00FE741F">
      <w:pPr>
        <w:pStyle w:val="EditorsNote"/>
        <w:rPr>
          <w:lang w:eastAsia="zh-CN"/>
        </w:rPr>
      </w:pPr>
      <w:r w:rsidRPr="0038365C">
        <w:t>Editor's note:</w:t>
      </w:r>
      <w:r w:rsidR="007C3F50" w:rsidRPr="0038365C">
        <w:tab/>
      </w:r>
      <w:r w:rsidR="007C3F50" w:rsidRPr="0038365C">
        <w:rPr>
          <w:lang w:eastAsia="ko-KR"/>
        </w:rPr>
        <w:t>This clause provides a short description of the key issue.</w:t>
      </w:r>
    </w:p>
    <w:p w14:paraId="314A298C" w14:textId="77777777" w:rsidR="007C3F50" w:rsidRPr="0038365C" w:rsidRDefault="007C3F50">
      <w:pPr>
        <w:rPr>
          <w:lang w:eastAsia="zh-CN"/>
        </w:rPr>
      </w:pPr>
    </w:p>
    <w:p w14:paraId="0528C0AC" w14:textId="49597D38" w:rsidR="007C3F50" w:rsidRPr="0038365C" w:rsidRDefault="007C3F50">
      <w:pPr>
        <w:pStyle w:val="Heading1"/>
        <w:rPr>
          <w:lang w:eastAsia="zh-CN"/>
        </w:rPr>
      </w:pPr>
      <w:bookmarkStart w:id="584" w:name="_Toc510607478"/>
      <w:bookmarkStart w:id="585" w:name="_Toc518306732"/>
      <w:bookmarkStart w:id="586" w:name="_Toc22056267"/>
      <w:bookmarkStart w:id="587" w:name="_Toc23232154"/>
      <w:bookmarkStart w:id="588" w:name="_Toc23238462"/>
      <w:bookmarkStart w:id="589" w:name="_Toc23239068"/>
      <w:bookmarkStart w:id="590" w:name="_Toc23244488"/>
      <w:bookmarkStart w:id="591" w:name="_Toc26520136"/>
      <w:bookmarkStart w:id="592" w:name="_Toc26530874"/>
      <w:bookmarkStart w:id="593" w:name="_Toc26530924"/>
      <w:bookmarkStart w:id="594" w:name="_Toc26530973"/>
      <w:bookmarkStart w:id="595" w:name="_Toc30685080"/>
      <w:bookmarkStart w:id="596" w:name="_Toc31014355"/>
      <w:bookmarkStart w:id="597" w:name="_Toc31109396"/>
      <w:bookmarkStart w:id="598" w:name="_Toc31109466"/>
      <w:bookmarkStart w:id="599" w:name="_Toc31109557"/>
      <w:bookmarkStart w:id="600" w:name="_Toc43819870"/>
      <w:bookmarkStart w:id="601" w:name="_Toc43882352"/>
      <w:bookmarkStart w:id="602" w:name="_Toc49966749"/>
      <w:bookmarkStart w:id="603" w:name="_Toc50390308"/>
      <w:bookmarkStart w:id="604" w:name="_Toc50450146"/>
      <w:bookmarkStart w:id="605" w:name="_Toc50450358"/>
      <w:bookmarkStart w:id="606" w:name="_Toc50451580"/>
      <w:bookmarkStart w:id="607" w:name="_Toc50451792"/>
      <w:bookmarkStart w:id="608" w:name="_Toc50464472"/>
      <w:bookmarkStart w:id="609" w:name="_Toc54378870"/>
      <w:bookmarkStart w:id="610" w:name="_Toc54776460"/>
      <w:bookmarkStart w:id="611" w:name="_Toc57373205"/>
      <w:bookmarkStart w:id="612" w:name="_Toc67389609"/>
      <w:bookmarkEnd w:id="583"/>
      <w:r w:rsidRPr="0038365C">
        <w:t>6</w:t>
      </w:r>
      <w:r w:rsidRPr="0038365C">
        <w:tab/>
        <w:t>Solutions</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14:paraId="07742DAD" w14:textId="77777777" w:rsidR="007C3F50" w:rsidRPr="0038365C" w:rsidRDefault="00FE741F">
      <w:pPr>
        <w:pStyle w:val="EditorsNote"/>
      </w:pPr>
      <w:r w:rsidRPr="0038365C">
        <w:t>Editor's note:</w:t>
      </w:r>
      <w:r w:rsidR="007C3F50" w:rsidRPr="0038365C">
        <w:tab/>
        <w:t>This clause is intended to document the agreed architecture solutions. Each solution should clearly describe which of the key issues it covers and how.</w:t>
      </w:r>
    </w:p>
    <w:p w14:paraId="0F08F940" w14:textId="77777777" w:rsidR="007C3F50" w:rsidRPr="0038365C" w:rsidRDefault="007C3F50">
      <w:pPr>
        <w:pStyle w:val="Heading2"/>
        <w:rPr>
          <w:lang w:eastAsia="zh-CN"/>
        </w:rPr>
      </w:pPr>
      <w:bookmarkStart w:id="613" w:name="_Toc23232155"/>
      <w:bookmarkStart w:id="614" w:name="_Toc23238463"/>
      <w:bookmarkStart w:id="615" w:name="_Toc23239069"/>
      <w:bookmarkStart w:id="616" w:name="_Toc23244489"/>
      <w:bookmarkStart w:id="617" w:name="_Toc26520137"/>
      <w:bookmarkStart w:id="618" w:name="_Toc26530875"/>
      <w:bookmarkStart w:id="619" w:name="_Toc26530925"/>
      <w:bookmarkStart w:id="620" w:name="_Toc26530974"/>
      <w:bookmarkStart w:id="621" w:name="_Toc30685081"/>
      <w:bookmarkStart w:id="622" w:name="_Toc31014356"/>
      <w:bookmarkStart w:id="623" w:name="_Toc31109397"/>
      <w:bookmarkStart w:id="624" w:name="_Toc31109467"/>
      <w:bookmarkStart w:id="625" w:name="_Toc31109558"/>
      <w:bookmarkStart w:id="626" w:name="_Toc43819871"/>
      <w:bookmarkStart w:id="627" w:name="_Toc43882353"/>
      <w:bookmarkStart w:id="628" w:name="_Toc49966750"/>
      <w:bookmarkStart w:id="629" w:name="_Toc50390309"/>
      <w:bookmarkStart w:id="630" w:name="_Toc50450147"/>
      <w:bookmarkStart w:id="631" w:name="_Toc50450359"/>
      <w:bookmarkStart w:id="632" w:name="_Toc50451581"/>
      <w:bookmarkStart w:id="633" w:name="_Toc50451793"/>
      <w:bookmarkStart w:id="634" w:name="_Toc50464473"/>
      <w:bookmarkStart w:id="635" w:name="_Toc54378871"/>
      <w:bookmarkStart w:id="636" w:name="_Toc54776461"/>
      <w:bookmarkStart w:id="637" w:name="_Toc57373206"/>
      <w:bookmarkStart w:id="638" w:name="_Toc67389610"/>
      <w:bookmarkStart w:id="639" w:name="_Toc510607499"/>
      <w:bookmarkStart w:id="640" w:name="_Toc518306733"/>
      <w:bookmarkStart w:id="641" w:name="_Toc22056268"/>
      <w:r w:rsidRPr="0038365C">
        <w:rPr>
          <w:lang w:eastAsia="zh-CN"/>
        </w:rPr>
        <w:t>6.0</w:t>
      </w:r>
      <w:r w:rsidRPr="0038365C">
        <w:rPr>
          <w:lang w:eastAsia="zh-CN"/>
        </w:rPr>
        <w:tab/>
        <w:t>Mapping Solutions to Key Issues</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14:paraId="664ED6F4" w14:textId="77777777" w:rsidR="005353D0" w:rsidRPr="0038365C" w:rsidRDefault="005353D0" w:rsidP="005353D0">
      <w:pPr>
        <w:pStyle w:val="TH"/>
      </w:pPr>
      <w:bookmarkStart w:id="642" w:name="_Toc23232156"/>
      <w:bookmarkStart w:id="643" w:name="_Toc23238464"/>
      <w:bookmarkStart w:id="644" w:name="_Toc23239070"/>
      <w:bookmarkStart w:id="645" w:name="_Toc23244490"/>
      <w:r w:rsidRPr="0038365C">
        <w:t>Table 6.0-1: Mapping of Solutions to Key Issues</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8"/>
        <w:gridCol w:w="868"/>
        <w:gridCol w:w="698"/>
        <w:gridCol w:w="668"/>
        <w:gridCol w:w="704"/>
      </w:tblGrid>
      <w:tr w:rsidR="000118BA" w:rsidRPr="0038365C" w14:paraId="1837692B" w14:textId="77777777" w:rsidTr="005923ED">
        <w:trPr>
          <w:trHeight w:val="243"/>
          <w:jc w:val="center"/>
        </w:trPr>
        <w:tc>
          <w:tcPr>
            <w:tcW w:w="1168" w:type="dxa"/>
            <w:shd w:val="clear" w:color="auto" w:fill="auto"/>
          </w:tcPr>
          <w:p w14:paraId="79992C26" w14:textId="77777777" w:rsidR="000118BA" w:rsidRPr="0038365C" w:rsidRDefault="000118BA" w:rsidP="005923ED">
            <w:pPr>
              <w:pStyle w:val="TAC"/>
            </w:pPr>
          </w:p>
        </w:tc>
        <w:tc>
          <w:tcPr>
            <w:tcW w:w="2938" w:type="dxa"/>
            <w:gridSpan w:val="4"/>
            <w:shd w:val="clear" w:color="auto" w:fill="auto"/>
          </w:tcPr>
          <w:p w14:paraId="043FA206" w14:textId="77777777" w:rsidR="000118BA" w:rsidRPr="0038365C" w:rsidRDefault="000118BA" w:rsidP="005923ED">
            <w:pPr>
              <w:pStyle w:val="TAH"/>
            </w:pPr>
            <w:r w:rsidRPr="0038365C">
              <w:t>Key Issues</w:t>
            </w:r>
          </w:p>
        </w:tc>
      </w:tr>
      <w:tr w:rsidR="000118BA" w:rsidRPr="0038365C" w14:paraId="3E24BE07" w14:textId="77777777" w:rsidTr="005923ED">
        <w:trPr>
          <w:trHeight w:val="261"/>
          <w:jc w:val="center"/>
        </w:trPr>
        <w:tc>
          <w:tcPr>
            <w:tcW w:w="1168" w:type="dxa"/>
            <w:shd w:val="clear" w:color="auto" w:fill="auto"/>
          </w:tcPr>
          <w:p w14:paraId="20CA57D0" w14:textId="77777777" w:rsidR="000118BA" w:rsidRPr="0038365C" w:rsidRDefault="000118BA" w:rsidP="005923ED">
            <w:pPr>
              <w:pStyle w:val="TAH"/>
            </w:pPr>
            <w:r w:rsidRPr="0038365C">
              <w:t>Solutions</w:t>
            </w:r>
          </w:p>
        </w:tc>
        <w:tc>
          <w:tcPr>
            <w:tcW w:w="868" w:type="dxa"/>
            <w:shd w:val="clear" w:color="auto" w:fill="auto"/>
          </w:tcPr>
          <w:p w14:paraId="0D977B17" w14:textId="77777777" w:rsidR="000118BA" w:rsidRPr="0038365C" w:rsidRDefault="000118BA" w:rsidP="005923ED">
            <w:pPr>
              <w:pStyle w:val="TAH"/>
            </w:pPr>
            <w:r w:rsidRPr="0038365C">
              <w:t>1</w:t>
            </w:r>
          </w:p>
        </w:tc>
        <w:tc>
          <w:tcPr>
            <w:tcW w:w="698" w:type="dxa"/>
            <w:shd w:val="clear" w:color="auto" w:fill="auto"/>
          </w:tcPr>
          <w:p w14:paraId="0759E17F" w14:textId="77777777" w:rsidR="000118BA" w:rsidRPr="0038365C" w:rsidRDefault="000118BA" w:rsidP="005923ED">
            <w:pPr>
              <w:pStyle w:val="TAH"/>
            </w:pPr>
            <w:r w:rsidRPr="0038365C">
              <w:t>2</w:t>
            </w:r>
          </w:p>
        </w:tc>
        <w:tc>
          <w:tcPr>
            <w:tcW w:w="668" w:type="dxa"/>
            <w:shd w:val="clear" w:color="auto" w:fill="auto"/>
          </w:tcPr>
          <w:p w14:paraId="1E2C8B32" w14:textId="77777777" w:rsidR="000118BA" w:rsidRPr="0038365C" w:rsidRDefault="000118BA" w:rsidP="005923ED">
            <w:pPr>
              <w:pStyle w:val="TAH"/>
            </w:pPr>
            <w:r w:rsidRPr="0038365C">
              <w:t>3</w:t>
            </w:r>
          </w:p>
        </w:tc>
        <w:tc>
          <w:tcPr>
            <w:tcW w:w="704" w:type="dxa"/>
            <w:shd w:val="clear" w:color="auto" w:fill="auto"/>
          </w:tcPr>
          <w:p w14:paraId="2DE4D0A3" w14:textId="77777777" w:rsidR="000118BA" w:rsidRPr="0038365C" w:rsidRDefault="000118BA" w:rsidP="005923ED">
            <w:pPr>
              <w:pStyle w:val="TAH"/>
            </w:pPr>
            <w:r w:rsidRPr="0038365C">
              <w:t>4</w:t>
            </w:r>
          </w:p>
        </w:tc>
      </w:tr>
      <w:tr w:rsidR="000118BA" w:rsidRPr="0038365C" w14:paraId="795D94E4" w14:textId="77777777" w:rsidTr="005923ED">
        <w:trPr>
          <w:trHeight w:val="243"/>
          <w:jc w:val="center"/>
        </w:trPr>
        <w:tc>
          <w:tcPr>
            <w:tcW w:w="1168" w:type="dxa"/>
            <w:shd w:val="clear" w:color="auto" w:fill="auto"/>
          </w:tcPr>
          <w:p w14:paraId="229AF0F4" w14:textId="77777777" w:rsidR="000118BA" w:rsidRPr="0038365C" w:rsidRDefault="000118BA" w:rsidP="005923ED">
            <w:pPr>
              <w:pStyle w:val="TAH"/>
            </w:pPr>
            <w:r w:rsidRPr="0038365C">
              <w:t>1</w:t>
            </w:r>
          </w:p>
        </w:tc>
        <w:tc>
          <w:tcPr>
            <w:tcW w:w="868" w:type="dxa"/>
            <w:shd w:val="clear" w:color="auto" w:fill="auto"/>
          </w:tcPr>
          <w:p w14:paraId="2D1A9563" w14:textId="77777777" w:rsidR="000118BA" w:rsidRPr="0038365C" w:rsidRDefault="000118BA" w:rsidP="005923ED">
            <w:pPr>
              <w:pStyle w:val="TAC"/>
            </w:pPr>
            <w:r w:rsidRPr="0038365C">
              <w:t>X</w:t>
            </w:r>
          </w:p>
        </w:tc>
        <w:tc>
          <w:tcPr>
            <w:tcW w:w="698" w:type="dxa"/>
            <w:shd w:val="clear" w:color="auto" w:fill="auto"/>
          </w:tcPr>
          <w:p w14:paraId="6FE1BB26" w14:textId="77777777" w:rsidR="000118BA" w:rsidRPr="0038365C" w:rsidRDefault="000118BA" w:rsidP="005923ED">
            <w:pPr>
              <w:pStyle w:val="TAC"/>
            </w:pPr>
          </w:p>
        </w:tc>
        <w:tc>
          <w:tcPr>
            <w:tcW w:w="668" w:type="dxa"/>
            <w:shd w:val="clear" w:color="auto" w:fill="auto"/>
          </w:tcPr>
          <w:p w14:paraId="41D585E2" w14:textId="77777777" w:rsidR="000118BA" w:rsidRPr="0038365C" w:rsidRDefault="000118BA" w:rsidP="005923ED">
            <w:pPr>
              <w:pStyle w:val="TAC"/>
            </w:pPr>
          </w:p>
        </w:tc>
        <w:tc>
          <w:tcPr>
            <w:tcW w:w="704" w:type="dxa"/>
            <w:shd w:val="clear" w:color="auto" w:fill="auto"/>
          </w:tcPr>
          <w:p w14:paraId="377E0A4A" w14:textId="77777777" w:rsidR="000118BA" w:rsidRPr="0038365C" w:rsidRDefault="000118BA" w:rsidP="005923ED">
            <w:pPr>
              <w:pStyle w:val="TAC"/>
            </w:pPr>
          </w:p>
        </w:tc>
      </w:tr>
      <w:tr w:rsidR="000118BA" w:rsidRPr="0038365C" w14:paraId="2B444829" w14:textId="77777777" w:rsidTr="005923ED">
        <w:trPr>
          <w:trHeight w:val="261"/>
          <w:jc w:val="center"/>
        </w:trPr>
        <w:tc>
          <w:tcPr>
            <w:tcW w:w="1168" w:type="dxa"/>
            <w:shd w:val="clear" w:color="auto" w:fill="auto"/>
          </w:tcPr>
          <w:p w14:paraId="1625F122" w14:textId="77777777" w:rsidR="000118BA" w:rsidRPr="0038365C" w:rsidRDefault="000118BA" w:rsidP="005923ED">
            <w:pPr>
              <w:pStyle w:val="TAH"/>
            </w:pPr>
            <w:r w:rsidRPr="0038365C">
              <w:t>2</w:t>
            </w:r>
          </w:p>
        </w:tc>
        <w:tc>
          <w:tcPr>
            <w:tcW w:w="868" w:type="dxa"/>
            <w:shd w:val="clear" w:color="auto" w:fill="auto"/>
          </w:tcPr>
          <w:p w14:paraId="48A05408" w14:textId="77777777" w:rsidR="000118BA" w:rsidRPr="0038365C" w:rsidRDefault="000118BA" w:rsidP="005923ED">
            <w:pPr>
              <w:pStyle w:val="TAC"/>
            </w:pPr>
            <w:r w:rsidRPr="0038365C">
              <w:t>X</w:t>
            </w:r>
          </w:p>
        </w:tc>
        <w:tc>
          <w:tcPr>
            <w:tcW w:w="698" w:type="dxa"/>
            <w:shd w:val="clear" w:color="auto" w:fill="auto"/>
          </w:tcPr>
          <w:p w14:paraId="49C496F7" w14:textId="77777777" w:rsidR="000118BA" w:rsidRPr="0038365C" w:rsidRDefault="000118BA" w:rsidP="005923ED">
            <w:pPr>
              <w:pStyle w:val="TAC"/>
            </w:pPr>
          </w:p>
        </w:tc>
        <w:tc>
          <w:tcPr>
            <w:tcW w:w="668" w:type="dxa"/>
            <w:shd w:val="clear" w:color="auto" w:fill="auto"/>
          </w:tcPr>
          <w:p w14:paraId="15E05654" w14:textId="77777777" w:rsidR="000118BA" w:rsidRPr="0038365C" w:rsidRDefault="000118BA" w:rsidP="005923ED">
            <w:pPr>
              <w:pStyle w:val="TAC"/>
            </w:pPr>
          </w:p>
        </w:tc>
        <w:tc>
          <w:tcPr>
            <w:tcW w:w="704" w:type="dxa"/>
            <w:shd w:val="clear" w:color="auto" w:fill="auto"/>
          </w:tcPr>
          <w:p w14:paraId="5A5C8AC3" w14:textId="77777777" w:rsidR="000118BA" w:rsidRPr="0038365C" w:rsidRDefault="000118BA" w:rsidP="005923ED">
            <w:pPr>
              <w:pStyle w:val="TAC"/>
            </w:pPr>
          </w:p>
        </w:tc>
      </w:tr>
      <w:tr w:rsidR="000118BA" w:rsidRPr="0038365C" w14:paraId="5B0F0599" w14:textId="77777777" w:rsidTr="005923ED">
        <w:trPr>
          <w:trHeight w:val="243"/>
          <w:jc w:val="center"/>
        </w:trPr>
        <w:tc>
          <w:tcPr>
            <w:tcW w:w="1168" w:type="dxa"/>
            <w:shd w:val="clear" w:color="auto" w:fill="auto"/>
          </w:tcPr>
          <w:p w14:paraId="75912741" w14:textId="77777777" w:rsidR="000118BA" w:rsidRPr="0038365C" w:rsidRDefault="000118BA" w:rsidP="005923ED">
            <w:pPr>
              <w:pStyle w:val="TAH"/>
            </w:pPr>
            <w:r w:rsidRPr="0038365C">
              <w:t>3</w:t>
            </w:r>
          </w:p>
        </w:tc>
        <w:tc>
          <w:tcPr>
            <w:tcW w:w="868" w:type="dxa"/>
            <w:shd w:val="clear" w:color="auto" w:fill="auto"/>
          </w:tcPr>
          <w:p w14:paraId="5C9BEB10" w14:textId="77777777" w:rsidR="000118BA" w:rsidRPr="0038365C" w:rsidRDefault="000118BA" w:rsidP="005923ED">
            <w:pPr>
              <w:pStyle w:val="TAC"/>
            </w:pPr>
            <w:r w:rsidRPr="0038365C">
              <w:t>X</w:t>
            </w:r>
          </w:p>
        </w:tc>
        <w:tc>
          <w:tcPr>
            <w:tcW w:w="698" w:type="dxa"/>
            <w:shd w:val="clear" w:color="auto" w:fill="auto"/>
          </w:tcPr>
          <w:p w14:paraId="6495A7CA" w14:textId="77777777" w:rsidR="000118BA" w:rsidRPr="0038365C" w:rsidRDefault="000118BA" w:rsidP="005923ED">
            <w:pPr>
              <w:pStyle w:val="TAC"/>
            </w:pPr>
          </w:p>
        </w:tc>
        <w:tc>
          <w:tcPr>
            <w:tcW w:w="668" w:type="dxa"/>
            <w:shd w:val="clear" w:color="auto" w:fill="auto"/>
          </w:tcPr>
          <w:p w14:paraId="5C52EE90" w14:textId="77777777" w:rsidR="000118BA" w:rsidRPr="0038365C" w:rsidRDefault="000118BA" w:rsidP="005923ED">
            <w:pPr>
              <w:pStyle w:val="TAC"/>
            </w:pPr>
          </w:p>
        </w:tc>
        <w:tc>
          <w:tcPr>
            <w:tcW w:w="704" w:type="dxa"/>
            <w:shd w:val="clear" w:color="auto" w:fill="auto"/>
          </w:tcPr>
          <w:p w14:paraId="7496DFA7" w14:textId="77777777" w:rsidR="000118BA" w:rsidRPr="0038365C" w:rsidRDefault="000118BA" w:rsidP="005923ED">
            <w:pPr>
              <w:pStyle w:val="TAC"/>
            </w:pPr>
          </w:p>
        </w:tc>
      </w:tr>
      <w:tr w:rsidR="000118BA" w:rsidRPr="0038365C" w14:paraId="4658EC08" w14:textId="77777777" w:rsidTr="005923ED">
        <w:trPr>
          <w:trHeight w:val="261"/>
          <w:jc w:val="center"/>
        </w:trPr>
        <w:tc>
          <w:tcPr>
            <w:tcW w:w="1168" w:type="dxa"/>
            <w:shd w:val="clear" w:color="auto" w:fill="auto"/>
          </w:tcPr>
          <w:p w14:paraId="6A56A934" w14:textId="77777777" w:rsidR="000118BA" w:rsidRPr="0038365C" w:rsidRDefault="00ED5C4A" w:rsidP="005923ED">
            <w:pPr>
              <w:pStyle w:val="TAH"/>
            </w:pPr>
            <w:r w:rsidRPr="0038365C">
              <w:t>4</w:t>
            </w:r>
          </w:p>
        </w:tc>
        <w:tc>
          <w:tcPr>
            <w:tcW w:w="868" w:type="dxa"/>
            <w:shd w:val="clear" w:color="auto" w:fill="auto"/>
          </w:tcPr>
          <w:p w14:paraId="19A61BF1" w14:textId="77777777" w:rsidR="000118BA" w:rsidRPr="0038365C" w:rsidRDefault="000118BA" w:rsidP="005923ED">
            <w:pPr>
              <w:pStyle w:val="TAC"/>
            </w:pPr>
          </w:p>
        </w:tc>
        <w:tc>
          <w:tcPr>
            <w:tcW w:w="698" w:type="dxa"/>
            <w:shd w:val="clear" w:color="auto" w:fill="auto"/>
          </w:tcPr>
          <w:p w14:paraId="148A9D2F" w14:textId="77777777" w:rsidR="000118BA" w:rsidRPr="0038365C" w:rsidRDefault="000118BA" w:rsidP="005923ED">
            <w:pPr>
              <w:pStyle w:val="TAC"/>
            </w:pPr>
          </w:p>
        </w:tc>
        <w:tc>
          <w:tcPr>
            <w:tcW w:w="668" w:type="dxa"/>
            <w:shd w:val="clear" w:color="auto" w:fill="auto"/>
          </w:tcPr>
          <w:p w14:paraId="24BCC322" w14:textId="77777777" w:rsidR="000118BA" w:rsidRPr="0038365C" w:rsidRDefault="00ED5C4A" w:rsidP="005923ED">
            <w:pPr>
              <w:pStyle w:val="TAC"/>
            </w:pPr>
            <w:r w:rsidRPr="0038365C">
              <w:t>X</w:t>
            </w:r>
          </w:p>
        </w:tc>
        <w:tc>
          <w:tcPr>
            <w:tcW w:w="704" w:type="dxa"/>
            <w:shd w:val="clear" w:color="auto" w:fill="auto"/>
          </w:tcPr>
          <w:p w14:paraId="7896A586" w14:textId="77777777" w:rsidR="000118BA" w:rsidRPr="0038365C" w:rsidRDefault="000118BA" w:rsidP="005923ED">
            <w:pPr>
              <w:pStyle w:val="TAC"/>
            </w:pPr>
          </w:p>
        </w:tc>
      </w:tr>
      <w:tr w:rsidR="000118BA" w:rsidRPr="0038365C" w14:paraId="25D235BC" w14:textId="77777777" w:rsidTr="005923ED">
        <w:trPr>
          <w:trHeight w:val="243"/>
          <w:jc w:val="center"/>
        </w:trPr>
        <w:tc>
          <w:tcPr>
            <w:tcW w:w="1168" w:type="dxa"/>
            <w:shd w:val="clear" w:color="auto" w:fill="auto"/>
          </w:tcPr>
          <w:p w14:paraId="5C63CD8A" w14:textId="77777777" w:rsidR="000118BA" w:rsidRPr="0038365C" w:rsidRDefault="00ED5C4A" w:rsidP="005923ED">
            <w:pPr>
              <w:pStyle w:val="TAH"/>
            </w:pPr>
            <w:r w:rsidRPr="0038365C">
              <w:t>5</w:t>
            </w:r>
          </w:p>
        </w:tc>
        <w:tc>
          <w:tcPr>
            <w:tcW w:w="868" w:type="dxa"/>
            <w:shd w:val="clear" w:color="auto" w:fill="auto"/>
          </w:tcPr>
          <w:p w14:paraId="7BD110C7" w14:textId="77777777" w:rsidR="000118BA" w:rsidRPr="0038365C" w:rsidRDefault="000118BA" w:rsidP="005923ED">
            <w:pPr>
              <w:pStyle w:val="TAC"/>
            </w:pPr>
          </w:p>
        </w:tc>
        <w:tc>
          <w:tcPr>
            <w:tcW w:w="698" w:type="dxa"/>
            <w:shd w:val="clear" w:color="auto" w:fill="auto"/>
          </w:tcPr>
          <w:p w14:paraId="1E7DA6D8" w14:textId="77777777" w:rsidR="000118BA" w:rsidRPr="0038365C" w:rsidRDefault="000118BA" w:rsidP="005923ED">
            <w:pPr>
              <w:pStyle w:val="TAC"/>
            </w:pPr>
          </w:p>
        </w:tc>
        <w:tc>
          <w:tcPr>
            <w:tcW w:w="668" w:type="dxa"/>
            <w:shd w:val="clear" w:color="auto" w:fill="auto"/>
          </w:tcPr>
          <w:p w14:paraId="55766C62" w14:textId="77777777" w:rsidR="000118BA" w:rsidRPr="0038365C" w:rsidRDefault="00ED5C4A" w:rsidP="005923ED">
            <w:pPr>
              <w:pStyle w:val="TAC"/>
            </w:pPr>
            <w:r w:rsidRPr="0038365C">
              <w:t>X</w:t>
            </w:r>
          </w:p>
        </w:tc>
        <w:tc>
          <w:tcPr>
            <w:tcW w:w="704" w:type="dxa"/>
            <w:shd w:val="clear" w:color="auto" w:fill="auto"/>
          </w:tcPr>
          <w:p w14:paraId="3B28C31E" w14:textId="77777777" w:rsidR="000118BA" w:rsidRPr="0038365C" w:rsidRDefault="000118BA" w:rsidP="005923ED">
            <w:pPr>
              <w:pStyle w:val="TAC"/>
            </w:pPr>
          </w:p>
        </w:tc>
      </w:tr>
      <w:tr w:rsidR="00227498" w:rsidRPr="0038365C" w14:paraId="03D04E10" w14:textId="77777777" w:rsidTr="005923ED">
        <w:trPr>
          <w:trHeight w:val="243"/>
          <w:jc w:val="center"/>
        </w:trPr>
        <w:tc>
          <w:tcPr>
            <w:tcW w:w="1168" w:type="dxa"/>
            <w:shd w:val="clear" w:color="auto" w:fill="auto"/>
          </w:tcPr>
          <w:p w14:paraId="0C642CFD" w14:textId="77777777" w:rsidR="00227498" w:rsidRPr="0038365C" w:rsidRDefault="00ED5C4A" w:rsidP="005923ED">
            <w:pPr>
              <w:pStyle w:val="TAH"/>
            </w:pPr>
            <w:r w:rsidRPr="0038365C">
              <w:t>6</w:t>
            </w:r>
          </w:p>
        </w:tc>
        <w:tc>
          <w:tcPr>
            <w:tcW w:w="868" w:type="dxa"/>
            <w:shd w:val="clear" w:color="auto" w:fill="auto"/>
          </w:tcPr>
          <w:p w14:paraId="7A1EA885" w14:textId="77777777" w:rsidR="00227498" w:rsidRPr="0038365C" w:rsidRDefault="00227498" w:rsidP="005923ED">
            <w:pPr>
              <w:pStyle w:val="TAC"/>
            </w:pPr>
          </w:p>
        </w:tc>
        <w:tc>
          <w:tcPr>
            <w:tcW w:w="698" w:type="dxa"/>
            <w:shd w:val="clear" w:color="auto" w:fill="auto"/>
          </w:tcPr>
          <w:p w14:paraId="0533E284" w14:textId="77777777" w:rsidR="00227498" w:rsidRPr="0038365C" w:rsidRDefault="00227498" w:rsidP="005923ED">
            <w:pPr>
              <w:pStyle w:val="TAC"/>
            </w:pPr>
          </w:p>
        </w:tc>
        <w:tc>
          <w:tcPr>
            <w:tcW w:w="668" w:type="dxa"/>
            <w:shd w:val="clear" w:color="auto" w:fill="auto"/>
          </w:tcPr>
          <w:p w14:paraId="3285A085" w14:textId="77777777" w:rsidR="00227498" w:rsidRPr="0038365C" w:rsidRDefault="00ED5C4A" w:rsidP="005923ED">
            <w:pPr>
              <w:pStyle w:val="TAC"/>
            </w:pPr>
            <w:r w:rsidRPr="0038365C">
              <w:t>X</w:t>
            </w:r>
          </w:p>
        </w:tc>
        <w:tc>
          <w:tcPr>
            <w:tcW w:w="704" w:type="dxa"/>
            <w:shd w:val="clear" w:color="auto" w:fill="auto"/>
          </w:tcPr>
          <w:p w14:paraId="4B6BDB7E" w14:textId="77777777" w:rsidR="00227498" w:rsidRPr="0038365C" w:rsidRDefault="00227498" w:rsidP="005923ED">
            <w:pPr>
              <w:pStyle w:val="TAC"/>
            </w:pPr>
          </w:p>
        </w:tc>
      </w:tr>
      <w:tr w:rsidR="00227498" w:rsidRPr="0038365C" w14:paraId="451568AF" w14:textId="77777777" w:rsidTr="005923ED">
        <w:trPr>
          <w:trHeight w:val="243"/>
          <w:jc w:val="center"/>
        </w:trPr>
        <w:tc>
          <w:tcPr>
            <w:tcW w:w="1168" w:type="dxa"/>
            <w:shd w:val="clear" w:color="auto" w:fill="auto"/>
          </w:tcPr>
          <w:p w14:paraId="694F74C1" w14:textId="77777777" w:rsidR="00227498" w:rsidRPr="0038365C" w:rsidRDefault="00ED5C4A" w:rsidP="005923ED">
            <w:pPr>
              <w:pStyle w:val="TAH"/>
            </w:pPr>
            <w:r w:rsidRPr="0038365C">
              <w:t>7</w:t>
            </w:r>
          </w:p>
        </w:tc>
        <w:tc>
          <w:tcPr>
            <w:tcW w:w="868" w:type="dxa"/>
            <w:shd w:val="clear" w:color="auto" w:fill="auto"/>
          </w:tcPr>
          <w:p w14:paraId="283F121E" w14:textId="77777777" w:rsidR="00227498" w:rsidRPr="0038365C" w:rsidRDefault="00ED5C4A" w:rsidP="005923ED">
            <w:pPr>
              <w:pStyle w:val="TAC"/>
            </w:pPr>
            <w:r w:rsidRPr="0038365C">
              <w:t>X</w:t>
            </w:r>
          </w:p>
        </w:tc>
        <w:tc>
          <w:tcPr>
            <w:tcW w:w="698" w:type="dxa"/>
            <w:shd w:val="clear" w:color="auto" w:fill="auto"/>
          </w:tcPr>
          <w:p w14:paraId="16A6C1FF" w14:textId="77777777" w:rsidR="00227498" w:rsidRPr="0038365C" w:rsidRDefault="00ED5C4A" w:rsidP="005923ED">
            <w:pPr>
              <w:pStyle w:val="TAC"/>
            </w:pPr>
            <w:r w:rsidRPr="0038365C">
              <w:t>X</w:t>
            </w:r>
          </w:p>
        </w:tc>
        <w:tc>
          <w:tcPr>
            <w:tcW w:w="668" w:type="dxa"/>
            <w:shd w:val="clear" w:color="auto" w:fill="auto"/>
          </w:tcPr>
          <w:p w14:paraId="166D16DA" w14:textId="77777777" w:rsidR="00227498" w:rsidRPr="0038365C" w:rsidRDefault="00227498" w:rsidP="005923ED">
            <w:pPr>
              <w:pStyle w:val="TAC"/>
            </w:pPr>
          </w:p>
        </w:tc>
        <w:tc>
          <w:tcPr>
            <w:tcW w:w="704" w:type="dxa"/>
            <w:shd w:val="clear" w:color="auto" w:fill="auto"/>
          </w:tcPr>
          <w:p w14:paraId="72125A0C" w14:textId="77777777" w:rsidR="00227498" w:rsidRPr="0038365C" w:rsidRDefault="00227498" w:rsidP="005923ED">
            <w:pPr>
              <w:pStyle w:val="TAC"/>
            </w:pPr>
          </w:p>
        </w:tc>
      </w:tr>
      <w:tr w:rsidR="00227498" w:rsidRPr="0038365C" w14:paraId="474C7A1D" w14:textId="77777777" w:rsidTr="005923ED">
        <w:trPr>
          <w:trHeight w:val="243"/>
          <w:jc w:val="center"/>
        </w:trPr>
        <w:tc>
          <w:tcPr>
            <w:tcW w:w="1168" w:type="dxa"/>
            <w:shd w:val="clear" w:color="auto" w:fill="auto"/>
          </w:tcPr>
          <w:p w14:paraId="615DD1D2" w14:textId="77777777" w:rsidR="00227498" w:rsidRPr="0038365C" w:rsidRDefault="00ED5C4A" w:rsidP="005923ED">
            <w:pPr>
              <w:pStyle w:val="TAH"/>
            </w:pPr>
            <w:r w:rsidRPr="0038365C">
              <w:t>8</w:t>
            </w:r>
          </w:p>
        </w:tc>
        <w:tc>
          <w:tcPr>
            <w:tcW w:w="868" w:type="dxa"/>
            <w:shd w:val="clear" w:color="auto" w:fill="auto"/>
          </w:tcPr>
          <w:p w14:paraId="674753BB" w14:textId="77777777" w:rsidR="00227498" w:rsidRPr="0038365C" w:rsidRDefault="00ED5C4A" w:rsidP="005923ED">
            <w:pPr>
              <w:pStyle w:val="TAC"/>
            </w:pPr>
            <w:r w:rsidRPr="0038365C">
              <w:t>X</w:t>
            </w:r>
          </w:p>
        </w:tc>
        <w:tc>
          <w:tcPr>
            <w:tcW w:w="698" w:type="dxa"/>
            <w:shd w:val="clear" w:color="auto" w:fill="auto"/>
          </w:tcPr>
          <w:p w14:paraId="36642319" w14:textId="77777777" w:rsidR="00227498" w:rsidRPr="0038365C" w:rsidRDefault="00227498" w:rsidP="005923ED">
            <w:pPr>
              <w:pStyle w:val="TAC"/>
            </w:pPr>
          </w:p>
        </w:tc>
        <w:tc>
          <w:tcPr>
            <w:tcW w:w="668" w:type="dxa"/>
            <w:shd w:val="clear" w:color="auto" w:fill="auto"/>
          </w:tcPr>
          <w:p w14:paraId="3AA33AB8" w14:textId="77777777" w:rsidR="00227498" w:rsidRPr="0038365C" w:rsidRDefault="00227498" w:rsidP="005923ED">
            <w:pPr>
              <w:pStyle w:val="TAC"/>
            </w:pPr>
          </w:p>
        </w:tc>
        <w:tc>
          <w:tcPr>
            <w:tcW w:w="704" w:type="dxa"/>
            <w:shd w:val="clear" w:color="auto" w:fill="auto"/>
          </w:tcPr>
          <w:p w14:paraId="23106702" w14:textId="77777777" w:rsidR="00227498" w:rsidRPr="0038365C" w:rsidRDefault="00227498" w:rsidP="005923ED">
            <w:pPr>
              <w:pStyle w:val="TAC"/>
            </w:pPr>
          </w:p>
        </w:tc>
      </w:tr>
      <w:tr w:rsidR="000C530D" w:rsidRPr="0038365C" w14:paraId="76CF88F3" w14:textId="77777777" w:rsidTr="005923ED">
        <w:trPr>
          <w:trHeight w:val="243"/>
          <w:jc w:val="center"/>
        </w:trPr>
        <w:tc>
          <w:tcPr>
            <w:tcW w:w="1168" w:type="dxa"/>
            <w:shd w:val="clear" w:color="auto" w:fill="auto"/>
          </w:tcPr>
          <w:p w14:paraId="5BF581D3" w14:textId="77777777" w:rsidR="000C530D" w:rsidRPr="0038365C" w:rsidRDefault="007E4FE0" w:rsidP="005923ED">
            <w:pPr>
              <w:pStyle w:val="TAH"/>
            </w:pPr>
            <w:r w:rsidRPr="0038365C">
              <w:t>9</w:t>
            </w:r>
          </w:p>
        </w:tc>
        <w:tc>
          <w:tcPr>
            <w:tcW w:w="868" w:type="dxa"/>
            <w:shd w:val="clear" w:color="auto" w:fill="auto"/>
          </w:tcPr>
          <w:p w14:paraId="74826CF1" w14:textId="77777777" w:rsidR="000C530D" w:rsidRPr="0038365C" w:rsidRDefault="007E4FE0" w:rsidP="005923ED">
            <w:pPr>
              <w:pStyle w:val="TAC"/>
            </w:pPr>
            <w:r w:rsidRPr="0038365C">
              <w:t>X</w:t>
            </w:r>
          </w:p>
        </w:tc>
        <w:tc>
          <w:tcPr>
            <w:tcW w:w="698" w:type="dxa"/>
            <w:shd w:val="clear" w:color="auto" w:fill="auto"/>
          </w:tcPr>
          <w:p w14:paraId="4A9A4BF7" w14:textId="77777777" w:rsidR="000C530D" w:rsidRPr="0038365C" w:rsidRDefault="000C530D" w:rsidP="005923ED">
            <w:pPr>
              <w:pStyle w:val="TAC"/>
            </w:pPr>
          </w:p>
        </w:tc>
        <w:tc>
          <w:tcPr>
            <w:tcW w:w="668" w:type="dxa"/>
            <w:shd w:val="clear" w:color="auto" w:fill="auto"/>
          </w:tcPr>
          <w:p w14:paraId="1C612AA9" w14:textId="77777777" w:rsidR="000C530D" w:rsidRPr="0038365C" w:rsidRDefault="000C530D" w:rsidP="005923ED">
            <w:pPr>
              <w:pStyle w:val="TAC"/>
            </w:pPr>
          </w:p>
        </w:tc>
        <w:tc>
          <w:tcPr>
            <w:tcW w:w="704" w:type="dxa"/>
            <w:shd w:val="clear" w:color="auto" w:fill="auto"/>
          </w:tcPr>
          <w:p w14:paraId="56AE4666" w14:textId="77777777" w:rsidR="000C530D" w:rsidRPr="0038365C" w:rsidRDefault="000C530D" w:rsidP="005923ED">
            <w:pPr>
              <w:pStyle w:val="TAC"/>
            </w:pPr>
          </w:p>
        </w:tc>
      </w:tr>
      <w:tr w:rsidR="000C530D" w:rsidRPr="0038365C" w14:paraId="3833AE3D" w14:textId="77777777" w:rsidTr="005923ED">
        <w:trPr>
          <w:trHeight w:val="243"/>
          <w:jc w:val="center"/>
        </w:trPr>
        <w:tc>
          <w:tcPr>
            <w:tcW w:w="1168" w:type="dxa"/>
            <w:shd w:val="clear" w:color="auto" w:fill="auto"/>
          </w:tcPr>
          <w:p w14:paraId="12C5C093" w14:textId="77777777" w:rsidR="000C530D" w:rsidRPr="0038365C" w:rsidRDefault="00206897" w:rsidP="005923ED">
            <w:pPr>
              <w:pStyle w:val="TAH"/>
            </w:pPr>
            <w:r w:rsidRPr="0038365C">
              <w:t>10</w:t>
            </w:r>
          </w:p>
        </w:tc>
        <w:tc>
          <w:tcPr>
            <w:tcW w:w="868" w:type="dxa"/>
            <w:shd w:val="clear" w:color="auto" w:fill="auto"/>
          </w:tcPr>
          <w:p w14:paraId="47798944" w14:textId="77777777" w:rsidR="000C530D" w:rsidRPr="0038365C" w:rsidRDefault="00206897" w:rsidP="005923ED">
            <w:pPr>
              <w:pStyle w:val="TAC"/>
            </w:pPr>
            <w:r w:rsidRPr="0038365C">
              <w:t>X</w:t>
            </w:r>
          </w:p>
        </w:tc>
        <w:tc>
          <w:tcPr>
            <w:tcW w:w="698" w:type="dxa"/>
            <w:shd w:val="clear" w:color="auto" w:fill="auto"/>
          </w:tcPr>
          <w:p w14:paraId="1C93C295" w14:textId="77777777" w:rsidR="000C530D" w:rsidRPr="0038365C" w:rsidRDefault="000C530D" w:rsidP="005923ED">
            <w:pPr>
              <w:pStyle w:val="TAC"/>
            </w:pPr>
          </w:p>
        </w:tc>
        <w:tc>
          <w:tcPr>
            <w:tcW w:w="668" w:type="dxa"/>
            <w:shd w:val="clear" w:color="auto" w:fill="auto"/>
          </w:tcPr>
          <w:p w14:paraId="6B9C8F8A" w14:textId="77777777" w:rsidR="000C530D" w:rsidRPr="0038365C" w:rsidRDefault="000C530D" w:rsidP="005923ED">
            <w:pPr>
              <w:pStyle w:val="TAC"/>
            </w:pPr>
          </w:p>
        </w:tc>
        <w:tc>
          <w:tcPr>
            <w:tcW w:w="704" w:type="dxa"/>
            <w:shd w:val="clear" w:color="auto" w:fill="auto"/>
          </w:tcPr>
          <w:p w14:paraId="703B90EC" w14:textId="77777777" w:rsidR="000C530D" w:rsidRPr="0038365C" w:rsidRDefault="000C530D" w:rsidP="005923ED">
            <w:pPr>
              <w:pStyle w:val="TAC"/>
            </w:pPr>
          </w:p>
        </w:tc>
      </w:tr>
      <w:tr w:rsidR="000C530D" w:rsidRPr="0038365C" w14:paraId="789B4834" w14:textId="77777777" w:rsidTr="005923ED">
        <w:trPr>
          <w:trHeight w:val="243"/>
          <w:jc w:val="center"/>
        </w:trPr>
        <w:tc>
          <w:tcPr>
            <w:tcW w:w="1168" w:type="dxa"/>
            <w:shd w:val="clear" w:color="auto" w:fill="auto"/>
          </w:tcPr>
          <w:p w14:paraId="31B0216B" w14:textId="77777777" w:rsidR="000C530D" w:rsidRPr="0038365C" w:rsidRDefault="00F63BB9" w:rsidP="005923ED">
            <w:pPr>
              <w:pStyle w:val="TAH"/>
            </w:pPr>
            <w:r w:rsidRPr="0038365C">
              <w:t>11</w:t>
            </w:r>
          </w:p>
        </w:tc>
        <w:tc>
          <w:tcPr>
            <w:tcW w:w="868" w:type="dxa"/>
            <w:shd w:val="clear" w:color="auto" w:fill="auto"/>
          </w:tcPr>
          <w:p w14:paraId="4CFED5BF" w14:textId="77777777" w:rsidR="000C530D" w:rsidRPr="0038365C" w:rsidRDefault="00F63BB9" w:rsidP="005923ED">
            <w:pPr>
              <w:pStyle w:val="TAC"/>
            </w:pPr>
            <w:r w:rsidRPr="0038365C">
              <w:t>X</w:t>
            </w:r>
          </w:p>
        </w:tc>
        <w:tc>
          <w:tcPr>
            <w:tcW w:w="698" w:type="dxa"/>
            <w:shd w:val="clear" w:color="auto" w:fill="auto"/>
          </w:tcPr>
          <w:p w14:paraId="675ACBFD" w14:textId="77777777" w:rsidR="000C530D" w:rsidRPr="0038365C" w:rsidRDefault="000C530D" w:rsidP="005923ED">
            <w:pPr>
              <w:pStyle w:val="TAC"/>
            </w:pPr>
          </w:p>
        </w:tc>
        <w:tc>
          <w:tcPr>
            <w:tcW w:w="668" w:type="dxa"/>
            <w:shd w:val="clear" w:color="auto" w:fill="auto"/>
          </w:tcPr>
          <w:p w14:paraId="21508D51" w14:textId="77777777" w:rsidR="000C530D" w:rsidRPr="0038365C" w:rsidRDefault="000C530D" w:rsidP="005923ED">
            <w:pPr>
              <w:pStyle w:val="TAC"/>
            </w:pPr>
          </w:p>
        </w:tc>
        <w:tc>
          <w:tcPr>
            <w:tcW w:w="704" w:type="dxa"/>
            <w:shd w:val="clear" w:color="auto" w:fill="auto"/>
          </w:tcPr>
          <w:p w14:paraId="2A4A1F30" w14:textId="77777777" w:rsidR="000C530D" w:rsidRPr="0038365C" w:rsidRDefault="000C530D" w:rsidP="005923ED">
            <w:pPr>
              <w:pStyle w:val="TAC"/>
            </w:pPr>
          </w:p>
        </w:tc>
      </w:tr>
      <w:tr w:rsidR="000C530D" w:rsidRPr="0038365C" w14:paraId="79D6B850" w14:textId="77777777" w:rsidTr="005923ED">
        <w:trPr>
          <w:trHeight w:val="243"/>
          <w:jc w:val="center"/>
        </w:trPr>
        <w:tc>
          <w:tcPr>
            <w:tcW w:w="1168" w:type="dxa"/>
            <w:shd w:val="clear" w:color="auto" w:fill="auto"/>
          </w:tcPr>
          <w:p w14:paraId="782DF5F0" w14:textId="77777777" w:rsidR="000C530D" w:rsidRPr="0038365C" w:rsidRDefault="008C5275" w:rsidP="005923ED">
            <w:pPr>
              <w:pStyle w:val="TAH"/>
            </w:pPr>
            <w:r w:rsidRPr="0038365C">
              <w:t>12</w:t>
            </w:r>
          </w:p>
        </w:tc>
        <w:tc>
          <w:tcPr>
            <w:tcW w:w="868" w:type="dxa"/>
            <w:shd w:val="clear" w:color="auto" w:fill="auto"/>
          </w:tcPr>
          <w:p w14:paraId="1640EC8E" w14:textId="77777777" w:rsidR="000C530D" w:rsidRPr="0038365C" w:rsidRDefault="008C5275" w:rsidP="005923ED">
            <w:pPr>
              <w:pStyle w:val="TAC"/>
            </w:pPr>
            <w:r w:rsidRPr="0038365C">
              <w:t>X</w:t>
            </w:r>
          </w:p>
        </w:tc>
        <w:tc>
          <w:tcPr>
            <w:tcW w:w="698" w:type="dxa"/>
            <w:shd w:val="clear" w:color="auto" w:fill="auto"/>
          </w:tcPr>
          <w:p w14:paraId="53BFBA82" w14:textId="77777777" w:rsidR="000C530D" w:rsidRPr="0038365C" w:rsidRDefault="008C5275" w:rsidP="005923ED">
            <w:pPr>
              <w:pStyle w:val="TAC"/>
            </w:pPr>
            <w:r w:rsidRPr="0038365C">
              <w:t>X</w:t>
            </w:r>
          </w:p>
        </w:tc>
        <w:tc>
          <w:tcPr>
            <w:tcW w:w="668" w:type="dxa"/>
            <w:shd w:val="clear" w:color="auto" w:fill="auto"/>
          </w:tcPr>
          <w:p w14:paraId="7D62EC88" w14:textId="77777777" w:rsidR="000C530D" w:rsidRPr="0038365C" w:rsidRDefault="000C530D" w:rsidP="005923ED">
            <w:pPr>
              <w:pStyle w:val="TAC"/>
            </w:pPr>
          </w:p>
        </w:tc>
        <w:tc>
          <w:tcPr>
            <w:tcW w:w="704" w:type="dxa"/>
            <w:shd w:val="clear" w:color="auto" w:fill="auto"/>
          </w:tcPr>
          <w:p w14:paraId="57191F68" w14:textId="77777777" w:rsidR="000C530D" w:rsidRPr="0038365C" w:rsidRDefault="000C530D" w:rsidP="005923ED">
            <w:pPr>
              <w:pStyle w:val="TAC"/>
            </w:pPr>
          </w:p>
        </w:tc>
      </w:tr>
      <w:tr w:rsidR="000C530D" w:rsidRPr="0038365C" w14:paraId="1AF16441" w14:textId="77777777" w:rsidTr="005923ED">
        <w:trPr>
          <w:trHeight w:val="243"/>
          <w:jc w:val="center"/>
        </w:trPr>
        <w:tc>
          <w:tcPr>
            <w:tcW w:w="1168" w:type="dxa"/>
            <w:shd w:val="clear" w:color="auto" w:fill="auto"/>
          </w:tcPr>
          <w:p w14:paraId="3D69C59B" w14:textId="77777777" w:rsidR="000C530D" w:rsidRPr="0038365C" w:rsidRDefault="00CD3CE7" w:rsidP="005923ED">
            <w:pPr>
              <w:pStyle w:val="TAH"/>
            </w:pPr>
            <w:r w:rsidRPr="0038365C">
              <w:t>13</w:t>
            </w:r>
          </w:p>
        </w:tc>
        <w:tc>
          <w:tcPr>
            <w:tcW w:w="868" w:type="dxa"/>
            <w:shd w:val="clear" w:color="auto" w:fill="auto"/>
          </w:tcPr>
          <w:p w14:paraId="1DCE9E8E" w14:textId="77777777" w:rsidR="000C530D" w:rsidRPr="0038365C" w:rsidRDefault="00CD3CE7" w:rsidP="005923ED">
            <w:pPr>
              <w:pStyle w:val="TAC"/>
            </w:pPr>
            <w:r w:rsidRPr="0038365C">
              <w:t>X</w:t>
            </w:r>
          </w:p>
        </w:tc>
        <w:tc>
          <w:tcPr>
            <w:tcW w:w="698" w:type="dxa"/>
            <w:shd w:val="clear" w:color="auto" w:fill="auto"/>
          </w:tcPr>
          <w:p w14:paraId="1AA57FDC" w14:textId="77777777" w:rsidR="000C530D" w:rsidRPr="0038365C" w:rsidRDefault="000C530D" w:rsidP="005923ED">
            <w:pPr>
              <w:pStyle w:val="TAC"/>
            </w:pPr>
          </w:p>
        </w:tc>
        <w:tc>
          <w:tcPr>
            <w:tcW w:w="668" w:type="dxa"/>
            <w:shd w:val="clear" w:color="auto" w:fill="auto"/>
          </w:tcPr>
          <w:p w14:paraId="5A26DF55" w14:textId="77777777" w:rsidR="000C530D" w:rsidRPr="0038365C" w:rsidRDefault="000C530D" w:rsidP="005923ED">
            <w:pPr>
              <w:pStyle w:val="TAC"/>
            </w:pPr>
          </w:p>
        </w:tc>
        <w:tc>
          <w:tcPr>
            <w:tcW w:w="704" w:type="dxa"/>
            <w:shd w:val="clear" w:color="auto" w:fill="auto"/>
          </w:tcPr>
          <w:p w14:paraId="20529380" w14:textId="77777777" w:rsidR="000C530D" w:rsidRPr="0038365C" w:rsidRDefault="000C530D" w:rsidP="005923ED">
            <w:pPr>
              <w:pStyle w:val="TAC"/>
            </w:pPr>
          </w:p>
        </w:tc>
      </w:tr>
      <w:tr w:rsidR="000C530D" w:rsidRPr="0038365C" w14:paraId="7C1460C0" w14:textId="77777777" w:rsidTr="005923ED">
        <w:trPr>
          <w:trHeight w:val="243"/>
          <w:jc w:val="center"/>
        </w:trPr>
        <w:tc>
          <w:tcPr>
            <w:tcW w:w="1168" w:type="dxa"/>
            <w:shd w:val="clear" w:color="auto" w:fill="auto"/>
          </w:tcPr>
          <w:p w14:paraId="399FC16B" w14:textId="77777777" w:rsidR="000C530D" w:rsidRPr="0038365C" w:rsidRDefault="003361BE" w:rsidP="005923ED">
            <w:pPr>
              <w:pStyle w:val="TAH"/>
            </w:pPr>
            <w:r w:rsidRPr="0038365C">
              <w:t>14</w:t>
            </w:r>
          </w:p>
        </w:tc>
        <w:tc>
          <w:tcPr>
            <w:tcW w:w="868" w:type="dxa"/>
            <w:shd w:val="clear" w:color="auto" w:fill="auto"/>
          </w:tcPr>
          <w:p w14:paraId="40CBFB5D" w14:textId="77777777" w:rsidR="000C530D" w:rsidRPr="0038365C" w:rsidRDefault="000C530D" w:rsidP="005923ED">
            <w:pPr>
              <w:pStyle w:val="TAC"/>
            </w:pPr>
          </w:p>
        </w:tc>
        <w:tc>
          <w:tcPr>
            <w:tcW w:w="698" w:type="dxa"/>
            <w:shd w:val="clear" w:color="auto" w:fill="auto"/>
          </w:tcPr>
          <w:p w14:paraId="6C77024A" w14:textId="77777777" w:rsidR="000C530D" w:rsidRPr="0038365C" w:rsidRDefault="003361BE" w:rsidP="005923ED">
            <w:pPr>
              <w:pStyle w:val="TAC"/>
            </w:pPr>
            <w:r w:rsidRPr="0038365C">
              <w:t>X</w:t>
            </w:r>
          </w:p>
        </w:tc>
        <w:tc>
          <w:tcPr>
            <w:tcW w:w="668" w:type="dxa"/>
            <w:shd w:val="clear" w:color="auto" w:fill="auto"/>
          </w:tcPr>
          <w:p w14:paraId="2C9FB31E" w14:textId="77777777" w:rsidR="000C530D" w:rsidRPr="0038365C" w:rsidRDefault="000C530D" w:rsidP="005923ED">
            <w:pPr>
              <w:pStyle w:val="TAC"/>
            </w:pPr>
          </w:p>
        </w:tc>
        <w:tc>
          <w:tcPr>
            <w:tcW w:w="704" w:type="dxa"/>
            <w:shd w:val="clear" w:color="auto" w:fill="auto"/>
          </w:tcPr>
          <w:p w14:paraId="05A73E79" w14:textId="77777777" w:rsidR="000C530D" w:rsidRPr="0038365C" w:rsidRDefault="000C530D" w:rsidP="005923ED">
            <w:pPr>
              <w:pStyle w:val="TAC"/>
            </w:pPr>
          </w:p>
        </w:tc>
      </w:tr>
      <w:tr w:rsidR="000C530D" w:rsidRPr="0038365C" w14:paraId="72274891" w14:textId="77777777" w:rsidTr="005923ED">
        <w:trPr>
          <w:trHeight w:val="243"/>
          <w:jc w:val="center"/>
        </w:trPr>
        <w:tc>
          <w:tcPr>
            <w:tcW w:w="1168" w:type="dxa"/>
            <w:shd w:val="clear" w:color="auto" w:fill="auto"/>
          </w:tcPr>
          <w:p w14:paraId="34D099D1" w14:textId="77777777" w:rsidR="000C530D" w:rsidRPr="0038365C" w:rsidRDefault="000A5E22" w:rsidP="005923ED">
            <w:pPr>
              <w:pStyle w:val="TAH"/>
            </w:pPr>
            <w:r w:rsidRPr="0038365C">
              <w:t>15</w:t>
            </w:r>
          </w:p>
        </w:tc>
        <w:tc>
          <w:tcPr>
            <w:tcW w:w="868" w:type="dxa"/>
            <w:shd w:val="clear" w:color="auto" w:fill="auto"/>
          </w:tcPr>
          <w:p w14:paraId="41A9A857" w14:textId="77777777" w:rsidR="000C530D" w:rsidRPr="0038365C" w:rsidRDefault="000C530D" w:rsidP="005923ED">
            <w:pPr>
              <w:pStyle w:val="TAC"/>
            </w:pPr>
          </w:p>
        </w:tc>
        <w:tc>
          <w:tcPr>
            <w:tcW w:w="698" w:type="dxa"/>
            <w:shd w:val="clear" w:color="auto" w:fill="auto"/>
          </w:tcPr>
          <w:p w14:paraId="24ABDB0A" w14:textId="77777777" w:rsidR="000C530D" w:rsidRPr="0038365C" w:rsidRDefault="000A5E22" w:rsidP="005923ED">
            <w:pPr>
              <w:pStyle w:val="TAC"/>
            </w:pPr>
            <w:r w:rsidRPr="0038365C">
              <w:t>X</w:t>
            </w:r>
          </w:p>
        </w:tc>
        <w:tc>
          <w:tcPr>
            <w:tcW w:w="668" w:type="dxa"/>
            <w:shd w:val="clear" w:color="auto" w:fill="auto"/>
          </w:tcPr>
          <w:p w14:paraId="6FFEC268" w14:textId="77777777" w:rsidR="000C530D" w:rsidRPr="0038365C" w:rsidRDefault="000C530D" w:rsidP="005923ED">
            <w:pPr>
              <w:pStyle w:val="TAC"/>
            </w:pPr>
          </w:p>
        </w:tc>
        <w:tc>
          <w:tcPr>
            <w:tcW w:w="704" w:type="dxa"/>
            <w:shd w:val="clear" w:color="auto" w:fill="auto"/>
          </w:tcPr>
          <w:p w14:paraId="1B74FD54" w14:textId="77777777" w:rsidR="000C530D" w:rsidRPr="0038365C" w:rsidRDefault="000C530D" w:rsidP="005923ED">
            <w:pPr>
              <w:pStyle w:val="TAC"/>
            </w:pPr>
          </w:p>
        </w:tc>
      </w:tr>
      <w:tr w:rsidR="000C530D" w:rsidRPr="0038365C" w14:paraId="7232120D" w14:textId="77777777" w:rsidTr="005923ED">
        <w:trPr>
          <w:trHeight w:val="243"/>
          <w:jc w:val="center"/>
        </w:trPr>
        <w:tc>
          <w:tcPr>
            <w:tcW w:w="1168" w:type="dxa"/>
            <w:shd w:val="clear" w:color="auto" w:fill="auto"/>
          </w:tcPr>
          <w:p w14:paraId="6817E6B3" w14:textId="77777777" w:rsidR="000C530D" w:rsidRPr="0038365C" w:rsidRDefault="00C80543" w:rsidP="005923ED">
            <w:pPr>
              <w:pStyle w:val="TAH"/>
            </w:pPr>
            <w:r w:rsidRPr="0038365C">
              <w:t>16</w:t>
            </w:r>
          </w:p>
        </w:tc>
        <w:tc>
          <w:tcPr>
            <w:tcW w:w="868" w:type="dxa"/>
            <w:shd w:val="clear" w:color="auto" w:fill="auto"/>
          </w:tcPr>
          <w:p w14:paraId="77FA3CF6" w14:textId="77777777" w:rsidR="000C530D" w:rsidRPr="0038365C" w:rsidRDefault="000C530D" w:rsidP="005923ED">
            <w:pPr>
              <w:pStyle w:val="TAC"/>
            </w:pPr>
          </w:p>
        </w:tc>
        <w:tc>
          <w:tcPr>
            <w:tcW w:w="698" w:type="dxa"/>
            <w:shd w:val="clear" w:color="auto" w:fill="auto"/>
          </w:tcPr>
          <w:p w14:paraId="5601A4B3" w14:textId="77777777" w:rsidR="000C530D" w:rsidRPr="0038365C" w:rsidRDefault="00C80543" w:rsidP="005923ED">
            <w:pPr>
              <w:pStyle w:val="TAC"/>
            </w:pPr>
            <w:r w:rsidRPr="0038365C">
              <w:t>X</w:t>
            </w:r>
          </w:p>
        </w:tc>
        <w:tc>
          <w:tcPr>
            <w:tcW w:w="668" w:type="dxa"/>
            <w:shd w:val="clear" w:color="auto" w:fill="auto"/>
          </w:tcPr>
          <w:p w14:paraId="18184045" w14:textId="77777777" w:rsidR="000C530D" w:rsidRPr="0038365C" w:rsidRDefault="000C530D" w:rsidP="005923ED">
            <w:pPr>
              <w:pStyle w:val="TAC"/>
            </w:pPr>
          </w:p>
        </w:tc>
        <w:tc>
          <w:tcPr>
            <w:tcW w:w="704" w:type="dxa"/>
            <w:shd w:val="clear" w:color="auto" w:fill="auto"/>
          </w:tcPr>
          <w:p w14:paraId="7566575A" w14:textId="77777777" w:rsidR="000C530D" w:rsidRPr="0038365C" w:rsidRDefault="000C530D" w:rsidP="005923ED">
            <w:pPr>
              <w:pStyle w:val="TAC"/>
            </w:pPr>
          </w:p>
        </w:tc>
      </w:tr>
      <w:tr w:rsidR="000C530D" w:rsidRPr="0038365C" w14:paraId="0754CC17" w14:textId="77777777" w:rsidTr="005923ED">
        <w:trPr>
          <w:trHeight w:val="243"/>
          <w:jc w:val="center"/>
        </w:trPr>
        <w:tc>
          <w:tcPr>
            <w:tcW w:w="1168" w:type="dxa"/>
            <w:shd w:val="clear" w:color="auto" w:fill="auto"/>
          </w:tcPr>
          <w:p w14:paraId="05EB6E65" w14:textId="77777777" w:rsidR="000C530D" w:rsidRPr="0038365C" w:rsidRDefault="00520911" w:rsidP="005923ED">
            <w:pPr>
              <w:pStyle w:val="TAH"/>
            </w:pPr>
            <w:r w:rsidRPr="0038365C">
              <w:t>17</w:t>
            </w:r>
          </w:p>
        </w:tc>
        <w:tc>
          <w:tcPr>
            <w:tcW w:w="868" w:type="dxa"/>
            <w:shd w:val="clear" w:color="auto" w:fill="auto"/>
          </w:tcPr>
          <w:p w14:paraId="33F6BAEF" w14:textId="77777777" w:rsidR="000C530D" w:rsidRPr="0038365C" w:rsidRDefault="000C530D" w:rsidP="005923ED">
            <w:pPr>
              <w:pStyle w:val="TAC"/>
            </w:pPr>
          </w:p>
        </w:tc>
        <w:tc>
          <w:tcPr>
            <w:tcW w:w="698" w:type="dxa"/>
            <w:shd w:val="clear" w:color="auto" w:fill="auto"/>
          </w:tcPr>
          <w:p w14:paraId="1B6E3D0A" w14:textId="77777777" w:rsidR="000C530D" w:rsidRPr="0038365C" w:rsidRDefault="00520911" w:rsidP="005923ED">
            <w:pPr>
              <w:pStyle w:val="TAC"/>
            </w:pPr>
            <w:r w:rsidRPr="0038365C">
              <w:t>X</w:t>
            </w:r>
          </w:p>
        </w:tc>
        <w:tc>
          <w:tcPr>
            <w:tcW w:w="668" w:type="dxa"/>
            <w:shd w:val="clear" w:color="auto" w:fill="auto"/>
          </w:tcPr>
          <w:p w14:paraId="6F2876C8" w14:textId="788793CF" w:rsidR="000C530D" w:rsidRPr="0038365C" w:rsidRDefault="00214955" w:rsidP="005923ED">
            <w:pPr>
              <w:pStyle w:val="TAC"/>
            </w:pPr>
            <w:r w:rsidRPr="0038365C">
              <w:t>X</w:t>
            </w:r>
          </w:p>
        </w:tc>
        <w:tc>
          <w:tcPr>
            <w:tcW w:w="704" w:type="dxa"/>
            <w:shd w:val="clear" w:color="auto" w:fill="auto"/>
          </w:tcPr>
          <w:p w14:paraId="7E61C1CD" w14:textId="77777777" w:rsidR="000C530D" w:rsidRPr="0038365C" w:rsidRDefault="000C530D" w:rsidP="005923ED">
            <w:pPr>
              <w:pStyle w:val="TAC"/>
            </w:pPr>
          </w:p>
        </w:tc>
      </w:tr>
      <w:tr w:rsidR="000C530D" w:rsidRPr="0038365C" w14:paraId="6D9FA546" w14:textId="77777777" w:rsidTr="005923ED">
        <w:trPr>
          <w:trHeight w:val="243"/>
          <w:jc w:val="center"/>
        </w:trPr>
        <w:tc>
          <w:tcPr>
            <w:tcW w:w="1168" w:type="dxa"/>
            <w:shd w:val="clear" w:color="auto" w:fill="auto"/>
          </w:tcPr>
          <w:p w14:paraId="5B263026" w14:textId="77777777" w:rsidR="000C530D" w:rsidRPr="0038365C" w:rsidRDefault="007B79C3" w:rsidP="005923ED">
            <w:pPr>
              <w:pStyle w:val="TAH"/>
            </w:pPr>
            <w:r w:rsidRPr="0038365C">
              <w:t>18</w:t>
            </w:r>
          </w:p>
        </w:tc>
        <w:tc>
          <w:tcPr>
            <w:tcW w:w="868" w:type="dxa"/>
            <w:shd w:val="clear" w:color="auto" w:fill="auto"/>
          </w:tcPr>
          <w:p w14:paraId="6311F892" w14:textId="77777777" w:rsidR="000C530D" w:rsidRPr="0038365C" w:rsidRDefault="000C530D" w:rsidP="005923ED">
            <w:pPr>
              <w:pStyle w:val="TAC"/>
            </w:pPr>
          </w:p>
        </w:tc>
        <w:tc>
          <w:tcPr>
            <w:tcW w:w="698" w:type="dxa"/>
            <w:shd w:val="clear" w:color="auto" w:fill="auto"/>
          </w:tcPr>
          <w:p w14:paraId="4379DFEA" w14:textId="77777777" w:rsidR="000C530D" w:rsidRPr="0038365C" w:rsidRDefault="007B79C3" w:rsidP="005923ED">
            <w:pPr>
              <w:pStyle w:val="TAC"/>
            </w:pPr>
            <w:r w:rsidRPr="0038365C">
              <w:t>X</w:t>
            </w:r>
          </w:p>
        </w:tc>
        <w:tc>
          <w:tcPr>
            <w:tcW w:w="668" w:type="dxa"/>
            <w:shd w:val="clear" w:color="auto" w:fill="auto"/>
          </w:tcPr>
          <w:p w14:paraId="358FFCE9" w14:textId="77777777" w:rsidR="000C530D" w:rsidRPr="0038365C" w:rsidRDefault="000C530D" w:rsidP="005923ED">
            <w:pPr>
              <w:pStyle w:val="TAC"/>
            </w:pPr>
          </w:p>
        </w:tc>
        <w:tc>
          <w:tcPr>
            <w:tcW w:w="704" w:type="dxa"/>
            <w:shd w:val="clear" w:color="auto" w:fill="auto"/>
          </w:tcPr>
          <w:p w14:paraId="6FE63582" w14:textId="77777777" w:rsidR="000C530D" w:rsidRPr="0038365C" w:rsidRDefault="000C530D" w:rsidP="005923ED">
            <w:pPr>
              <w:pStyle w:val="TAC"/>
            </w:pPr>
          </w:p>
        </w:tc>
      </w:tr>
      <w:tr w:rsidR="000C530D" w:rsidRPr="0038365C" w14:paraId="1A9A1060" w14:textId="77777777" w:rsidTr="005923ED">
        <w:trPr>
          <w:trHeight w:val="243"/>
          <w:jc w:val="center"/>
        </w:trPr>
        <w:tc>
          <w:tcPr>
            <w:tcW w:w="1168" w:type="dxa"/>
            <w:shd w:val="clear" w:color="auto" w:fill="auto"/>
          </w:tcPr>
          <w:p w14:paraId="209461BF" w14:textId="77777777" w:rsidR="000C530D" w:rsidRPr="0038365C" w:rsidRDefault="00F431B6" w:rsidP="005923ED">
            <w:pPr>
              <w:pStyle w:val="TAH"/>
            </w:pPr>
            <w:r w:rsidRPr="0038365C">
              <w:t>19</w:t>
            </w:r>
          </w:p>
        </w:tc>
        <w:tc>
          <w:tcPr>
            <w:tcW w:w="868" w:type="dxa"/>
            <w:shd w:val="clear" w:color="auto" w:fill="auto"/>
          </w:tcPr>
          <w:p w14:paraId="7776A4D7" w14:textId="77777777" w:rsidR="000C530D" w:rsidRPr="0038365C" w:rsidRDefault="000C530D" w:rsidP="005923ED">
            <w:pPr>
              <w:pStyle w:val="TAC"/>
            </w:pPr>
          </w:p>
        </w:tc>
        <w:tc>
          <w:tcPr>
            <w:tcW w:w="698" w:type="dxa"/>
            <w:shd w:val="clear" w:color="auto" w:fill="auto"/>
          </w:tcPr>
          <w:p w14:paraId="1D9EBEC0" w14:textId="77777777" w:rsidR="000C530D" w:rsidRPr="0038365C" w:rsidRDefault="00F431B6" w:rsidP="005923ED">
            <w:pPr>
              <w:pStyle w:val="TAC"/>
            </w:pPr>
            <w:r w:rsidRPr="0038365C">
              <w:t>X</w:t>
            </w:r>
          </w:p>
        </w:tc>
        <w:tc>
          <w:tcPr>
            <w:tcW w:w="668" w:type="dxa"/>
            <w:shd w:val="clear" w:color="auto" w:fill="auto"/>
          </w:tcPr>
          <w:p w14:paraId="6E087BED" w14:textId="77777777" w:rsidR="000C530D" w:rsidRPr="0038365C" w:rsidRDefault="000C530D" w:rsidP="005923ED">
            <w:pPr>
              <w:pStyle w:val="TAC"/>
            </w:pPr>
          </w:p>
        </w:tc>
        <w:tc>
          <w:tcPr>
            <w:tcW w:w="704" w:type="dxa"/>
            <w:shd w:val="clear" w:color="auto" w:fill="auto"/>
          </w:tcPr>
          <w:p w14:paraId="56872B6E" w14:textId="77777777" w:rsidR="000C530D" w:rsidRPr="0038365C" w:rsidRDefault="000C530D" w:rsidP="005923ED">
            <w:pPr>
              <w:pStyle w:val="TAC"/>
            </w:pPr>
          </w:p>
        </w:tc>
      </w:tr>
      <w:tr w:rsidR="000C530D" w:rsidRPr="0038365C" w14:paraId="5417B91B" w14:textId="77777777" w:rsidTr="005923ED">
        <w:trPr>
          <w:trHeight w:val="243"/>
          <w:jc w:val="center"/>
        </w:trPr>
        <w:tc>
          <w:tcPr>
            <w:tcW w:w="1168" w:type="dxa"/>
            <w:shd w:val="clear" w:color="auto" w:fill="auto"/>
          </w:tcPr>
          <w:p w14:paraId="2372FE8E" w14:textId="77777777" w:rsidR="000C530D" w:rsidRPr="0038365C" w:rsidRDefault="00357976" w:rsidP="005923ED">
            <w:pPr>
              <w:pStyle w:val="TAH"/>
            </w:pPr>
            <w:r w:rsidRPr="0038365C">
              <w:t>20</w:t>
            </w:r>
          </w:p>
        </w:tc>
        <w:tc>
          <w:tcPr>
            <w:tcW w:w="868" w:type="dxa"/>
            <w:shd w:val="clear" w:color="auto" w:fill="auto"/>
          </w:tcPr>
          <w:p w14:paraId="0D9C5299" w14:textId="77777777" w:rsidR="000C530D" w:rsidRPr="0038365C" w:rsidRDefault="000C530D" w:rsidP="005923ED">
            <w:pPr>
              <w:pStyle w:val="TAC"/>
            </w:pPr>
          </w:p>
        </w:tc>
        <w:tc>
          <w:tcPr>
            <w:tcW w:w="698" w:type="dxa"/>
            <w:shd w:val="clear" w:color="auto" w:fill="auto"/>
          </w:tcPr>
          <w:p w14:paraId="41197639" w14:textId="77777777" w:rsidR="000C530D" w:rsidRPr="0038365C" w:rsidRDefault="00357976" w:rsidP="005923ED">
            <w:pPr>
              <w:pStyle w:val="TAC"/>
            </w:pPr>
            <w:r w:rsidRPr="0038365C">
              <w:t>X</w:t>
            </w:r>
          </w:p>
        </w:tc>
        <w:tc>
          <w:tcPr>
            <w:tcW w:w="668" w:type="dxa"/>
            <w:shd w:val="clear" w:color="auto" w:fill="auto"/>
          </w:tcPr>
          <w:p w14:paraId="08D93CDB" w14:textId="77777777" w:rsidR="000C530D" w:rsidRPr="0038365C" w:rsidRDefault="000C530D" w:rsidP="005923ED">
            <w:pPr>
              <w:pStyle w:val="TAC"/>
            </w:pPr>
          </w:p>
        </w:tc>
        <w:tc>
          <w:tcPr>
            <w:tcW w:w="704" w:type="dxa"/>
            <w:shd w:val="clear" w:color="auto" w:fill="auto"/>
          </w:tcPr>
          <w:p w14:paraId="1100505D" w14:textId="77777777" w:rsidR="000C530D" w:rsidRPr="0038365C" w:rsidRDefault="000C530D" w:rsidP="005923ED">
            <w:pPr>
              <w:pStyle w:val="TAC"/>
            </w:pPr>
          </w:p>
        </w:tc>
      </w:tr>
      <w:tr w:rsidR="00FD13DD" w:rsidRPr="0038365C" w14:paraId="2D5DFE22" w14:textId="77777777" w:rsidTr="005923ED">
        <w:trPr>
          <w:trHeight w:val="243"/>
          <w:jc w:val="center"/>
        </w:trPr>
        <w:tc>
          <w:tcPr>
            <w:tcW w:w="1168" w:type="dxa"/>
            <w:shd w:val="clear" w:color="auto" w:fill="auto"/>
          </w:tcPr>
          <w:p w14:paraId="2D2518ED" w14:textId="77777777" w:rsidR="00FD13DD" w:rsidRPr="0038365C" w:rsidRDefault="002E69CA" w:rsidP="005923ED">
            <w:pPr>
              <w:pStyle w:val="TAH"/>
            </w:pPr>
            <w:r w:rsidRPr="0038365C">
              <w:t>21</w:t>
            </w:r>
          </w:p>
        </w:tc>
        <w:tc>
          <w:tcPr>
            <w:tcW w:w="868" w:type="dxa"/>
            <w:shd w:val="clear" w:color="auto" w:fill="auto"/>
          </w:tcPr>
          <w:p w14:paraId="033A06F4" w14:textId="77777777" w:rsidR="00FD13DD" w:rsidRPr="0038365C" w:rsidRDefault="00FD13DD" w:rsidP="005923ED">
            <w:pPr>
              <w:pStyle w:val="TAC"/>
            </w:pPr>
          </w:p>
        </w:tc>
        <w:tc>
          <w:tcPr>
            <w:tcW w:w="698" w:type="dxa"/>
            <w:shd w:val="clear" w:color="auto" w:fill="auto"/>
          </w:tcPr>
          <w:p w14:paraId="642983B9" w14:textId="77777777" w:rsidR="00FD13DD" w:rsidRPr="0038365C" w:rsidRDefault="002E69CA" w:rsidP="005923ED">
            <w:pPr>
              <w:pStyle w:val="TAC"/>
            </w:pPr>
            <w:r w:rsidRPr="0038365C">
              <w:t>X</w:t>
            </w:r>
          </w:p>
        </w:tc>
        <w:tc>
          <w:tcPr>
            <w:tcW w:w="668" w:type="dxa"/>
            <w:shd w:val="clear" w:color="auto" w:fill="auto"/>
          </w:tcPr>
          <w:p w14:paraId="27AF3C2F" w14:textId="77777777" w:rsidR="00FD13DD" w:rsidRPr="0038365C" w:rsidRDefault="00FD13DD" w:rsidP="005923ED">
            <w:pPr>
              <w:pStyle w:val="TAC"/>
            </w:pPr>
          </w:p>
        </w:tc>
        <w:tc>
          <w:tcPr>
            <w:tcW w:w="704" w:type="dxa"/>
            <w:shd w:val="clear" w:color="auto" w:fill="auto"/>
          </w:tcPr>
          <w:p w14:paraId="08A497BE" w14:textId="77777777" w:rsidR="00FD13DD" w:rsidRPr="0038365C" w:rsidRDefault="00FD13DD" w:rsidP="005923ED">
            <w:pPr>
              <w:pStyle w:val="TAC"/>
            </w:pPr>
          </w:p>
        </w:tc>
      </w:tr>
      <w:tr w:rsidR="00FD13DD" w:rsidRPr="0038365C" w14:paraId="4C77F083" w14:textId="77777777" w:rsidTr="005923ED">
        <w:trPr>
          <w:trHeight w:val="243"/>
          <w:jc w:val="center"/>
        </w:trPr>
        <w:tc>
          <w:tcPr>
            <w:tcW w:w="1168" w:type="dxa"/>
            <w:shd w:val="clear" w:color="auto" w:fill="auto"/>
          </w:tcPr>
          <w:p w14:paraId="09EB3B57" w14:textId="77777777" w:rsidR="00FD13DD" w:rsidRPr="0038365C" w:rsidRDefault="000B77C5" w:rsidP="005923ED">
            <w:pPr>
              <w:pStyle w:val="TAH"/>
            </w:pPr>
            <w:r w:rsidRPr="0038365C">
              <w:t>22</w:t>
            </w:r>
          </w:p>
        </w:tc>
        <w:tc>
          <w:tcPr>
            <w:tcW w:w="868" w:type="dxa"/>
            <w:shd w:val="clear" w:color="auto" w:fill="auto"/>
          </w:tcPr>
          <w:p w14:paraId="20503C0B" w14:textId="77777777" w:rsidR="00FD13DD" w:rsidRPr="0038365C" w:rsidRDefault="00FD13DD" w:rsidP="005923ED">
            <w:pPr>
              <w:pStyle w:val="TAC"/>
            </w:pPr>
          </w:p>
        </w:tc>
        <w:tc>
          <w:tcPr>
            <w:tcW w:w="698" w:type="dxa"/>
            <w:shd w:val="clear" w:color="auto" w:fill="auto"/>
          </w:tcPr>
          <w:p w14:paraId="411C37C1" w14:textId="77777777" w:rsidR="00FD13DD" w:rsidRPr="0038365C" w:rsidRDefault="00FD13DD" w:rsidP="005923ED">
            <w:pPr>
              <w:pStyle w:val="TAC"/>
            </w:pPr>
          </w:p>
        </w:tc>
        <w:tc>
          <w:tcPr>
            <w:tcW w:w="668" w:type="dxa"/>
            <w:shd w:val="clear" w:color="auto" w:fill="auto"/>
          </w:tcPr>
          <w:p w14:paraId="7293C512" w14:textId="77777777" w:rsidR="00FD13DD" w:rsidRPr="0038365C" w:rsidRDefault="000B77C5" w:rsidP="005923ED">
            <w:pPr>
              <w:pStyle w:val="TAC"/>
            </w:pPr>
            <w:r w:rsidRPr="0038365C">
              <w:t>X</w:t>
            </w:r>
          </w:p>
        </w:tc>
        <w:tc>
          <w:tcPr>
            <w:tcW w:w="704" w:type="dxa"/>
            <w:shd w:val="clear" w:color="auto" w:fill="auto"/>
          </w:tcPr>
          <w:p w14:paraId="29FC3B34" w14:textId="77777777" w:rsidR="00FD13DD" w:rsidRPr="0038365C" w:rsidRDefault="00FD13DD" w:rsidP="005923ED">
            <w:pPr>
              <w:pStyle w:val="TAC"/>
            </w:pPr>
          </w:p>
        </w:tc>
      </w:tr>
      <w:tr w:rsidR="00FD13DD" w:rsidRPr="0038365C" w14:paraId="5C2FF0B1" w14:textId="77777777" w:rsidTr="005923ED">
        <w:trPr>
          <w:trHeight w:val="243"/>
          <w:jc w:val="center"/>
        </w:trPr>
        <w:tc>
          <w:tcPr>
            <w:tcW w:w="1168" w:type="dxa"/>
            <w:shd w:val="clear" w:color="auto" w:fill="auto"/>
          </w:tcPr>
          <w:p w14:paraId="3052BB64" w14:textId="77777777" w:rsidR="00FD13DD" w:rsidRPr="0038365C" w:rsidRDefault="002D0A59" w:rsidP="005923ED">
            <w:pPr>
              <w:pStyle w:val="TAH"/>
            </w:pPr>
            <w:r w:rsidRPr="0038365C">
              <w:t>23</w:t>
            </w:r>
          </w:p>
        </w:tc>
        <w:tc>
          <w:tcPr>
            <w:tcW w:w="868" w:type="dxa"/>
            <w:shd w:val="clear" w:color="auto" w:fill="auto"/>
          </w:tcPr>
          <w:p w14:paraId="70EBB115" w14:textId="77777777" w:rsidR="00FD13DD" w:rsidRPr="0038365C" w:rsidRDefault="002D0A59" w:rsidP="005923ED">
            <w:pPr>
              <w:pStyle w:val="TAC"/>
            </w:pPr>
            <w:r w:rsidRPr="0038365C">
              <w:t>X</w:t>
            </w:r>
          </w:p>
        </w:tc>
        <w:tc>
          <w:tcPr>
            <w:tcW w:w="698" w:type="dxa"/>
            <w:shd w:val="clear" w:color="auto" w:fill="auto"/>
          </w:tcPr>
          <w:p w14:paraId="1CF576F4" w14:textId="77777777" w:rsidR="00FD13DD" w:rsidRPr="0038365C" w:rsidRDefault="00FD13DD" w:rsidP="005923ED">
            <w:pPr>
              <w:pStyle w:val="TAC"/>
            </w:pPr>
          </w:p>
        </w:tc>
        <w:tc>
          <w:tcPr>
            <w:tcW w:w="668" w:type="dxa"/>
            <w:shd w:val="clear" w:color="auto" w:fill="auto"/>
          </w:tcPr>
          <w:p w14:paraId="0FE14017" w14:textId="77777777" w:rsidR="00FD13DD" w:rsidRPr="0038365C" w:rsidRDefault="002D0A59" w:rsidP="005923ED">
            <w:pPr>
              <w:pStyle w:val="TAC"/>
            </w:pPr>
            <w:r w:rsidRPr="0038365C">
              <w:t>X</w:t>
            </w:r>
          </w:p>
        </w:tc>
        <w:tc>
          <w:tcPr>
            <w:tcW w:w="704" w:type="dxa"/>
            <w:shd w:val="clear" w:color="auto" w:fill="auto"/>
          </w:tcPr>
          <w:p w14:paraId="4F6476D7" w14:textId="77777777" w:rsidR="00FD13DD" w:rsidRPr="0038365C" w:rsidRDefault="00FD13DD" w:rsidP="005923ED">
            <w:pPr>
              <w:pStyle w:val="TAC"/>
            </w:pPr>
          </w:p>
        </w:tc>
      </w:tr>
      <w:tr w:rsidR="002D0A59" w:rsidRPr="0038365C" w14:paraId="6EFF986C" w14:textId="77777777" w:rsidTr="005923ED">
        <w:trPr>
          <w:trHeight w:val="243"/>
          <w:jc w:val="center"/>
        </w:trPr>
        <w:tc>
          <w:tcPr>
            <w:tcW w:w="1168" w:type="dxa"/>
            <w:shd w:val="clear" w:color="auto" w:fill="auto"/>
          </w:tcPr>
          <w:p w14:paraId="3631A74B" w14:textId="77777777" w:rsidR="002D0A59" w:rsidRPr="0038365C" w:rsidRDefault="002D0A59" w:rsidP="005923ED">
            <w:pPr>
              <w:pStyle w:val="TAH"/>
            </w:pPr>
            <w:r w:rsidRPr="0038365C">
              <w:t>24</w:t>
            </w:r>
          </w:p>
        </w:tc>
        <w:tc>
          <w:tcPr>
            <w:tcW w:w="868" w:type="dxa"/>
            <w:shd w:val="clear" w:color="auto" w:fill="auto"/>
          </w:tcPr>
          <w:p w14:paraId="29EBBECA" w14:textId="77777777" w:rsidR="002D0A59" w:rsidRPr="0038365C" w:rsidRDefault="002D0A59" w:rsidP="005923ED">
            <w:pPr>
              <w:pStyle w:val="TAC"/>
            </w:pPr>
            <w:r w:rsidRPr="0038365C">
              <w:t>X</w:t>
            </w:r>
          </w:p>
        </w:tc>
        <w:tc>
          <w:tcPr>
            <w:tcW w:w="698" w:type="dxa"/>
            <w:shd w:val="clear" w:color="auto" w:fill="auto"/>
          </w:tcPr>
          <w:p w14:paraId="54031D5A" w14:textId="299A0411" w:rsidR="002D0A59" w:rsidRPr="0038365C" w:rsidRDefault="004A062A" w:rsidP="005923ED">
            <w:pPr>
              <w:pStyle w:val="TAC"/>
            </w:pPr>
            <w:r w:rsidRPr="0038365C">
              <w:t>X</w:t>
            </w:r>
          </w:p>
        </w:tc>
        <w:tc>
          <w:tcPr>
            <w:tcW w:w="668" w:type="dxa"/>
            <w:shd w:val="clear" w:color="auto" w:fill="auto"/>
          </w:tcPr>
          <w:p w14:paraId="1689FAF6" w14:textId="77777777" w:rsidR="002D0A59" w:rsidRPr="0038365C" w:rsidRDefault="002D0A59" w:rsidP="005923ED">
            <w:pPr>
              <w:pStyle w:val="TAC"/>
            </w:pPr>
          </w:p>
        </w:tc>
        <w:tc>
          <w:tcPr>
            <w:tcW w:w="704" w:type="dxa"/>
            <w:shd w:val="clear" w:color="auto" w:fill="auto"/>
          </w:tcPr>
          <w:p w14:paraId="466D6D1C" w14:textId="77777777" w:rsidR="002D0A59" w:rsidRPr="0038365C" w:rsidRDefault="002D0A59" w:rsidP="005923ED">
            <w:pPr>
              <w:pStyle w:val="TAC"/>
            </w:pPr>
          </w:p>
        </w:tc>
      </w:tr>
      <w:tr w:rsidR="002D0A59" w:rsidRPr="0038365C" w14:paraId="1F0F2A54" w14:textId="77777777" w:rsidTr="005923ED">
        <w:trPr>
          <w:trHeight w:val="243"/>
          <w:jc w:val="center"/>
        </w:trPr>
        <w:tc>
          <w:tcPr>
            <w:tcW w:w="1168" w:type="dxa"/>
            <w:shd w:val="clear" w:color="auto" w:fill="auto"/>
          </w:tcPr>
          <w:p w14:paraId="5E874B7D" w14:textId="77777777" w:rsidR="002D0A59" w:rsidRPr="0038365C" w:rsidRDefault="002D0A59" w:rsidP="005923ED">
            <w:pPr>
              <w:pStyle w:val="TAH"/>
            </w:pPr>
            <w:r w:rsidRPr="0038365C">
              <w:t>25</w:t>
            </w:r>
          </w:p>
        </w:tc>
        <w:tc>
          <w:tcPr>
            <w:tcW w:w="868" w:type="dxa"/>
            <w:shd w:val="clear" w:color="auto" w:fill="auto"/>
          </w:tcPr>
          <w:p w14:paraId="0767D5C0" w14:textId="77777777" w:rsidR="002D0A59" w:rsidRPr="0038365C" w:rsidRDefault="002D0A59" w:rsidP="005923ED">
            <w:pPr>
              <w:pStyle w:val="TAC"/>
            </w:pPr>
            <w:r w:rsidRPr="0038365C">
              <w:t>X</w:t>
            </w:r>
          </w:p>
        </w:tc>
        <w:tc>
          <w:tcPr>
            <w:tcW w:w="698" w:type="dxa"/>
            <w:shd w:val="clear" w:color="auto" w:fill="auto"/>
          </w:tcPr>
          <w:p w14:paraId="357FEA56" w14:textId="77777777" w:rsidR="002D0A59" w:rsidRPr="0038365C" w:rsidRDefault="002D0A59" w:rsidP="005923ED">
            <w:pPr>
              <w:pStyle w:val="TAC"/>
            </w:pPr>
          </w:p>
        </w:tc>
        <w:tc>
          <w:tcPr>
            <w:tcW w:w="668" w:type="dxa"/>
            <w:shd w:val="clear" w:color="auto" w:fill="auto"/>
          </w:tcPr>
          <w:p w14:paraId="074DB8F1" w14:textId="77777777" w:rsidR="002D0A59" w:rsidRPr="0038365C" w:rsidRDefault="002D0A59" w:rsidP="005923ED">
            <w:pPr>
              <w:pStyle w:val="TAC"/>
            </w:pPr>
            <w:r w:rsidRPr="0038365C">
              <w:t>X</w:t>
            </w:r>
          </w:p>
        </w:tc>
        <w:tc>
          <w:tcPr>
            <w:tcW w:w="704" w:type="dxa"/>
            <w:shd w:val="clear" w:color="auto" w:fill="auto"/>
          </w:tcPr>
          <w:p w14:paraId="4BBCA4E8" w14:textId="77777777" w:rsidR="002D0A59" w:rsidRPr="0038365C" w:rsidRDefault="002D0A59" w:rsidP="005923ED">
            <w:pPr>
              <w:pStyle w:val="TAC"/>
            </w:pPr>
          </w:p>
        </w:tc>
      </w:tr>
      <w:tr w:rsidR="002D0A59" w:rsidRPr="0038365C" w14:paraId="4AB50D36" w14:textId="77777777" w:rsidTr="005923ED">
        <w:trPr>
          <w:trHeight w:val="243"/>
          <w:jc w:val="center"/>
        </w:trPr>
        <w:tc>
          <w:tcPr>
            <w:tcW w:w="1168" w:type="dxa"/>
            <w:shd w:val="clear" w:color="auto" w:fill="auto"/>
          </w:tcPr>
          <w:p w14:paraId="23D7AE63" w14:textId="77777777" w:rsidR="002D0A59" w:rsidRPr="0038365C" w:rsidRDefault="00B4367E" w:rsidP="005923ED">
            <w:pPr>
              <w:pStyle w:val="TAH"/>
            </w:pPr>
            <w:r w:rsidRPr="0038365C">
              <w:t>26</w:t>
            </w:r>
          </w:p>
        </w:tc>
        <w:tc>
          <w:tcPr>
            <w:tcW w:w="868" w:type="dxa"/>
            <w:shd w:val="clear" w:color="auto" w:fill="auto"/>
          </w:tcPr>
          <w:p w14:paraId="2449C596" w14:textId="30EDCC72" w:rsidR="002D0A59" w:rsidRPr="0038365C" w:rsidRDefault="004A062A" w:rsidP="005923ED">
            <w:pPr>
              <w:pStyle w:val="TAC"/>
            </w:pPr>
            <w:r w:rsidRPr="0038365C">
              <w:t>X</w:t>
            </w:r>
          </w:p>
        </w:tc>
        <w:tc>
          <w:tcPr>
            <w:tcW w:w="698" w:type="dxa"/>
            <w:shd w:val="clear" w:color="auto" w:fill="auto"/>
          </w:tcPr>
          <w:p w14:paraId="3D2DD91E" w14:textId="77777777" w:rsidR="002D0A59" w:rsidRPr="0038365C" w:rsidRDefault="00B4367E" w:rsidP="005923ED">
            <w:pPr>
              <w:pStyle w:val="TAC"/>
            </w:pPr>
            <w:r w:rsidRPr="0038365C">
              <w:t>X</w:t>
            </w:r>
          </w:p>
        </w:tc>
        <w:tc>
          <w:tcPr>
            <w:tcW w:w="668" w:type="dxa"/>
            <w:shd w:val="clear" w:color="auto" w:fill="auto"/>
          </w:tcPr>
          <w:p w14:paraId="22EF34A2" w14:textId="77777777" w:rsidR="002D0A59" w:rsidRPr="0038365C" w:rsidRDefault="002D0A59" w:rsidP="005923ED">
            <w:pPr>
              <w:pStyle w:val="TAC"/>
            </w:pPr>
          </w:p>
        </w:tc>
        <w:tc>
          <w:tcPr>
            <w:tcW w:w="704" w:type="dxa"/>
            <w:shd w:val="clear" w:color="auto" w:fill="auto"/>
          </w:tcPr>
          <w:p w14:paraId="4DC2F16F" w14:textId="77777777" w:rsidR="002D0A59" w:rsidRPr="0038365C" w:rsidRDefault="002D0A59" w:rsidP="005923ED">
            <w:pPr>
              <w:pStyle w:val="TAC"/>
            </w:pPr>
          </w:p>
        </w:tc>
      </w:tr>
      <w:tr w:rsidR="002D0A59" w:rsidRPr="0038365C" w14:paraId="4028758F" w14:textId="77777777" w:rsidTr="005923ED">
        <w:trPr>
          <w:trHeight w:val="243"/>
          <w:jc w:val="center"/>
        </w:trPr>
        <w:tc>
          <w:tcPr>
            <w:tcW w:w="1168" w:type="dxa"/>
            <w:shd w:val="clear" w:color="auto" w:fill="auto"/>
          </w:tcPr>
          <w:p w14:paraId="1EC89AF3" w14:textId="77777777" w:rsidR="002D0A59" w:rsidRPr="0038365C" w:rsidRDefault="00A94495" w:rsidP="005923ED">
            <w:pPr>
              <w:pStyle w:val="TAH"/>
            </w:pPr>
            <w:r w:rsidRPr="0038365C">
              <w:t>27</w:t>
            </w:r>
          </w:p>
        </w:tc>
        <w:tc>
          <w:tcPr>
            <w:tcW w:w="868" w:type="dxa"/>
            <w:shd w:val="clear" w:color="auto" w:fill="auto"/>
          </w:tcPr>
          <w:p w14:paraId="10ED16F3" w14:textId="77777777" w:rsidR="002D0A59" w:rsidRPr="0038365C" w:rsidRDefault="002D0A59" w:rsidP="005923ED">
            <w:pPr>
              <w:pStyle w:val="TAC"/>
            </w:pPr>
          </w:p>
        </w:tc>
        <w:tc>
          <w:tcPr>
            <w:tcW w:w="698" w:type="dxa"/>
            <w:shd w:val="clear" w:color="auto" w:fill="auto"/>
          </w:tcPr>
          <w:p w14:paraId="7296245E" w14:textId="77777777" w:rsidR="002D0A59" w:rsidRPr="0038365C" w:rsidRDefault="00A94495" w:rsidP="005923ED">
            <w:pPr>
              <w:pStyle w:val="TAC"/>
            </w:pPr>
            <w:r w:rsidRPr="0038365C">
              <w:t>X</w:t>
            </w:r>
          </w:p>
        </w:tc>
        <w:tc>
          <w:tcPr>
            <w:tcW w:w="668" w:type="dxa"/>
            <w:shd w:val="clear" w:color="auto" w:fill="auto"/>
          </w:tcPr>
          <w:p w14:paraId="04FE1DEB" w14:textId="77777777" w:rsidR="002D0A59" w:rsidRPr="0038365C" w:rsidRDefault="00A94495" w:rsidP="005923ED">
            <w:pPr>
              <w:pStyle w:val="TAC"/>
            </w:pPr>
            <w:r w:rsidRPr="0038365C">
              <w:t>X</w:t>
            </w:r>
          </w:p>
        </w:tc>
        <w:tc>
          <w:tcPr>
            <w:tcW w:w="704" w:type="dxa"/>
            <w:shd w:val="clear" w:color="auto" w:fill="auto"/>
          </w:tcPr>
          <w:p w14:paraId="23CE65EA" w14:textId="77777777" w:rsidR="002D0A59" w:rsidRPr="0038365C" w:rsidRDefault="002D0A59" w:rsidP="005923ED">
            <w:pPr>
              <w:pStyle w:val="TAC"/>
            </w:pPr>
          </w:p>
        </w:tc>
      </w:tr>
      <w:tr w:rsidR="00952730" w:rsidRPr="0038365C" w14:paraId="78F5D60D" w14:textId="77777777" w:rsidTr="005923ED">
        <w:trPr>
          <w:trHeight w:val="243"/>
          <w:jc w:val="center"/>
        </w:trPr>
        <w:tc>
          <w:tcPr>
            <w:tcW w:w="1168" w:type="dxa"/>
            <w:shd w:val="clear" w:color="auto" w:fill="auto"/>
          </w:tcPr>
          <w:p w14:paraId="328E7057" w14:textId="33629F81" w:rsidR="00952730" w:rsidRPr="0038365C" w:rsidRDefault="00952730" w:rsidP="00952730">
            <w:pPr>
              <w:pStyle w:val="TAH"/>
            </w:pPr>
            <w:r w:rsidRPr="0038365C">
              <w:t>28</w:t>
            </w:r>
          </w:p>
        </w:tc>
        <w:tc>
          <w:tcPr>
            <w:tcW w:w="868" w:type="dxa"/>
            <w:shd w:val="clear" w:color="auto" w:fill="auto"/>
          </w:tcPr>
          <w:p w14:paraId="1D789625" w14:textId="0DBF7C38" w:rsidR="00952730" w:rsidRPr="0038365C" w:rsidRDefault="00952730" w:rsidP="00952730">
            <w:pPr>
              <w:pStyle w:val="TAC"/>
            </w:pPr>
            <w:r w:rsidRPr="0038365C">
              <w:t>X</w:t>
            </w:r>
          </w:p>
        </w:tc>
        <w:tc>
          <w:tcPr>
            <w:tcW w:w="698" w:type="dxa"/>
            <w:shd w:val="clear" w:color="auto" w:fill="auto"/>
          </w:tcPr>
          <w:p w14:paraId="3624C96E" w14:textId="77777777" w:rsidR="00952730" w:rsidRPr="0038365C" w:rsidRDefault="00952730" w:rsidP="00952730">
            <w:pPr>
              <w:pStyle w:val="TAC"/>
            </w:pPr>
          </w:p>
        </w:tc>
        <w:tc>
          <w:tcPr>
            <w:tcW w:w="668" w:type="dxa"/>
            <w:shd w:val="clear" w:color="auto" w:fill="auto"/>
          </w:tcPr>
          <w:p w14:paraId="3C505F72" w14:textId="77777777" w:rsidR="00952730" w:rsidRPr="0038365C" w:rsidRDefault="00952730" w:rsidP="00952730">
            <w:pPr>
              <w:pStyle w:val="TAC"/>
            </w:pPr>
          </w:p>
        </w:tc>
        <w:tc>
          <w:tcPr>
            <w:tcW w:w="704" w:type="dxa"/>
            <w:shd w:val="clear" w:color="auto" w:fill="auto"/>
          </w:tcPr>
          <w:p w14:paraId="726A7420" w14:textId="77777777" w:rsidR="00952730" w:rsidRPr="0038365C" w:rsidRDefault="00952730" w:rsidP="00952730">
            <w:pPr>
              <w:pStyle w:val="TAC"/>
            </w:pPr>
          </w:p>
        </w:tc>
      </w:tr>
    </w:tbl>
    <w:p w14:paraId="0BD4703E" w14:textId="77777777" w:rsidR="005353D0" w:rsidRPr="0038365C" w:rsidRDefault="005353D0" w:rsidP="005353D0">
      <w:pPr>
        <w:rPr>
          <w:lang w:eastAsia="zh-CN"/>
        </w:rPr>
      </w:pPr>
    </w:p>
    <w:p w14:paraId="6FE2B304" w14:textId="77777777" w:rsidR="001942D1" w:rsidRPr="0038365C" w:rsidRDefault="001942D1" w:rsidP="001942D1">
      <w:pPr>
        <w:pStyle w:val="Heading2"/>
      </w:pPr>
      <w:bookmarkStart w:id="646" w:name="_Toc26520138"/>
      <w:bookmarkStart w:id="647" w:name="_Toc26530876"/>
      <w:bookmarkStart w:id="648" w:name="_Toc26530926"/>
      <w:bookmarkStart w:id="649" w:name="_Toc26530975"/>
      <w:bookmarkStart w:id="650" w:name="_Toc30685082"/>
      <w:bookmarkStart w:id="651" w:name="_Toc31014357"/>
      <w:bookmarkStart w:id="652" w:name="_Toc31109398"/>
      <w:bookmarkStart w:id="653" w:name="_Toc31109468"/>
      <w:bookmarkStart w:id="654" w:name="_Toc31109559"/>
      <w:bookmarkStart w:id="655" w:name="_Toc43819872"/>
      <w:bookmarkStart w:id="656" w:name="_Toc43882354"/>
      <w:bookmarkStart w:id="657" w:name="_Toc49966751"/>
      <w:bookmarkStart w:id="658" w:name="_Toc50390310"/>
      <w:bookmarkStart w:id="659" w:name="_Toc50450148"/>
      <w:bookmarkStart w:id="660" w:name="_Toc50450360"/>
      <w:bookmarkStart w:id="661" w:name="_Toc50451582"/>
      <w:bookmarkStart w:id="662" w:name="_Toc50451794"/>
      <w:bookmarkStart w:id="663" w:name="_Toc50464474"/>
      <w:bookmarkStart w:id="664" w:name="_Toc54378872"/>
      <w:bookmarkStart w:id="665" w:name="_Toc54776462"/>
      <w:bookmarkStart w:id="666" w:name="_Toc57373207"/>
      <w:bookmarkStart w:id="667" w:name="_Toc67389611"/>
      <w:r w:rsidRPr="0038365C">
        <w:rPr>
          <w:lang w:eastAsia="zh-CN"/>
        </w:rPr>
        <w:lastRenderedPageBreak/>
        <w:t>6.1</w:t>
      </w:r>
      <w:r w:rsidRPr="0038365C">
        <w:rPr>
          <w:lang w:eastAsia="ko-KR"/>
        </w:rPr>
        <w:tab/>
      </w:r>
      <w:r w:rsidRPr="0038365C">
        <w:t>Solution</w:t>
      </w:r>
      <w:r w:rsidRPr="0038365C">
        <w:rPr>
          <w:lang w:eastAsia="zh-CN"/>
        </w:rPr>
        <w:t xml:space="preserve"> #1</w:t>
      </w:r>
      <w:r w:rsidRPr="0038365C">
        <w:t>: Handling of MT service with Paging Cause</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14:paraId="66FA9F01" w14:textId="77777777" w:rsidR="001942D1" w:rsidRPr="0038365C" w:rsidRDefault="001942D1" w:rsidP="001942D1">
      <w:pPr>
        <w:pStyle w:val="Heading3"/>
      </w:pPr>
      <w:bookmarkStart w:id="668" w:name="_Toc26520139"/>
      <w:bookmarkStart w:id="669" w:name="_Toc26530877"/>
      <w:bookmarkStart w:id="670" w:name="_Toc26530927"/>
      <w:bookmarkStart w:id="671" w:name="_Toc26530976"/>
      <w:bookmarkStart w:id="672" w:name="_Toc30685083"/>
      <w:bookmarkStart w:id="673" w:name="_Toc31014358"/>
      <w:bookmarkStart w:id="674" w:name="_Toc31109399"/>
      <w:bookmarkStart w:id="675" w:name="_Toc31109469"/>
      <w:bookmarkStart w:id="676" w:name="_Toc31109560"/>
      <w:bookmarkStart w:id="677" w:name="_Toc43819873"/>
      <w:bookmarkStart w:id="678" w:name="_Toc43882355"/>
      <w:bookmarkStart w:id="679" w:name="_Toc49966752"/>
      <w:bookmarkStart w:id="680" w:name="_Toc50390311"/>
      <w:bookmarkStart w:id="681" w:name="_Toc50450149"/>
      <w:bookmarkStart w:id="682" w:name="_Toc50450361"/>
      <w:bookmarkStart w:id="683" w:name="_Toc50451583"/>
      <w:bookmarkStart w:id="684" w:name="_Toc50451795"/>
      <w:bookmarkStart w:id="685" w:name="_Toc50464475"/>
      <w:bookmarkStart w:id="686" w:name="_Toc54378873"/>
      <w:bookmarkStart w:id="687" w:name="_Toc54776463"/>
      <w:bookmarkStart w:id="688" w:name="_Toc57373208"/>
      <w:bookmarkStart w:id="689" w:name="_Toc67389612"/>
      <w:r w:rsidRPr="0038365C">
        <w:t>6.1.1</w:t>
      </w:r>
      <w:r w:rsidRPr="0038365C">
        <w:tab/>
        <w:t>Introduction</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p w14:paraId="37B2E1A0" w14:textId="77777777" w:rsidR="001942D1" w:rsidRPr="0038365C" w:rsidRDefault="001942D1" w:rsidP="001942D1">
      <w:pPr>
        <w:rPr>
          <w:lang w:eastAsia="zh-CN"/>
        </w:rPr>
      </w:pPr>
      <w:r w:rsidRPr="0038365C">
        <w:rPr>
          <w:lang w:eastAsia="zh-CN"/>
        </w:rPr>
        <w:t xml:space="preserve">The solution applies to Key Issue #1 </w:t>
      </w:r>
      <w:r w:rsidR="00FE741F" w:rsidRPr="0038365C">
        <w:rPr>
          <w:lang w:eastAsia="zh-CN"/>
        </w:rPr>
        <w:t>"</w:t>
      </w:r>
      <w:r w:rsidRPr="0038365C">
        <w:rPr>
          <w:lang w:eastAsia="zh-CN"/>
        </w:rPr>
        <w:t>Handling of MT service</w:t>
      </w:r>
      <w:r w:rsidR="00FE741F" w:rsidRPr="0038365C">
        <w:rPr>
          <w:lang w:eastAsia="zh-CN"/>
        </w:rPr>
        <w:t>"</w:t>
      </w:r>
      <w:r w:rsidRPr="0038365C">
        <w:rPr>
          <w:lang w:eastAsia="zh-CN"/>
        </w:rPr>
        <w:t>.</w:t>
      </w:r>
    </w:p>
    <w:p w14:paraId="64867F0E" w14:textId="77777777" w:rsidR="001942D1" w:rsidRPr="0038365C" w:rsidRDefault="001942D1" w:rsidP="001942D1">
      <w:pPr>
        <w:rPr>
          <w:lang w:eastAsia="zh-CN"/>
        </w:rPr>
      </w:pPr>
      <w:r w:rsidRPr="0038365C">
        <w:rPr>
          <w:lang w:eastAsia="zh-CN"/>
        </w:rPr>
        <w:t xml:space="preserve">The solution applies to both 5GS (UE in either CM_IDLE or </w:t>
      </w:r>
      <w:proofErr w:type="spellStart"/>
      <w:r w:rsidRPr="0038365C">
        <w:rPr>
          <w:lang w:eastAsia="zh-CN"/>
        </w:rPr>
        <w:t>RRC_Inactive</w:t>
      </w:r>
      <w:proofErr w:type="spellEnd"/>
      <w:r w:rsidRPr="0038365C">
        <w:rPr>
          <w:lang w:eastAsia="zh-CN"/>
        </w:rPr>
        <w:t xml:space="preserve"> state) and EPS (UE in CM_IDLE state only).</w:t>
      </w:r>
    </w:p>
    <w:p w14:paraId="16C52450" w14:textId="77777777" w:rsidR="001942D1" w:rsidRPr="0038365C" w:rsidRDefault="001942D1" w:rsidP="001942D1">
      <w:pPr>
        <w:pStyle w:val="Heading3"/>
      </w:pPr>
      <w:bookmarkStart w:id="690" w:name="_Toc26520140"/>
      <w:bookmarkStart w:id="691" w:name="_Toc26530878"/>
      <w:bookmarkStart w:id="692" w:name="_Toc26530928"/>
      <w:bookmarkStart w:id="693" w:name="_Toc26530977"/>
      <w:bookmarkStart w:id="694" w:name="_Toc30685084"/>
      <w:bookmarkStart w:id="695" w:name="_Toc31014359"/>
      <w:bookmarkStart w:id="696" w:name="_Toc31109400"/>
      <w:bookmarkStart w:id="697" w:name="_Toc31109470"/>
      <w:bookmarkStart w:id="698" w:name="_Toc31109561"/>
      <w:bookmarkStart w:id="699" w:name="_Toc43819874"/>
      <w:bookmarkStart w:id="700" w:name="_Toc43882356"/>
      <w:bookmarkStart w:id="701" w:name="_Toc49966753"/>
      <w:bookmarkStart w:id="702" w:name="_Toc50390312"/>
      <w:bookmarkStart w:id="703" w:name="_Toc50450150"/>
      <w:bookmarkStart w:id="704" w:name="_Toc50450362"/>
      <w:bookmarkStart w:id="705" w:name="_Toc50451584"/>
      <w:bookmarkStart w:id="706" w:name="_Toc50451796"/>
      <w:bookmarkStart w:id="707" w:name="_Toc50464476"/>
      <w:bookmarkStart w:id="708" w:name="_Toc54378874"/>
      <w:bookmarkStart w:id="709" w:name="_Toc54776464"/>
      <w:bookmarkStart w:id="710" w:name="_Toc57373209"/>
      <w:bookmarkStart w:id="711" w:name="_Toc67389613"/>
      <w:r w:rsidRPr="0038365C">
        <w:t>6.1.2</w:t>
      </w:r>
      <w:r w:rsidRPr="0038365C">
        <w:tab/>
        <w:t>Functional Description</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14:paraId="240EDDF1" w14:textId="77777777" w:rsidR="001942D1" w:rsidRPr="0038365C" w:rsidRDefault="001942D1" w:rsidP="001942D1">
      <w:pPr>
        <w:rPr>
          <w:lang w:eastAsia="zh-CN"/>
        </w:rPr>
      </w:pPr>
      <w:r w:rsidRPr="0038365C">
        <w:rPr>
          <w:lang w:eastAsia="zh-CN"/>
        </w:rPr>
        <w:t xml:space="preserve">The solution is based on a Paging </w:t>
      </w:r>
      <w:proofErr w:type="gramStart"/>
      <w:r w:rsidRPr="0038365C">
        <w:rPr>
          <w:lang w:eastAsia="zh-CN"/>
        </w:rPr>
        <w:t>Cause</w:t>
      </w:r>
      <w:proofErr w:type="gramEnd"/>
      <w:r w:rsidRPr="0038365C">
        <w:rPr>
          <w:lang w:eastAsia="zh-CN"/>
        </w:rPr>
        <w:t xml:space="preserve"> that is delivered to the UE as part of the [</w:t>
      </w:r>
      <w:proofErr w:type="spellStart"/>
      <w:r w:rsidRPr="0038365C">
        <w:rPr>
          <w:lang w:eastAsia="zh-CN"/>
        </w:rPr>
        <w:t>Uu</w:t>
      </w:r>
      <w:proofErr w:type="spellEnd"/>
      <w:r w:rsidRPr="0038365C">
        <w:rPr>
          <w:lang w:eastAsia="zh-CN"/>
        </w:rPr>
        <w:t>] Paging message.</w:t>
      </w:r>
    </w:p>
    <w:p w14:paraId="696527F6" w14:textId="77777777" w:rsidR="001942D1" w:rsidRPr="0038365C" w:rsidRDefault="001942D1" w:rsidP="001942D1">
      <w:pPr>
        <w:pStyle w:val="NO"/>
        <w:rPr>
          <w:lang w:val="en-GB"/>
        </w:rPr>
      </w:pPr>
      <w:r w:rsidRPr="0038365C">
        <w:rPr>
          <w:lang w:val="en-GB"/>
        </w:rPr>
        <w:t>NOTE</w:t>
      </w:r>
      <w:r w:rsidR="00E10471" w:rsidRPr="0038365C">
        <w:rPr>
          <w:lang w:val="en-GB"/>
        </w:rPr>
        <w:t> </w:t>
      </w:r>
      <w:r w:rsidRPr="0038365C">
        <w:rPr>
          <w:lang w:val="en-GB"/>
        </w:rPr>
        <w:t>1:</w:t>
      </w:r>
      <w:r w:rsidR="00E10471" w:rsidRPr="0038365C">
        <w:rPr>
          <w:lang w:val="en-GB"/>
        </w:rPr>
        <w:tab/>
      </w:r>
      <w:r w:rsidRPr="0038365C">
        <w:rPr>
          <w:lang w:val="en-GB"/>
        </w:rPr>
        <w:t xml:space="preserve">The granularity of the paging information in the Paging Cause will be </w:t>
      </w:r>
      <w:r w:rsidR="00E10471" w:rsidRPr="0038365C">
        <w:rPr>
          <w:lang w:val="en-GB"/>
        </w:rPr>
        <w:t>coordinated</w:t>
      </w:r>
      <w:r w:rsidRPr="0038365C">
        <w:rPr>
          <w:lang w:val="en-GB"/>
        </w:rPr>
        <w:t xml:space="preserve"> with SA</w:t>
      </w:r>
      <w:r w:rsidR="00E10471" w:rsidRPr="0038365C">
        <w:rPr>
          <w:lang w:val="en-GB"/>
        </w:rPr>
        <w:t> WG</w:t>
      </w:r>
      <w:r w:rsidRPr="0038365C">
        <w:rPr>
          <w:lang w:val="en-GB"/>
        </w:rPr>
        <w:t>1 input</w:t>
      </w:r>
      <w:r w:rsidR="00A6284A" w:rsidRPr="0038365C">
        <w:rPr>
          <w:lang w:val="en-GB"/>
        </w:rPr>
        <w:t>, if needed</w:t>
      </w:r>
      <w:r w:rsidRPr="0038365C">
        <w:rPr>
          <w:lang w:val="en-GB"/>
        </w:rPr>
        <w:t>.</w:t>
      </w:r>
    </w:p>
    <w:p w14:paraId="67CF1708" w14:textId="542CF132" w:rsidR="00A6284A" w:rsidRPr="0038365C" w:rsidRDefault="00A6284A" w:rsidP="00A6284A">
      <w:pPr>
        <w:pStyle w:val="NO"/>
        <w:rPr>
          <w:lang w:val="en-GB"/>
        </w:rPr>
      </w:pPr>
      <w:r w:rsidRPr="0038365C">
        <w:rPr>
          <w:lang w:val="en-GB"/>
        </w:rPr>
        <w:t>NOTE </w:t>
      </w:r>
      <w:r w:rsidR="00A60BD0" w:rsidRPr="0038365C">
        <w:rPr>
          <w:lang w:val="en-GB"/>
        </w:rPr>
        <w:t>2</w:t>
      </w:r>
      <w:r w:rsidRPr="0038365C">
        <w:rPr>
          <w:lang w:val="en-GB"/>
        </w:rPr>
        <w:t>:</w:t>
      </w:r>
      <w:r w:rsidRPr="0038365C">
        <w:rPr>
          <w:lang w:val="en-GB"/>
        </w:rPr>
        <w:tab/>
        <w:t xml:space="preserve">In this release, </w:t>
      </w:r>
      <w:r w:rsidRPr="0038365C">
        <w:rPr>
          <w:lang w:val="en-GB" w:eastAsia="zh-CN"/>
        </w:rPr>
        <w:t xml:space="preserve">only the operator managed services, e.g. IMS voice, </w:t>
      </w:r>
      <w:proofErr w:type="gramStart"/>
      <w:r w:rsidRPr="0038365C">
        <w:rPr>
          <w:lang w:val="en-GB" w:eastAsia="zh-CN"/>
        </w:rPr>
        <w:t>is considered to be</w:t>
      </w:r>
      <w:proofErr w:type="gramEnd"/>
      <w:r w:rsidRPr="0038365C">
        <w:rPr>
          <w:lang w:val="en-GB" w:eastAsia="zh-CN"/>
        </w:rPr>
        <w:t xml:space="preserve"> indicated in paging cause and</w:t>
      </w:r>
      <w:r w:rsidRPr="0038365C">
        <w:rPr>
          <w:lang w:val="en-GB"/>
        </w:rPr>
        <w:t xml:space="preserve"> only standardized values are used for the Paging Cause. This does not preclude the use of a specific Paging Cause value for </w:t>
      </w:r>
      <w:r w:rsidR="00FE741F" w:rsidRPr="0038365C">
        <w:rPr>
          <w:lang w:val="en-GB"/>
        </w:rPr>
        <w:t>"</w:t>
      </w:r>
      <w:r w:rsidRPr="0038365C">
        <w:rPr>
          <w:lang w:val="en-GB"/>
        </w:rPr>
        <w:t>Other</w:t>
      </w:r>
      <w:r w:rsidR="00FE741F" w:rsidRPr="0038365C">
        <w:rPr>
          <w:lang w:val="en-GB"/>
        </w:rPr>
        <w:t>"</w:t>
      </w:r>
      <w:r w:rsidRPr="0038365C">
        <w:rPr>
          <w:lang w:val="en-GB"/>
        </w:rPr>
        <w:t xml:space="preserve"> services.</w:t>
      </w:r>
    </w:p>
    <w:p w14:paraId="041C530E" w14:textId="77777777" w:rsidR="009A2E3B" w:rsidRPr="0038365C" w:rsidRDefault="009A2E3B" w:rsidP="009A2E3B">
      <w:pPr>
        <w:rPr>
          <w:rFonts w:eastAsia="Times New Roman"/>
          <w:iCs/>
        </w:rPr>
      </w:pPr>
      <w:r w:rsidRPr="0038365C">
        <w:rPr>
          <w:rFonts w:eastAsia="Times New Roman"/>
          <w:iCs/>
        </w:rPr>
        <w:t>Based on the Paging Cause and the service preferences configured by the user or a pre-configured logic specific to the Multi-USIM device (and out of 3GPP scope), the Multi-USIM device that is actively engaged in communication associated with another USIM can decide whether to present the mobile terminated service that triggered the paging to the user.</w:t>
      </w:r>
    </w:p>
    <w:p w14:paraId="4DAAFB47" w14:textId="44B4B9C5" w:rsidR="009A2E3B" w:rsidRPr="0038365C" w:rsidRDefault="009A2E3B" w:rsidP="009A2E3B">
      <w:pPr>
        <w:pStyle w:val="NO"/>
        <w:rPr>
          <w:lang w:val="en-GB"/>
        </w:rPr>
      </w:pPr>
      <w:r w:rsidRPr="0038365C">
        <w:rPr>
          <w:lang w:val="en-GB"/>
        </w:rPr>
        <w:t>NOTE 3:</w:t>
      </w:r>
      <w:r w:rsidRPr="0038365C">
        <w:rPr>
          <w:lang w:val="en-GB"/>
        </w:rPr>
        <w:tab/>
        <w:t xml:space="preserve">An example of pre-configured logic in the Multi-USIM device is as follows: MT service of </w:t>
      </w:r>
      <w:r w:rsidR="00D0300F" w:rsidRPr="0038365C">
        <w:rPr>
          <w:lang w:val="en-GB"/>
        </w:rPr>
        <w:t>"</w:t>
      </w:r>
      <w:r w:rsidRPr="0038365C">
        <w:rPr>
          <w:lang w:val="en-GB"/>
        </w:rPr>
        <w:t>voice</w:t>
      </w:r>
      <w:r w:rsidR="00D0300F" w:rsidRPr="0038365C">
        <w:rPr>
          <w:lang w:val="en-GB"/>
        </w:rPr>
        <w:t>"</w:t>
      </w:r>
      <w:r w:rsidRPr="0038365C">
        <w:rPr>
          <w:lang w:val="en-GB"/>
        </w:rPr>
        <w:t xml:space="preserve"> type arriving on USIM A is always presented to the user unless the user is engaged in </w:t>
      </w:r>
      <w:r w:rsidR="00D0300F" w:rsidRPr="0038365C">
        <w:rPr>
          <w:lang w:val="en-GB"/>
        </w:rPr>
        <w:t>"</w:t>
      </w:r>
      <w:r w:rsidRPr="0038365C">
        <w:rPr>
          <w:lang w:val="en-GB"/>
        </w:rPr>
        <w:t>voice</w:t>
      </w:r>
      <w:r w:rsidR="00D0300F" w:rsidRPr="0038365C">
        <w:rPr>
          <w:lang w:val="en-GB"/>
        </w:rPr>
        <w:t>"</w:t>
      </w:r>
      <w:r w:rsidRPr="0038365C">
        <w:rPr>
          <w:lang w:val="en-GB"/>
        </w:rPr>
        <w:t xml:space="preserve"> service on USIM B.</w:t>
      </w:r>
    </w:p>
    <w:p w14:paraId="3376BFAA" w14:textId="0B02F43C" w:rsidR="009A2E3B" w:rsidRPr="0038365C" w:rsidRDefault="009A2E3B" w:rsidP="009A2E3B">
      <w:pPr>
        <w:pStyle w:val="NO"/>
        <w:rPr>
          <w:lang w:val="en-GB"/>
        </w:rPr>
      </w:pPr>
      <w:r w:rsidRPr="0038365C">
        <w:rPr>
          <w:lang w:val="en-GB"/>
        </w:rPr>
        <w:tab/>
        <w:t xml:space="preserve">Another example of pre-configured logic is as follows: MT service of </w:t>
      </w:r>
      <w:r w:rsidR="00D0300F" w:rsidRPr="0038365C">
        <w:rPr>
          <w:lang w:val="en-GB"/>
        </w:rPr>
        <w:t>"</w:t>
      </w:r>
      <w:r w:rsidRPr="0038365C">
        <w:rPr>
          <w:lang w:val="en-GB"/>
        </w:rPr>
        <w:t>voice</w:t>
      </w:r>
      <w:r w:rsidR="00D0300F" w:rsidRPr="0038365C">
        <w:rPr>
          <w:lang w:val="en-GB"/>
        </w:rPr>
        <w:t>"</w:t>
      </w:r>
      <w:r w:rsidRPr="0038365C">
        <w:rPr>
          <w:lang w:val="en-GB"/>
        </w:rPr>
        <w:t xml:space="preserve"> type arriving on USIM A is presented to the user even if the user is engaged in </w:t>
      </w:r>
      <w:r w:rsidR="00D0300F" w:rsidRPr="0038365C">
        <w:rPr>
          <w:lang w:val="en-GB"/>
        </w:rPr>
        <w:t>"</w:t>
      </w:r>
      <w:r w:rsidRPr="0038365C">
        <w:rPr>
          <w:lang w:val="en-GB"/>
        </w:rPr>
        <w:t>voice</w:t>
      </w:r>
      <w:r w:rsidR="00D0300F" w:rsidRPr="0038365C">
        <w:rPr>
          <w:lang w:val="en-GB"/>
        </w:rPr>
        <w:t>"</w:t>
      </w:r>
      <w:r w:rsidRPr="0038365C">
        <w:rPr>
          <w:lang w:val="en-GB"/>
        </w:rPr>
        <w:t xml:space="preserve"> service on USIM B (e.g. because USIM A is a business subscription).</w:t>
      </w:r>
    </w:p>
    <w:p w14:paraId="6DA3B3AC" w14:textId="0960D3DB" w:rsidR="009A2E3B" w:rsidRPr="0038365C" w:rsidRDefault="009A2E3B" w:rsidP="009A2E3B">
      <w:pPr>
        <w:pStyle w:val="NO"/>
        <w:rPr>
          <w:lang w:val="en-GB"/>
        </w:rPr>
      </w:pPr>
      <w:r w:rsidRPr="0038365C">
        <w:rPr>
          <w:lang w:val="en-GB"/>
        </w:rPr>
        <w:tab/>
        <w:t xml:space="preserve">Another example of pre-configured logic is as follows: MT service of </w:t>
      </w:r>
      <w:r w:rsidR="00D0300F" w:rsidRPr="0038365C">
        <w:rPr>
          <w:lang w:val="en-GB"/>
        </w:rPr>
        <w:t>"</w:t>
      </w:r>
      <w:r w:rsidRPr="0038365C">
        <w:rPr>
          <w:lang w:val="en-GB"/>
        </w:rPr>
        <w:t>SMS</w:t>
      </w:r>
      <w:r w:rsidR="00D0300F" w:rsidRPr="0038365C">
        <w:rPr>
          <w:lang w:val="en-GB"/>
        </w:rPr>
        <w:t>"</w:t>
      </w:r>
      <w:r w:rsidRPr="0038365C">
        <w:rPr>
          <w:lang w:val="en-GB"/>
        </w:rPr>
        <w:t xml:space="preserve"> type arriving on USIM A can trigger the device to respond to respond to paging regardless of the ongoing service on USIM B (e.g. because the interruption to the ongoing service on USIM B due to picking up of a MT SMS on USIM A is deemed acceptable by the user.</w:t>
      </w:r>
    </w:p>
    <w:p w14:paraId="0EB37B74" w14:textId="77777777" w:rsidR="001942D1" w:rsidRPr="0038365C" w:rsidRDefault="001942D1" w:rsidP="001942D1">
      <w:pPr>
        <w:rPr>
          <w:lang w:eastAsia="zh-CN"/>
        </w:rPr>
      </w:pPr>
      <w:r w:rsidRPr="0038365C">
        <w:rPr>
          <w:lang w:eastAsia="zh-CN"/>
        </w:rPr>
        <w:t>For a UE in CM_IDLE state:</w:t>
      </w:r>
    </w:p>
    <w:p w14:paraId="1693DA0C" w14:textId="77777777" w:rsidR="001942D1" w:rsidRPr="0038365C" w:rsidRDefault="001942D1" w:rsidP="001942D1">
      <w:pPr>
        <w:pStyle w:val="B1"/>
        <w:rPr>
          <w:lang w:val="en-GB"/>
        </w:rPr>
      </w:pPr>
      <w:r w:rsidRPr="0038365C">
        <w:rPr>
          <w:lang w:val="en-GB" w:eastAsia="zh-CN"/>
        </w:rPr>
        <w:t>-</w:t>
      </w:r>
      <w:r w:rsidRPr="0038365C">
        <w:rPr>
          <w:lang w:val="en-GB" w:eastAsia="zh-CN"/>
        </w:rPr>
        <w:tab/>
        <w:t xml:space="preserve">For MT user plane traffic as part of the Network Triggered Service Request procedure, and if Paging Policy Differentiation (PPD) applies, the SMF determines Paging Policy Indicator (PPI) and optionally determines a Paging Cause value based on the DSCP received from the UPF. </w:t>
      </w:r>
      <w:r w:rsidRPr="0038365C">
        <w:rPr>
          <w:lang w:val="en-GB"/>
        </w:rPr>
        <w:t>The SMF includes the Paging Cause, along with the PPI, the ARP and the 5QI of the corresponding QoS Flow, in the N11 message sent to the AMF. The AMF uses this information to derive a paging strategy and sends paging messages to NG-RAN over N2. The AMF shall forward the Paging Cause in the PAGING message to NG-RAN if it was received from the SMF.</w:t>
      </w:r>
    </w:p>
    <w:p w14:paraId="4120CE15" w14:textId="745459BE" w:rsidR="00A6284A" w:rsidRPr="0038365C" w:rsidRDefault="00FE741F" w:rsidP="00A6284A">
      <w:pPr>
        <w:pStyle w:val="EditorsNote"/>
      </w:pPr>
      <w:r w:rsidRPr="0038365C">
        <w:t>Editor's note:</w:t>
      </w:r>
      <w:r w:rsidR="00A6284A" w:rsidRPr="0038365C">
        <w:tab/>
        <w:t>Whether exposing the Paging Cause in clear poses as security issue will be determined by SA</w:t>
      </w:r>
      <w:r w:rsidR="0038365C" w:rsidRPr="0038365C">
        <w:t> </w:t>
      </w:r>
      <w:r w:rsidR="00A6284A" w:rsidRPr="0038365C">
        <w:t>WG3.</w:t>
      </w:r>
    </w:p>
    <w:p w14:paraId="228EDFA9" w14:textId="77777777" w:rsidR="00A6284A" w:rsidRPr="0038365C" w:rsidRDefault="00A6284A" w:rsidP="00A6284A">
      <w:pPr>
        <w:pStyle w:val="NO"/>
        <w:rPr>
          <w:lang w:val="en-GB"/>
        </w:rPr>
      </w:pPr>
      <w:r w:rsidRPr="0038365C">
        <w:rPr>
          <w:lang w:val="en-GB"/>
        </w:rPr>
        <w:t>NOTE:</w:t>
      </w:r>
      <w:r w:rsidRPr="0038365C">
        <w:rPr>
          <w:lang w:val="en-GB"/>
        </w:rPr>
        <w:tab/>
        <w:t>It will be determined whether the Paging Cause can be used only for UEs that have requested MUSIM assistance or unconditionally.</w:t>
      </w:r>
      <w:r w:rsidR="00927EF0" w:rsidRPr="0038365C">
        <w:rPr>
          <w:lang w:val="en-GB"/>
        </w:rPr>
        <w:t xml:space="preserve"> If yes for UEs that have requested MUSIM assistance, it will be further determined whether AMF indicates the UE request for paging cause to the SMF.</w:t>
      </w:r>
    </w:p>
    <w:p w14:paraId="5E271CAD" w14:textId="48463B71" w:rsidR="001942D1" w:rsidRPr="0038365C" w:rsidRDefault="001942D1" w:rsidP="001942D1">
      <w:pPr>
        <w:pStyle w:val="B1"/>
        <w:rPr>
          <w:lang w:val="en-GB"/>
        </w:rPr>
      </w:pPr>
      <w:r w:rsidRPr="0038365C">
        <w:rPr>
          <w:lang w:val="en-GB"/>
        </w:rPr>
        <w:t>-</w:t>
      </w:r>
      <w:r w:rsidRPr="0038365C">
        <w:rPr>
          <w:lang w:val="en-GB"/>
        </w:rPr>
        <w:tab/>
        <w:t>For MT control plane traffic (e.g. MT SMS</w:t>
      </w:r>
      <w:r w:rsidR="00A6284A" w:rsidRPr="0038365C">
        <w:rPr>
          <w:lang w:val="en-GB"/>
        </w:rPr>
        <w:t xml:space="preserve"> over NAS, or NAS </w:t>
      </w:r>
      <w:r w:rsidR="00451B55" w:rsidRPr="0038365C">
        <w:rPr>
          <w:lang w:val="en-GB"/>
        </w:rPr>
        <w:t>signalling</w:t>
      </w:r>
      <w:r w:rsidRPr="0038365C">
        <w:rPr>
          <w:lang w:val="en-GB"/>
        </w:rPr>
        <w:t>) the AMF derives the paging strategy and Paging Cause based on the type of MT control plane traffic and forwards the Paging Cause in the PAGING message to NG-RAN.</w:t>
      </w:r>
    </w:p>
    <w:p w14:paraId="1D84013A" w14:textId="77777777" w:rsidR="001942D1" w:rsidRPr="0038365C" w:rsidRDefault="001942D1" w:rsidP="001942D1">
      <w:pPr>
        <w:rPr>
          <w:lang w:eastAsia="zh-CN"/>
        </w:rPr>
      </w:pPr>
      <w:r w:rsidRPr="0038365C">
        <w:rPr>
          <w:lang w:eastAsia="zh-CN"/>
        </w:rPr>
        <w:t xml:space="preserve">For a UE in </w:t>
      </w:r>
      <w:proofErr w:type="spellStart"/>
      <w:r w:rsidRPr="0038365C">
        <w:rPr>
          <w:lang w:eastAsia="zh-CN"/>
        </w:rPr>
        <w:t>RRC_Inactive</w:t>
      </w:r>
      <w:proofErr w:type="spellEnd"/>
      <w:r w:rsidRPr="0038365C">
        <w:rPr>
          <w:lang w:eastAsia="zh-CN"/>
        </w:rPr>
        <w:t xml:space="preserve"> state:</w:t>
      </w:r>
    </w:p>
    <w:p w14:paraId="6C2FC285" w14:textId="3BCB1D82" w:rsidR="001942D1" w:rsidRPr="0038365C" w:rsidRDefault="001942D1" w:rsidP="001942D1">
      <w:pPr>
        <w:pStyle w:val="B1"/>
        <w:rPr>
          <w:lang w:val="en-GB" w:eastAsia="zh-CN"/>
        </w:rPr>
      </w:pPr>
      <w:r w:rsidRPr="0038365C">
        <w:rPr>
          <w:lang w:val="en-GB"/>
        </w:rPr>
        <w:t>-</w:t>
      </w:r>
      <w:r w:rsidRPr="0038365C">
        <w:rPr>
          <w:lang w:val="en-GB"/>
        </w:rPr>
        <w:tab/>
        <w:t xml:space="preserve">For MT user plane traffic the SMF instructs the UPF to detect the DSCP in the TOS (IPv4) / TC (IPv6) value in the IP header of the DL PDU and to transfer the corresponding PPI and optionally the Paging Cause in the CN tunnel header (by using a FAR with the PPI and Paging Cause value). The NG-RAN can then utilize the PPI received in the CN tunnel header of an incoming DL PDU </w:t>
      </w:r>
      <w:proofErr w:type="gramStart"/>
      <w:r w:rsidRPr="0038365C">
        <w:rPr>
          <w:lang w:val="en-GB"/>
        </w:rPr>
        <w:t>in order to</w:t>
      </w:r>
      <w:proofErr w:type="gramEnd"/>
      <w:r w:rsidRPr="0038365C">
        <w:rPr>
          <w:lang w:val="en-GB"/>
        </w:rPr>
        <w:t xml:space="preserve"> apply the corresponding paging policy for </w:t>
      </w:r>
      <w:r w:rsidRPr="0038365C">
        <w:rPr>
          <w:lang w:val="en-GB"/>
        </w:rPr>
        <w:lastRenderedPageBreak/>
        <w:t>the case the UE needs to be paged when in RRC Inactive state. If the Paging Cause was included in the CN tunnel header of an incoming DL PDU the NG-RAN forwards the Paging Cause to the UE for the case the UE needs to be paged when in RRC Inactive state.</w:t>
      </w:r>
    </w:p>
    <w:p w14:paraId="7F4647D9" w14:textId="77777777" w:rsidR="001942D1" w:rsidRPr="0038365C" w:rsidRDefault="001942D1" w:rsidP="001942D1">
      <w:pPr>
        <w:pStyle w:val="NO"/>
        <w:rPr>
          <w:lang w:val="en-GB"/>
        </w:rPr>
      </w:pPr>
      <w:r w:rsidRPr="0038365C">
        <w:rPr>
          <w:lang w:val="en-GB"/>
        </w:rPr>
        <w:t>NOTE</w:t>
      </w:r>
      <w:r w:rsidR="00E10471" w:rsidRPr="0038365C">
        <w:rPr>
          <w:lang w:val="en-GB"/>
        </w:rPr>
        <w:t> </w:t>
      </w:r>
      <w:r w:rsidR="0014633F" w:rsidRPr="0038365C">
        <w:rPr>
          <w:lang w:val="en-GB"/>
        </w:rPr>
        <w:t>3</w:t>
      </w:r>
      <w:r w:rsidRPr="0038365C">
        <w:rPr>
          <w:lang w:val="en-GB"/>
        </w:rPr>
        <w:t>:</w:t>
      </w:r>
      <w:r w:rsidR="00E10471" w:rsidRPr="0038365C">
        <w:rPr>
          <w:lang w:val="en-GB"/>
        </w:rPr>
        <w:tab/>
      </w:r>
      <w:r w:rsidR="00A6284A" w:rsidRPr="0038365C">
        <w:rPr>
          <w:lang w:val="en-GB"/>
        </w:rPr>
        <w:t>T</w:t>
      </w:r>
      <w:r w:rsidRPr="0038365C">
        <w:rPr>
          <w:lang w:val="en-GB"/>
        </w:rPr>
        <w:t>he Paging Cause is included in the CN tunnel header in all data packets.</w:t>
      </w:r>
    </w:p>
    <w:p w14:paraId="4FA1137E" w14:textId="0A810280" w:rsidR="001942D1" w:rsidRPr="0038365C" w:rsidRDefault="001942D1" w:rsidP="001942D1">
      <w:pPr>
        <w:pStyle w:val="B1"/>
        <w:rPr>
          <w:lang w:val="en-GB"/>
        </w:rPr>
      </w:pPr>
      <w:r w:rsidRPr="0038365C">
        <w:rPr>
          <w:lang w:val="en-GB"/>
        </w:rPr>
        <w:t>-</w:t>
      </w:r>
      <w:r w:rsidRPr="0038365C">
        <w:rPr>
          <w:lang w:val="en-GB"/>
        </w:rPr>
        <w:tab/>
        <w:t>For MT control plane traffic (e.g</w:t>
      </w:r>
      <w:r w:rsidR="00E10471" w:rsidRPr="0038365C">
        <w:rPr>
          <w:lang w:val="en-GB"/>
        </w:rPr>
        <w:t xml:space="preserve">. </w:t>
      </w:r>
      <w:r w:rsidRPr="0038365C">
        <w:rPr>
          <w:lang w:val="en-GB"/>
        </w:rPr>
        <w:t>MT SMS</w:t>
      </w:r>
      <w:r w:rsidR="00A6284A" w:rsidRPr="0038365C">
        <w:rPr>
          <w:lang w:val="en-GB"/>
        </w:rPr>
        <w:t xml:space="preserve"> over NAS, or NAS </w:t>
      </w:r>
      <w:r w:rsidR="00451B55" w:rsidRPr="0038365C">
        <w:rPr>
          <w:lang w:val="en-GB"/>
        </w:rPr>
        <w:t>signalling</w:t>
      </w:r>
      <w:r w:rsidRPr="0038365C">
        <w:rPr>
          <w:lang w:val="en-GB"/>
        </w:rPr>
        <w:t>) the AMF derives the Paging Cause based on the type of MT control plane traffic and forwards the Paging Cause in the DOWNLINK NAS TRANSPORT message to NG-RAN.</w:t>
      </w:r>
    </w:p>
    <w:p w14:paraId="7175987F" w14:textId="77777777" w:rsidR="001942D1" w:rsidRPr="0038365C" w:rsidRDefault="001942D1" w:rsidP="001942D1">
      <w:pPr>
        <w:rPr>
          <w:lang w:eastAsia="zh-CN"/>
        </w:rPr>
      </w:pPr>
      <w:r w:rsidRPr="0038365C">
        <w:rPr>
          <w:lang w:eastAsia="zh-CN"/>
        </w:rPr>
        <w:t>The solution can also be used in EPS with the following changes:</w:t>
      </w:r>
    </w:p>
    <w:p w14:paraId="4768242A" w14:textId="77777777" w:rsidR="001942D1" w:rsidRPr="0038365C" w:rsidRDefault="001942D1" w:rsidP="001942D1">
      <w:pPr>
        <w:pStyle w:val="B1"/>
        <w:rPr>
          <w:lang w:val="en-GB" w:eastAsia="zh-CN"/>
        </w:rPr>
      </w:pPr>
      <w:r w:rsidRPr="0038365C">
        <w:rPr>
          <w:lang w:val="en-GB" w:eastAsia="zh-CN"/>
        </w:rPr>
        <w:t>-</w:t>
      </w:r>
      <w:r w:rsidRPr="0038365C">
        <w:rPr>
          <w:lang w:val="en-GB" w:eastAsia="zh-CN"/>
        </w:rPr>
        <w:tab/>
        <w:t>It applies to UE in CM_IDLE only.</w:t>
      </w:r>
    </w:p>
    <w:p w14:paraId="01404BFC" w14:textId="77777777" w:rsidR="001942D1" w:rsidRPr="0038365C" w:rsidRDefault="001942D1" w:rsidP="001942D1">
      <w:pPr>
        <w:pStyle w:val="B1"/>
        <w:rPr>
          <w:lang w:val="en-GB" w:eastAsia="zh-CN"/>
        </w:rPr>
      </w:pPr>
      <w:r w:rsidRPr="0038365C">
        <w:rPr>
          <w:lang w:val="en-GB" w:eastAsia="zh-CN"/>
        </w:rPr>
        <w:t>-</w:t>
      </w:r>
      <w:r w:rsidRPr="0038365C">
        <w:rPr>
          <w:lang w:val="en-GB" w:eastAsia="zh-CN"/>
        </w:rPr>
        <w:tab/>
        <w:t>AMF, SMF and UPF in the description above are replaced with MME, SGW-C and SGW-U, respectively.</w:t>
      </w:r>
    </w:p>
    <w:p w14:paraId="1AAFA52B" w14:textId="77777777" w:rsidR="001942D1" w:rsidRPr="0038365C" w:rsidRDefault="001942D1" w:rsidP="001942D1">
      <w:pPr>
        <w:pStyle w:val="Heading3"/>
      </w:pPr>
      <w:bookmarkStart w:id="712" w:name="_Toc26520141"/>
      <w:bookmarkStart w:id="713" w:name="_Toc26530879"/>
      <w:bookmarkStart w:id="714" w:name="_Toc26530929"/>
      <w:bookmarkStart w:id="715" w:name="_Toc26530978"/>
      <w:bookmarkStart w:id="716" w:name="_Toc30685085"/>
      <w:bookmarkStart w:id="717" w:name="_Toc31014360"/>
      <w:bookmarkStart w:id="718" w:name="_Toc31109401"/>
      <w:bookmarkStart w:id="719" w:name="_Toc31109471"/>
      <w:bookmarkStart w:id="720" w:name="_Toc31109562"/>
      <w:bookmarkStart w:id="721" w:name="_Toc43819875"/>
      <w:bookmarkStart w:id="722" w:name="_Toc43882357"/>
      <w:bookmarkStart w:id="723" w:name="_Toc49966754"/>
      <w:bookmarkStart w:id="724" w:name="_Toc50390313"/>
      <w:bookmarkStart w:id="725" w:name="_Toc50450151"/>
      <w:bookmarkStart w:id="726" w:name="_Toc50450363"/>
      <w:bookmarkStart w:id="727" w:name="_Toc50451585"/>
      <w:bookmarkStart w:id="728" w:name="_Toc50451797"/>
      <w:bookmarkStart w:id="729" w:name="_Toc50464477"/>
      <w:bookmarkStart w:id="730" w:name="_Toc54378875"/>
      <w:bookmarkStart w:id="731" w:name="_Toc54776465"/>
      <w:bookmarkStart w:id="732" w:name="_Toc57373210"/>
      <w:bookmarkStart w:id="733" w:name="_Toc67389614"/>
      <w:r w:rsidRPr="0038365C">
        <w:t>6.1.</w:t>
      </w:r>
      <w:r w:rsidRPr="0038365C">
        <w:rPr>
          <w:lang w:eastAsia="zh-CN"/>
        </w:rPr>
        <w:t>3</w:t>
      </w:r>
      <w:r w:rsidRPr="0038365C">
        <w:tab/>
        <w:t>Procedures</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p w14:paraId="5F6012F3" w14:textId="77777777" w:rsidR="001942D1" w:rsidRPr="0038365C" w:rsidRDefault="001942D1" w:rsidP="001942D1">
      <w:pPr>
        <w:pStyle w:val="Heading4"/>
        <w:rPr>
          <w:lang w:eastAsia="zh-CN"/>
        </w:rPr>
      </w:pPr>
      <w:bookmarkStart w:id="734" w:name="_Toc26530880"/>
      <w:bookmarkStart w:id="735" w:name="_Toc26530930"/>
      <w:bookmarkStart w:id="736" w:name="_Toc26530979"/>
      <w:bookmarkStart w:id="737" w:name="_Toc31109472"/>
      <w:bookmarkStart w:id="738" w:name="_Toc31109563"/>
      <w:bookmarkStart w:id="739" w:name="_Toc43882358"/>
      <w:bookmarkStart w:id="740" w:name="_Toc50450152"/>
      <w:bookmarkStart w:id="741" w:name="_Toc50450364"/>
      <w:bookmarkStart w:id="742" w:name="_Toc50451586"/>
      <w:bookmarkStart w:id="743" w:name="_Toc50451798"/>
      <w:bookmarkStart w:id="744" w:name="_Toc50464478"/>
      <w:bookmarkStart w:id="745" w:name="_Toc54776466"/>
      <w:r w:rsidRPr="0038365C">
        <w:rPr>
          <w:lang w:eastAsia="zh-CN"/>
        </w:rPr>
        <w:t>6.1.3.1</w:t>
      </w:r>
      <w:r w:rsidRPr="0038365C">
        <w:rPr>
          <w:lang w:eastAsia="zh-CN"/>
        </w:rPr>
        <w:tab/>
        <w:t xml:space="preserve">Handling of MT service with Paging Cause for UE in </w:t>
      </w:r>
      <w:proofErr w:type="spellStart"/>
      <w:r w:rsidRPr="0038365C">
        <w:rPr>
          <w:lang w:eastAsia="zh-CN"/>
        </w:rPr>
        <w:t>CM_Idle</w:t>
      </w:r>
      <w:proofErr w:type="spellEnd"/>
      <w:r w:rsidRPr="0038365C">
        <w:rPr>
          <w:lang w:eastAsia="zh-CN"/>
        </w:rPr>
        <w:t xml:space="preserve"> in 5GS</w:t>
      </w:r>
      <w:bookmarkEnd w:id="734"/>
      <w:bookmarkEnd w:id="735"/>
      <w:bookmarkEnd w:id="736"/>
      <w:bookmarkEnd w:id="737"/>
      <w:bookmarkEnd w:id="738"/>
      <w:bookmarkEnd w:id="739"/>
      <w:bookmarkEnd w:id="740"/>
      <w:bookmarkEnd w:id="741"/>
      <w:bookmarkEnd w:id="742"/>
      <w:bookmarkEnd w:id="743"/>
      <w:bookmarkEnd w:id="744"/>
      <w:bookmarkEnd w:id="745"/>
    </w:p>
    <w:p w14:paraId="03C3DFB1" w14:textId="347BC974" w:rsidR="001942D1" w:rsidRPr="0038365C" w:rsidRDefault="00E10471" w:rsidP="001942D1">
      <w:pPr>
        <w:rPr>
          <w:lang w:eastAsia="zh-CN"/>
        </w:rPr>
      </w:pPr>
      <w:r w:rsidRPr="0038365C">
        <w:rPr>
          <w:lang w:eastAsia="zh-CN"/>
        </w:rPr>
        <w:t xml:space="preserve">The solution has impact on the Network Triggered Service Request procedure in </w:t>
      </w:r>
      <w:r w:rsidR="00F53586" w:rsidRPr="0038365C">
        <w:rPr>
          <w:lang w:eastAsia="zh-CN"/>
        </w:rPr>
        <w:t>TS</w:t>
      </w:r>
      <w:r w:rsidR="00F53586">
        <w:rPr>
          <w:lang w:eastAsia="zh-CN"/>
        </w:rPr>
        <w:t> </w:t>
      </w:r>
      <w:r w:rsidR="00F53586" w:rsidRPr="0038365C">
        <w:rPr>
          <w:lang w:eastAsia="zh-CN"/>
        </w:rPr>
        <w:t>23.502</w:t>
      </w:r>
      <w:r w:rsidR="00F53586">
        <w:rPr>
          <w:lang w:eastAsia="zh-CN"/>
        </w:rPr>
        <w:t> </w:t>
      </w:r>
      <w:r w:rsidR="00F53586" w:rsidRPr="0038365C">
        <w:rPr>
          <w:lang w:eastAsia="zh-CN"/>
        </w:rPr>
        <w:t>[</w:t>
      </w:r>
      <w:r w:rsidRPr="0038365C">
        <w:rPr>
          <w:lang w:eastAsia="zh-CN"/>
        </w:rPr>
        <w:t xml:space="preserve">6] </w:t>
      </w:r>
      <w:r w:rsidR="00FE741F" w:rsidRPr="0038365C">
        <w:rPr>
          <w:lang w:eastAsia="zh-CN"/>
        </w:rPr>
        <w:t>clause </w:t>
      </w:r>
      <w:r w:rsidRPr="0038365C">
        <w:rPr>
          <w:lang w:eastAsia="zh-CN"/>
        </w:rPr>
        <w:t>4.2.3.3. The changes relative to the existing procedure are indicated in bold underlined text. Only the impacted steps are shown.</w:t>
      </w:r>
    </w:p>
    <w:bookmarkStart w:id="746" w:name="_MON_1632132928"/>
    <w:bookmarkEnd w:id="746"/>
    <w:p w14:paraId="0C693836" w14:textId="77777777" w:rsidR="001942D1" w:rsidRPr="0038365C" w:rsidRDefault="001942D1" w:rsidP="001942D1">
      <w:pPr>
        <w:pStyle w:val="TH"/>
      </w:pPr>
      <w:r w:rsidRPr="0038365C">
        <w:rPr>
          <w:noProof/>
        </w:rPr>
        <w:object w:dxaOrig="7843" w:dyaOrig="6521" w14:anchorId="6AB7F8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2pt;height:324.6pt" o:ole="">
            <v:imagedata r:id="rId20" o:title=""/>
          </v:shape>
          <o:OLEObject Type="Embed" ProgID="Word.Picture.8" ShapeID="_x0000_i1025" DrawAspect="Content" ObjectID="_1683972392" r:id="rId21"/>
        </w:object>
      </w:r>
    </w:p>
    <w:p w14:paraId="3B9E17DB" w14:textId="77777777" w:rsidR="001942D1" w:rsidRPr="0038365C" w:rsidRDefault="001942D1" w:rsidP="001942D1">
      <w:pPr>
        <w:pStyle w:val="TF"/>
      </w:pPr>
      <w:r w:rsidRPr="0038365C">
        <w:t xml:space="preserve">Figure 6.1.3.1-1: Network </w:t>
      </w:r>
      <w:r w:rsidRPr="0038365C">
        <w:rPr>
          <w:lang w:eastAsia="zh-CN"/>
        </w:rPr>
        <w:t>T</w:t>
      </w:r>
      <w:r w:rsidRPr="0038365C">
        <w:t>riggered Service Request (based on TS</w:t>
      </w:r>
      <w:r w:rsidR="00B22766" w:rsidRPr="0038365C">
        <w:t> </w:t>
      </w:r>
      <w:r w:rsidRPr="0038365C">
        <w:t>23.502</w:t>
      </w:r>
      <w:r w:rsidR="00B22766" w:rsidRPr="0038365C">
        <w:t> [6]</w:t>
      </w:r>
      <w:r w:rsidRPr="0038365C">
        <w:t xml:space="preserve"> Figure </w:t>
      </w:r>
      <w:r w:rsidRPr="0038365C">
        <w:rPr>
          <w:lang w:eastAsia="zh-CN"/>
        </w:rPr>
        <w:t>4</w:t>
      </w:r>
      <w:r w:rsidRPr="0038365C">
        <w:t>.2.3.3-1)</w:t>
      </w:r>
    </w:p>
    <w:p w14:paraId="3B05F4CA" w14:textId="77777777" w:rsidR="001942D1" w:rsidRPr="0038365C" w:rsidRDefault="001942D1" w:rsidP="001942D1">
      <w:pPr>
        <w:pStyle w:val="B1"/>
        <w:rPr>
          <w:i/>
          <w:lang w:val="en-GB" w:eastAsia="zh-CN"/>
        </w:rPr>
      </w:pPr>
      <w:r w:rsidRPr="0038365C">
        <w:rPr>
          <w:i/>
          <w:lang w:val="en-GB" w:eastAsia="zh-CN"/>
        </w:rPr>
        <w:t>2c.</w:t>
      </w:r>
      <w:r w:rsidRPr="0038365C">
        <w:rPr>
          <w:i/>
          <w:lang w:val="en-GB" w:eastAsia="zh-CN"/>
        </w:rPr>
        <w:tab/>
        <w:t xml:space="preserve">The UPF </w:t>
      </w:r>
      <w:r w:rsidRPr="0038365C">
        <w:rPr>
          <w:i/>
          <w:lang w:val="en-GB"/>
        </w:rPr>
        <w:t>forwards the downlink data packets towards the SMF if the SMF instructed the UPF to do so (i.e. the SMF will buffer the data packets)</w:t>
      </w:r>
      <w:r w:rsidRPr="0038365C">
        <w:rPr>
          <w:i/>
          <w:lang w:val="en-GB" w:eastAsia="zh-CN"/>
        </w:rPr>
        <w:t>.</w:t>
      </w:r>
    </w:p>
    <w:p w14:paraId="6E8CC71E" w14:textId="77777777" w:rsidR="001942D1" w:rsidRPr="0038365C" w:rsidRDefault="001942D1" w:rsidP="001942D1">
      <w:pPr>
        <w:pStyle w:val="B2"/>
        <w:rPr>
          <w:i/>
        </w:rPr>
      </w:pPr>
      <w:r w:rsidRPr="0038365C">
        <w:rPr>
          <w:i/>
        </w:rPr>
        <w:t>-</w:t>
      </w:r>
      <w:r w:rsidRPr="0038365C">
        <w:rPr>
          <w:i/>
        </w:rPr>
        <w:tab/>
        <w:t xml:space="preserve">If the Paging Policy Differentiation feature is supported by the SMF and if the PDU Session type is IP, the SMF determines the Paging Policy Indicator </w:t>
      </w:r>
      <w:r w:rsidRPr="0038365C">
        <w:rPr>
          <w:b/>
          <w:i/>
          <w:u w:val="single"/>
        </w:rPr>
        <w:t>and optionally a Paging Cause</w:t>
      </w:r>
      <w:r w:rsidRPr="0038365C">
        <w:rPr>
          <w:i/>
        </w:rPr>
        <w:t xml:space="preserve"> </w:t>
      </w:r>
      <w:r w:rsidR="00A6284A" w:rsidRPr="0038365C">
        <w:rPr>
          <w:i/>
        </w:rPr>
        <w:t xml:space="preserve">based </w:t>
      </w:r>
      <w:r w:rsidRPr="0038365C">
        <w:rPr>
          <w:i/>
        </w:rPr>
        <w:t>on the DSCP in TOS (IPv4) / TC (IPv6) value from the IP header of the received downlink data packet and identifies the corresponding QoS Flow from the QFI of the received DL data packet.</w:t>
      </w:r>
    </w:p>
    <w:p w14:paraId="29BFACA8" w14:textId="77777777" w:rsidR="001942D1" w:rsidRPr="0038365C" w:rsidRDefault="001942D1" w:rsidP="001942D1">
      <w:pPr>
        <w:pStyle w:val="B1"/>
        <w:rPr>
          <w:i/>
          <w:lang w:val="en-GB"/>
        </w:rPr>
      </w:pPr>
      <w:r w:rsidRPr="0038365C">
        <w:rPr>
          <w:i/>
          <w:lang w:val="en-GB"/>
        </w:rPr>
        <w:lastRenderedPageBreak/>
        <w:t>3a.</w:t>
      </w:r>
      <w:r w:rsidRPr="0038365C">
        <w:rPr>
          <w:i/>
          <w:lang w:val="en-GB"/>
        </w:rPr>
        <w:tab/>
        <w:t xml:space="preserve">[Conditional] SMF to AMF: Namf_Communication_N1N2MessageTransfer (SUPI, PDU Session ID, N1 SM container (SM message), N2 SM information (QFI(s), QoS profile(s), CN N3 Tunnel Info, S-NSSAI), Area of validity for N2 SM information, </w:t>
      </w:r>
      <w:r w:rsidRPr="0038365C">
        <w:rPr>
          <w:i/>
          <w:lang w:val="en-GB" w:eastAsia="zh-CN"/>
        </w:rPr>
        <w:t xml:space="preserve">ARP, Paging Policy Indicator, </w:t>
      </w:r>
      <w:r w:rsidRPr="0038365C">
        <w:rPr>
          <w:b/>
          <w:i/>
          <w:u w:val="single"/>
          <w:lang w:val="en-GB" w:eastAsia="zh-CN"/>
        </w:rPr>
        <w:t>Paging Cause</w:t>
      </w:r>
      <w:r w:rsidRPr="0038365C">
        <w:rPr>
          <w:i/>
          <w:lang w:val="en-GB" w:eastAsia="zh-CN"/>
        </w:rPr>
        <w:t>, 5QI, N1N2TransferFailure Notification Target Address, Extended Buffering support</w:t>
      </w:r>
      <w:r w:rsidRPr="0038365C">
        <w:rPr>
          <w:i/>
          <w:lang w:val="en-GB"/>
        </w:rPr>
        <w:t>), or NF to AMF: Namf_Communication_N1N2MessageTransfer (SUPI, N1 message).</w:t>
      </w:r>
    </w:p>
    <w:p w14:paraId="394F6C18" w14:textId="77777777" w:rsidR="001942D1" w:rsidRPr="0038365C" w:rsidRDefault="001942D1" w:rsidP="001942D1">
      <w:pPr>
        <w:pStyle w:val="B1"/>
        <w:rPr>
          <w:i/>
          <w:lang w:val="en-GB"/>
        </w:rPr>
      </w:pPr>
      <w:r w:rsidRPr="0038365C">
        <w:rPr>
          <w:i/>
          <w:lang w:val="en-GB"/>
        </w:rPr>
        <w:tab/>
        <w:t>[…]</w:t>
      </w:r>
    </w:p>
    <w:p w14:paraId="36F29E00" w14:textId="3C1355D8" w:rsidR="001942D1" w:rsidRPr="0038365C" w:rsidRDefault="001942D1" w:rsidP="001942D1">
      <w:pPr>
        <w:pStyle w:val="B1"/>
        <w:rPr>
          <w:i/>
          <w:lang w:val="en-GB"/>
        </w:rPr>
      </w:pPr>
      <w:r w:rsidRPr="0038365C">
        <w:rPr>
          <w:i/>
          <w:lang w:val="en-GB"/>
        </w:rPr>
        <w:tab/>
        <w:t xml:space="preserve">When supporting Paging Policy Differentiation, the SMF determines the Paging Policy Indicator </w:t>
      </w:r>
      <w:r w:rsidRPr="0038365C">
        <w:rPr>
          <w:b/>
          <w:i/>
          <w:u w:val="single"/>
          <w:lang w:val="en-GB"/>
        </w:rPr>
        <w:t>and may also determine a Paging Cause</w:t>
      </w:r>
      <w:r w:rsidRPr="0038365C">
        <w:rPr>
          <w:i/>
          <w:lang w:val="en-GB"/>
        </w:rPr>
        <w:t xml:space="preserve"> related to the downlink data that has been received from the UPF or triggered the Data Notification message, based on the DSCP as described in </w:t>
      </w:r>
      <w:r w:rsidR="00F53586" w:rsidRPr="0038365C">
        <w:rPr>
          <w:i/>
          <w:lang w:val="en-GB"/>
        </w:rPr>
        <w:t>TS</w:t>
      </w:r>
      <w:r w:rsidR="00F53586">
        <w:rPr>
          <w:i/>
          <w:lang w:val="en-GB"/>
        </w:rPr>
        <w:t> </w:t>
      </w:r>
      <w:r w:rsidR="00F53586" w:rsidRPr="0038365C">
        <w:rPr>
          <w:i/>
          <w:lang w:val="en-GB"/>
        </w:rPr>
        <w:t>23.501</w:t>
      </w:r>
      <w:r w:rsidR="00F53586">
        <w:rPr>
          <w:i/>
          <w:lang w:val="en-GB"/>
        </w:rPr>
        <w:t> </w:t>
      </w:r>
      <w:r w:rsidR="00F53586" w:rsidRPr="0038365C">
        <w:rPr>
          <w:i/>
          <w:lang w:val="en-GB"/>
        </w:rPr>
        <w:t>[</w:t>
      </w:r>
      <w:r w:rsidR="00B22766" w:rsidRPr="0038365C">
        <w:rPr>
          <w:i/>
          <w:lang w:val="en-GB"/>
        </w:rPr>
        <w:t>4</w:t>
      </w:r>
      <w:r w:rsidRPr="0038365C">
        <w:rPr>
          <w:i/>
          <w:lang w:val="en-GB"/>
        </w:rPr>
        <w:t xml:space="preserve">] </w:t>
      </w:r>
      <w:r w:rsidR="00FE741F" w:rsidRPr="0038365C">
        <w:rPr>
          <w:i/>
          <w:lang w:val="en-GB"/>
        </w:rPr>
        <w:t>clause </w:t>
      </w:r>
      <w:r w:rsidRPr="0038365C">
        <w:rPr>
          <w:i/>
          <w:lang w:val="en-GB"/>
        </w:rPr>
        <w:t xml:space="preserve">5.4.3, and indicates the Paging Policy Indicator </w:t>
      </w:r>
      <w:r w:rsidRPr="0038365C">
        <w:rPr>
          <w:b/>
          <w:i/>
          <w:u w:val="single"/>
          <w:lang w:val="en-GB"/>
        </w:rPr>
        <w:t>and the Paging Cause</w:t>
      </w:r>
      <w:r w:rsidRPr="0038365C">
        <w:rPr>
          <w:i/>
          <w:lang w:val="en-GB"/>
        </w:rPr>
        <w:t xml:space="preserve"> in the Namf_Communication_N1N2MessageTransfer.</w:t>
      </w:r>
    </w:p>
    <w:p w14:paraId="14A43234" w14:textId="77777777" w:rsidR="001942D1" w:rsidRPr="0038365C" w:rsidRDefault="001942D1" w:rsidP="001942D1">
      <w:pPr>
        <w:pStyle w:val="B1"/>
        <w:rPr>
          <w:i/>
          <w:lang w:val="en-GB"/>
        </w:rPr>
      </w:pPr>
      <w:r w:rsidRPr="0038365C">
        <w:rPr>
          <w:i/>
          <w:lang w:val="en-GB"/>
        </w:rPr>
        <w:t>4b.</w:t>
      </w:r>
      <w:r w:rsidRPr="0038365C">
        <w:rPr>
          <w:i/>
          <w:lang w:val="en-GB"/>
        </w:rPr>
        <w:tab/>
        <w:t xml:space="preserve">[Conditional] If the UE is in CM-IDLE state in 3GPP access </w:t>
      </w:r>
      <w:r w:rsidRPr="0038365C">
        <w:rPr>
          <w:i/>
          <w:lang w:val="en-GB" w:eastAsia="zh-CN"/>
        </w:rPr>
        <w:t>and the PDU Session ID received from the SMF in step 3a has been associated with 3GPP access</w:t>
      </w:r>
      <w:r w:rsidRPr="0038365C">
        <w:rPr>
          <w:i/>
          <w:lang w:val="en-GB"/>
        </w:rPr>
        <w:t xml:space="preserve"> and based on local policy the AMF decides to notify the UE through 3GPP access even when UE is in CM-CONNECTED state</w:t>
      </w:r>
      <w:r w:rsidRPr="0038365C">
        <w:rPr>
          <w:i/>
          <w:lang w:val="en-GB" w:eastAsia="ko-KR"/>
        </w:rPr>
        <w:t xml:space="preserve"> for</w:t>
      </w:r>
      <w:r w:rsidRPr="0038365C">
        <w:rPr>
          <w:i/>
          <w:lang w:val="en-GB"/>
        </w:rPr>
        <w:t xml:space="preserve"> non-3GPP</w:t>
      </w:r>
      <w:r w:rsidRPr="0038365C">
        <w:rPr>
          <w:i/>
          <w:lang w:val="en-GB" w:eastAsia="ko-KR"/>
        </w:rPr>
        <w:t xml:space="preserve"> access</w:t>
      </w:r>
      <w:r w:rsidRPr="0038365C">
        <w:rPr>
          <w:i/>
          <w:lang w:val="en-GB"/>
        </w:rPr>
        <w:t xml:space="preserve">, the AMF may send a Paging message to NG-RAN node(s) via 3GPP access </w:t>
      </w:r>
      <w:r w:rsidRPr="0038365C">
        <w:rPr>
          <w:b/>
          <w:i/>
          <w:u w:val="single"/>
          <w:lang w:val="en-GB"/>
        </w:rPr>
        <w:t>including the Paging Cause</w:t>
      </w:r>
      <w:r w:rsidR="00927EF0" w:rsidRPr="0038365C">
        <w:rPr>
          <w:b/>
          <w:i/>
          <w:u w:val="single"/>
          <w:lang w:val="en-GB"/>
        </w:rPr>
        <w:t xml:space="preserve"> provided by the SMF</w:t>
      </w:r>
      <w:r w:rsidR="00927EF0" w:rsidRPr="0038365C">
        <w:rPr>
          <w:i/>
          <w:lang w:val="en-GB"/>
        </w:rPr>
        <w:t xml:space="preserve">. If the Paging Cause is not provided by the SMF, the AMF may determine a Paging Cause based on </w:t>
      </w:r>
      <w:r w:rsidR="00927EF0" w:rsidRPr="0038365C">
        <w:rPr>
          <w:lang w:val="en-GB" w:eastAsia="zh-CN"/>
        </w:rPr>
        <w:t>HPLMN/DNN/5QI configuration and the ARP/PPI received from the SMF</w:t>
      </w:r>
      <w:r w:rsidRPr="0038365C">
        <w:rPr>
          <w:i/>
          <w:lang w:val="en-GB"/>
        </w:rPr>
        <w:t>.</w:t>
      </w:r>
    </w:p>
    <w:p w14:paraId="7A26C450" w14:textId="77777777" w:rsidR="001942D1" w:rsidRPr="0038365C" w:rsidRDefault="001942D1" w:rsidP="001942D1">
      <w:pPr>
        <w:pStyle w:val="B1"/>
        <w:rPr>
          <w:i/>
          <w:lang w:val="en-GB"/>
        </w:rPr>
      </w:pPr>
      <w:r w:rsidRPr="0038365C">
        <w:rPr>
          <w:i/>
          <w:lang w:val="en-GB"/>
        </w:rPr>
        <w:t>4c.</w:t>
      </w:r>
      <w:r w:rsidRPr="0038365C">
        <w:rPr>
          <w:i/>
          <w:lang w:val="en-GB"/>
        </w:rPr>
        <w:tab/>
      </w:r>
      <w:r w:rsidRPr="0038365C">
        <w:rPr>
          <w:rFonts w:eastAsia="Batang"/>
          <w:i/>
          <w:lang w:val="en-GB"/>
        </w:rPr>
        <w:t>If the UE is simultaneously registered over 3GPP and non-3GPP accesses in the same PLMN</w:t>
      </w:r>
      <w:r w:rsidRPr="0038365C">
        <w:rPr>
          <w:rFonts w:eastAsia="Batang"/>
          <w:i/>
          <w:lang w:val="en-GB" w:eastAsia="ko-KR"/>
        </w:rPr>
        <w:t xml:space="preserve">, and </w:t>
      </w:r>
      <w:r w:rsidRPr="0038365C">
        <w:rPr>
          <w:i/>
          <w:lang w:val="en-GB"/>
        </w:rPr>
        <w:t xml:space="preserve">the UE is in CM-CONNECTED state </w:t>
      </w:r>
      <w:r w:rsidRPr="0038365C">
        <w:rPr>
          <w:i/>
          <w:lang w:val="en-GB" w:eastAsia="ko-KR"/>
        </w:rPr>
        <w:t>for</w:t>
      </w:r>
      <w:r w:rsidRPr="0038365C">
        <w:rPr>
          <w:i/>
          <w:lang w:val="en-GB"/>
        </w:rPr>
        <w:t xml:space="preserve"> </w:t>
      </w:r>
      <w:r w:rsidRPr="0038365C">
        <w:rPr>
          <w:i/>
          <w:lang w:val="en-GB" w:eastAsia="ko-KR"/>
        </w:rPr>
        <w:t>non-</w:t>
      </w:r>
      <w:r w:rsidRPr="0038365C">
        <w:rPr>
          <w:i/>
          <w:lang w:val="en-GB"/>
        </w:rPr>
        <w:t>3GPP access and in CM-IDLE for 3GPP access</w:t>
      </w:r>
      <w:r w:rsidRPr="0038365C">
        <w:rPr>
          <w:i/>
          <w:lang w:val="en-GB" w:eastAsia="ko-KR"/>
        </w:rPr>
        <w:t xml:space="preserve">, </w:t>
      </w:r>
      <w:r w:rsidRPr="0038365C">
        <w:rPr>
          <w:b/>
          <w:i/>
          <w:lang w:val="en-GB"/>
        </w:rPr>
        <w:t>the AMF may decide to send the NAS Notification message containing the 3GPP Access Type to the UE</w:t>
      </w:r>
      <w:r w:rsidRPr="0038365C">
        <w:rPr>
          <w:b/>
          <w:i/>
          <w:lang w:val="en-GB" w:eastAsia="ko-KR"/>
        </w:rPr>
        <w:t xml:space="preserve"> over non-3GPP access</w:t>
      </w:r>
      <w:r w:rsidRPr="0038365C">
        <w:rPr>
          <w:b/>
          <w:i/>
          <w:lang w:val="en-GB"/>
        </w:rPr>
        <w:t xml:space="preserve"> including the Paging Cause</w:t>
      </w:r>
      <w:r w:rsidRPr="0038365C">
        <w:rPr>
          <w:i/>
          <w:lang w:val="en-GB"/>
        </w:rPr>
        <w:t>.</w:t>
      </w:r>
    </w:p>
    <w:p w14:paraId="3C461F95" w14:textId="7A37C795" w:rsidR="001942D1" w:rsidRPr="0038365C" w:rsidRDefault="001942D1" w:rsidP="001942D1">
      <w:pPr>
        <w:pStyle w:val="B1"/>
        <w:rPr>
          <w:lang w:val="en-GB"/>
        </w:rPr>
      </w:pPr>
      <w:r w:rsidRPr="0038365C">
        <w:rPr>
          <w:i/>
          <w:lang w:val="en-GB"/>
        </w:rPr>
        <w:t>4d.</w:t>
      </w:r>
      <w:r w:rsidRPr="0038365C">
        <w:rPr>
          <w:i/>
          <w:lang w:val="en-GB"/>
        </w:rPr>
        <w:tab/>
        <w:t xml:space="preserve">If the UE is simultaneously registered over 3GPP and non-3GPP accesses in the same PLMN, and the UE is in CM-CONNECTED state for non-3GPP access and in CM-IDLE for 3GPP access </w:t>
      </w:r>
      <w:r w:rsidRPr="0038365C">
        <w:rPr>
          <w:b/>
          <w:i/>
          <w:u w:val="single"/>
          <w:lang w:val="en-GB"/>
        </w:rPr>
        <w:t>and if the UE decides to not accept the incoming service the UE shall respond with NAS Notification response message over the non-3GPP access to indicate the same to the network.</w:t>
      </w:r>
    </w:p>
    <w:p w14:paraId="69366DF8" w14:textId="77777777" w:rsidR="001942D1" w:rsidRPr="0038365C" w:rsidRDefault="001942D1" w:rsidP="001942D1">
      <w:pPr>
        <w:pStyle w:val="B1"/>
        <w:rPr>
          <w:lang w:val="en-GB"/>
        </w:rPr>
      </w:pPr>
      <w:r w:rsidRPr="0038365C">
        <w:rPr>
          <w:i/>
          <w:lang w:val="en-GB"/>
        </w:rPr>
        <w:t>6.</w:t>
      </w:r>
      <w:r w:rsidRPr="0038365C">
        <w:rPr>
          <w:i/>
          <w:lang w:val="en-GB"/>
        </w:rPr>
        <w:tab/>
        <w:t xml:space="preserve">The UE may choose to respond to paging or NAS notification message based on paging cause value </w:t>
      </w:r>
      <w:r w:rsidR="00B24ACC" w:rsidRPr="0038365C">
        <w:rPr>
          <w:i/>
          <w:lang w:val="en-GB"/>
        </w:rPr>
        <w:t xml:space="preserve">or access type value (i.e. </w:t>
      </w:r>
      <w:r w:rsidR="00B24ACC" w:rsidRPr="0038365C">
        <w:rPr>
          <w:rFonts w:eastAsia="Malgun Gothic"/>
          <w:lang w:val="en-GB" w:eastAsia="ko-KR"/>
        </w:rPr>
        <w:t>paging message indicates paging request is for a PDU Session associated to non-3GPP access</w:t>
      </w:r>
      <w:r w:rsidR="00B24ACC" w:rsidRPr="0038365C">
        <w:rPr>
          <w:i/>
          <w:lang w:val="en-GB"/>
        </w:rPr>
        <w:t xml:space="preserve">) </w:t>
      </w:r>
      <w:r w:rsidRPr="0038365C">
        <w:rPr>
          <w:i/>
          <w:lang w:val="en-GB"/>
        </w:rPr>
        <w:t>by executing service request procedure.</w:t>
      </w:r>
    </w:p>
    <w:p w14:paraId="6825B0F0" w14:textId="77777777" w:rsidR="001942D1" w:rsidRPr="0038365C" w:rsidRDefault="001942D1" w:rsidP="001942D1">
      <w:pPr>
        <w:pStyle w:val="Heading4"/>
        <w:rPr>
          <w:lang w:eastAsia="zh-CN"/>
        </w:rPr>
      </w:pPr>
      <w:bookmarkStart w:id="747" w:name="_Toc26530881"/>
      <w:bookmarkStart w:id="748" w:name="_Toc26530931"/>
      <w:bookmarkStart w:id="749" w:name="_Toc26530980"/>
      <w:bookmarkStart w:id="750" w:name="_Toc31109473"/>
      <w:bookmarkStart w:id="751" w:name="_Toc31109564"/>
      <w:bookmarkStart w:id="752" w:name="_Toc43882359"/>
      <w:bookmarkStart w:id="753" w:name="_Toc50450153"/>
      <w:bookmarkStart w:id="754" w:name="_Toc50450365"/>
      <w:bookmarkStart w:id="755" w:name="_Toc50451587"/>
      <w:bookmarkStart w:id="756" w:name="_Toc50451799"/>
      <w:bookmarkStart w:id="757" w:name="_Toc50464479"/>
      <w:bookmarkStart w:id="758" w:name="_Toc54776467"/>
      <w:r w:rsidRPr="0038365C">
        <w:rPr>
          <w:lang w:eastAsia="zh-CN"/>
        </w:rPr>
        <w:t>6.1.3.2</w:t>
      </w:r>
      <w:r w:rsidRPr="0038365C">
        <w:rPr>
          <w:lang w:eastAsia="zh-CN"/>
        </w:rPr>
        <w:tab/>
        <w:t>Handling of MT service with Paging Cause in RRC_Inactive mode</w:t>
      </w:r>
      <w:bookmarkEnd w:id="747"/>
      <w:bookmarkEnd w:id="748"/>
      <w:bookmarkEnd w:id="749"/>
      <w:bookmarkEnd w:id="750"/>
      <w:bookmarkEnd w:id="751"/>
      <w:bookmarkEnd w:id="752"/>
      <w:bookmarkEnd w:id="753"/>
      <w:bookmarkEnd w:id="754"/>
      <w:bookmarkEnd w:id="755"/>
      <w:bookmarkEnd w:id="756"/>
      <w:bookmarkEnd w:id="757"/>
      <w:bookmarkEnd w:id="758"/>
    </w:p>
    <w:p w14:paraId="0901CBF8" w14:textId="77777777" w:rsidR="001942D1" w:rsidRPr="0038365C" w:rsidRDefault="001942D1" w:rsidP="001942D1">
      <w:r w:rsidRPr="0038365C">
        <w:rPr>
          <w:lang w:eastAsia="zh-CN"/>
        </w:rPr>
        <w:t xml:space="preserve">Figure </w:t>
      </w:r>
      <w:r w:rsidRPr="0038365C">
        <w:t>6.1.3.2-1is the call flow of handling of MT service with Paging Cause in RRC_Inactive mode.</w:t>
      </w:r>
    </w:p>
    <w:p w14:paraId="24FAA856" w14:textId="77777777" w:rsidR="001942D1" w:rsidRPr="0038365C" w:rsidRDefault="00A6284A" w:rsidP="00546214">
      <w:pPr>
        <w:pStyle w:val="TH"/>
      </w:pPr>
      <w:r w:rsidRPr="0038365C">
        <w:object w:dxaOrig="9370" w:dyaOrig="3271" w14:anchorId="2EB4F6CD">
          <v:shape id="_x0000_i1026" type="#_x0000_t75" style="width:468.6pt;height:164.4pt" o:ole="">
            <v:imagedata r:id="rId22" o:title=""/>
          </v:shape>
          <o:OLEObject Type="Embed" ProgID="Visio.Drawing.15" ShapeID="_x0000_i1026" DrawAspect="Content" ObjectID="_1683972393" r:id="rId23"/>
        </w:object>
      </w:r>
    </w:p>
    <w:p w14:paraId="3F18AA68" w14:textId="77777777" w:rsidR="001942D1" w:rsidRPr="0038365C" w:rsidRDefault="001942D1" w:rsidP="001942D1">
      <w:pPr>
        <w:pStyle w:val="TF"/>
        <w:rPr>
          <w:lang w:eastAsia="zh-CN"/>
        </w:rPr>
      </w:pPr>
      <w:r w:rsidRPr="0038365C">
        <w:t xml:space="preserve">Figure 6.1.3.2-1 </w:t>
      </w:r>
      <w:r w:rsidRPr="0038365C">
        <w:rPr>
          <w:lang w:eastAsia="zh-CN"/>
        </w:rPr>
        <w:t>Handling of MT service with Paging Cause in RRC_Inactive mode</w:t>
      </w:r>
    </w:p>
    <w:p w14:paraId="304E3658" w14:textId="1E2D4ADC" w:rsidR="001942D1" w:rsidRPr="0038365C" w:rsidRDefault="00307172" w:rsidP="00307172">
      <w:pPr>
        <w:pStyle w:val="B1"/>
        <w:rPr>
          <w:lang w:val="en-GB" w:eastAsia="zh-CN"/>
        </w:rPr>
      </w:pPr>
      <w:r w:rsidRPr="0038365C">
        <w:rPr>
          <w:lang w:val="en-GB" w:eastAsia="zh-CN"/>
        </w:rPr>
        <w:t>1.</w:t>
      </w:r>
      <w:r w:rsidRPr="0038365C">
        <w:rPr>
          <w:lang w:val="en-GB" w:eastAsia="zh-CN"/>
        </w:rPr>
        <w:tab/>
      </w:r>
      <w:r w:rsidR="001942D1" w:rsidRPr="0038365C">
        <w:rPr>
          <w:lang w:val="en-GB" w:eastAsia="zh-CN"/>
        </w:rPr>
        <w:t>NG-RAN receives the DL data (control plane data and/or user plane data) in RRC_Inactive mode. If handling of MT service with Paging Cause is supported by NG-RAN, NG-RAN determines the Paging Cause based on the</w:t>
      </w:r>
      <w:r w:rsidR="001942D1" w:rsidRPr="0038365C">
        <w:rPr>
          <w:lang w:val="en-GB"/>
        </w:rPr>
        <w:t xml:space="preserve"> Paging Cause field included in the CN tunnel header of an incoming DL PDU.</w:t>
      </w:r>
      <w:r w:rsidR="00560F07" w:rsidRPr="0038365C">
        <w:rPr>
          <w:lang w:val="en-GB"/>
        </w:rPr>
        <w:t xml:space="preserve"> Alternatively, the </w:t>
      </w:r>
      <w:r w:rsidR="00560F07" w:rsidRPr="0038365C">
        <w:rPr>
          <w:lang w:val="en-GB" w:eastAsia="zh-CN"/>
        </w:rPr>
        <w:t xml:space="preserve">NG-RAN determines the Paging Cause based on specific 5QI </w:t>
      </w:r>
      <w:r w:rsidR="00927EF0" w:rsidRPr="0038365C">
        <w:rPr>
          <w:lang w:val="en-GB" w:eastAsia="zh-CN"/>
        </w:rPr>
        <w:t>and ARP</w:t>
      </w:r>
      <w:r w:rsidR="00560F07" w:rsidRPr="0038365C">
        <w:rPr>
          <w:lang w:val="en-GB" w:eastAsia="zh-CN"/>
        </w:rPr>
        <w:t xml:space="preserve"> of the QoS flows for the downlink data packet</w:t>
      </w:r>
      <w:r w:rsidR="00927EF0" w:rsidRPr="0038365C">
        <w:rPr>
          <w:lang w:val="en-GB" w:eastAsia="zh-CN"/>
        </w:rPr>
        <w:t xml:space="preserve"> and the corresponding PPI in the CN tunnel header</w:t>
      </w:r>
      <w:r w:rsidR="00560F07" w:rsidRPr="0038365C">
        <w:rPr>
          <w:lang w:val="en-GB" w:eastAsia="zh-CN"/>
        </w:rPr>
        <w:t>.</w:t>
      </w:r>
    </w:p>
    <w:p w14:paraId="41D0F4D3" w14:textId="77777777" w:rsidR="001942D1" w:rsidRPr="0038365C" w:rsidRDefault="00BA5CBA" w:rsidP="00307172">
      <w:pPr>
        <w:pStyle w:val="B1"/>
        <w:rPr>
          <w:lang w:val="en-GB" w:eastAsia="zh-CN"/>
        </w:rPr>
      </w:pPr>
      <w:r w:rsidRPr="0038365C">
        <w:rPr>
          <w:lang w:val="en-GB" w:eastAsia="zh-CN"/>
        </w:rPr>
        <w:tab/>
      </w:r>
      <w:r w:rsidR="001942D1" w:rsidRPr="0038365C">
        <w:rPr>
          <w:lang w:val="en-GB" w:eastAsia="zh-CN"/>
        </w:rPr>
        <w:t>NG-RAN sends the paging message with the Paging Cause.</w:t>
      </w:r>
    </w:p>
    <w:p w14:paraId="084D287C" w14:textId="77777777" w:rsidR="001942D1" w:rsidRPr="0038365C" w:rsidRDefault="001942D1" w:rsidP="001942D1">
      <w:pPr>
        <w:pStyle w:val="Heading4"/>
        <w:rPr>
          <w:lang w:eastAsia="zh-CN"/>
        </w:rPr>
      </w:pPr>
      <w:bookmarkStart w:id="759" w:name="_Toc26530882"/>
      <w:bookmarkStart w:id="760" w:name="_Toc26530932"/>
      <w:bookmarkStart w:id="761" w:name="_Toc26530981"/>
      <w:bookmarkStart w:id="762" w:name="_Toc31109474"/>
      <w:bookmarkStart w:id="763" w:name="_Toc31109565"/>
      <w:bookmarkStart w:id="764" w:name="_Toc43882360"/>
      <w:bookmarkStart w:id="765" w:name="_Toc50450154"/>
      <w:bookmarkStart w:id="766" w:name="_Toc50450366"/>
      <w:bookmarkStart w:id="767" w:name="_Toc50451588"/>
      <w:bookmarkStart w:id="768" w:name="_Toc50451800"/>
      <w:bookmarkStart w:id="769" w:name="_Toc50464480"/>
      <w:bookmarkStart w:id="770" w:name="_Toc54776468"/>
      <w:r w:rsidRPr="0038365C">
        <w:rPr>
          <w:lang w:eastAsia="zh-CN"/>
        </w:rPr>
        <w:lastRenderedPageBreak/>
        <w:t>6.1.3.3</w:t>
      </w:r>
      <w:r w:rsidRPr="0038365C">
        <w:rPr>
          <w:lang w:eastAsia="zh-CN"/>
        </w:rPr>
        <w:tab/>
        <w:t>Handling of MT service with Paging Cause in EPS</w:t>
      </w:r>
      <w:bookmarkEnd w:id="759"/>
      <w:bookmarkEnd w:id="760"/>
      <w:bookmarkEnd w:id="761"/>
      <w:bookmarkEnd w:id="762"/>
      <w:bookmarkEnd w:id="763"/>
      <w:bookmarkEnd w:id="764"/>
      <w:bookmarkEnd w:id="765"/>
      <w:bookmarkEnd w:id="766"/>
      <w:bookmarkEnd w:id="767"/>
      <w:bookmarkEnd w:id="768"/>
      <w:bookmarkEnd w:id="769"/>
      <w:bookmarkEnd w:id="770"/>
    </w:p>
    <w:p w14:paraId="1316CAC2" w14:textId="77777777" w:rsidR="001942D1" w:rsidRPr="0038365C" w:rsidRDefault="001942D1" w:rsidP="001942D1">
      <w:pPr>
        <w:rPr>
          <w:lang w:eastAsia="zh-CN"/>
        </w:rPr>
      </w:pPr>
      <w:r w:rsidRPr="0038365C">
        <w:rPr>
          <w:lang w:eastAsia="zh-CN"/>
        </w:rPr>
        <w:t xml:space="preserve">Figure </w:t>
      </w:r>
      <w:r w:rsidRPr="0038365C">
        <w:t>6.1.3.3-1 is handling of MT service with Paging Cause in EPS.</w:t>
      </w:r>
    </w:p>
    <w:p w14:paraId="6C6D204F" w14:textId="77777777" w:rsidR="001942D1" w:rsidRPr="0038365C" w:rsidRDefault="001942D1" w:rsidP="00546214">
      <w:pPr>
        <w:pStyle w:val="TH"/>
      </w:pPr>
      <w:r w:rsidRPr="0038365C">
        <w:object w:dxaOrig="10801" w:dyaOrig="3252" w14:anchorId="6F6CE0A6">
          <v:shape id="_x0000_i1027" type="#_x0000_t75" style="width:480.6pt;height:145.8pt" o:ole="">
            <v:imagedata r:id="rId24" o:title=""/>
          </v:shape>
          <o:OLEObject Type="Embed" ProgID="Visio.Drawing.11" ShapeID="_x0000_i1027" DrawAspect="Content" ObjectID="_1683972394" r:id="rId25"/>
        </w:object>
      </w:r>
    </w:p>
    <w:p w14:paraId="317D5A81" w14:textId="77777777" w:rsidR="001942D1" w:rsidRPr="0038365C" w:rsidRDefault="001942D1" w:rsidP="001942D1">
      <w:pPr>
        <w:pStyle w:val="TF"/>
      </w:pPr>
      <w:r w:rsidRPr="0038365C">
        <w:t>Figure 6.1.3.3-1: Handling of MT service with Paging Cause in EPS</w:t>
      </w:r>
    </w:p>
    <w:p w14:paraId="3105DE9B" w14:textId="77777777" w:rsidR="001942D1" w:rsidRPr="0038365C" w:rsidRDefault="001942D1" w:rsidP="00307172">
      <w:pPr>
        <w:pStyle w:val="B1"/>
        <w:rPr>
          <w:lang w:val="en-GB"/>
        </w:rPr>
      </w:pPr>
      <w:r w:rsidRPr="0038365C">
        <w:rPr>
          <w:lang w:val="en-GB"/>
        </w:rPr>
        <w:t>1.</w:t>
      </w:r>
      <w:r w:rsidR="00B22766" w:rsidRPr="0038365C">
        <w:rPr>
          <w:lang w:val="en-GB"/>
        </w:rPr>
        <w:tab/>
      </w:r>
      <w:r w:rsidRPr="0038365C">
        <w:rPr>
          <w:lang w:val="en-GB"/>
        </w:rPr>
        <w:t>If the handling of MT service with Paging Cause is supported by Serving GW, Serving GW determines the Paging Cause based on DSCP in TOS (IPv4)/TC (IPv6) value from the IP header of the downlink data packet.</w:t>
      </w:r>
      <w:r w:rsidR="00560F07" w:rsidRPr="0038365C">
        <w:rPr>
          <w:lang w:val="en-GB"/>
        </w:rPr>
        <w:t xml:space="preserve"> Alternatively, if the Serving GW supports the Paging Policy Differentiation feature, then the Serving GW unconditionally, for each bearer and for each packet of PDN type IPv4, IPv6 or IPv4v6 that triggers a Downlink Data Notification, sends the DSCP in TOS (IPv4) / TC (IPv6) information received in the IP payload of the GTP-U packet from the PDN GW in the Paging Policy Indication in the Downlink Data Notification.</w:t>
      </w:r>
    </w:p>
    <w:p w14:paraId="4939AEAF" w14:textId="77777777" w:rsidR="001942D1" w:rsidRPr="0038365C" w:rsidRDefault="00307172" w:rsidP="00307172">
      <w:pPr>
        <w:pStyle w:val="B1"/>
        <w:rPr>
          <w:lang w:val="en-GB"/>
        </w:rPr>
      </w:pPr>
      <w:r w:rsidRPr="0038365C">
        <w:rPr>
          <w:lang w:val="en-GB"/>
        </w:rPr>
        <w:t>2.</w:t>
      </w:r>
      <w:r w:rsidRPr="0038365C">
        <w:rPr>
          <w:lang w:val="en-GB"/>
        </w:rPr>
        <w:tab/>
      </w:r>
      <w:r w:rsidR="001942D1" w:rsidRPr="0038365C">
        <w:rPr>
          <w:lang w:val="en-GB"/>
        </w:rPr>
        <w:t>SGW includes the Paging Cause in the DDN message sent from SGW to MME.</w:t>
      </w:r>
      <w:r w:rsidR="00560F07" w:rsidRPr="0038365C">
        <w:rPr>
          <w:lang w:val="en-GB"/>
        </w:rPr>
        <w:t xml:space="preserve"> If the Paging Cause is not received, but the Paging Policy Indication is received, the MME determines the Paging Cause taking the configuration for that HPLMN and/or APN and/or QCI into account.</w:t>
      </w:r>
    </w:p>
    <w:p w14:paraId="44EF4943" w14:textId="77777777" w:rsidR="00560F07" w:rsidRPr="0038365C" w:rsidRDefault="00560F07" w:rsidP="00560F07">
      <w:pPr>
        <w:pStyle w:val="B1"/>
        <w:rPr>
          <w:lang w:val="en-GB"/>
        </w:rPr>
      </w:pPr>
      <w:r w:rsidRPr="0038365C">
        <w:rPr>
          <w:lang w:val="en-GB"/>
        </w:rPr>
        <w:tab/>
        <w:t>For mobile terminating signalling and SMS over NAS, the MME determines an appropriate Paging Cause.</w:t>
      </w:r>
    </w:p>
    <w:p w14:paraId="2ADA7971" w14:textId="77777777" w:rsidR="001942D1" w:rsidRPr="0038365C" w:rsidRDefault="00307172" w:rsidP="00307172">
      <w:pPr>
        <w:pStyle w:val="B1"/>
        <w:rPr>
          <w:lang w:val="en-GB"/>
        </w:rPr>
      </w:pPr>
      <w:r w:rsidRPr="0038365C">
        <w:rPr>
          <w:lang w:val="en-GB"/>
        </w:rPr>
        <w:t>3.</w:t>
      </w:r>
      <w:r w:rsidRPr="0038365C">
        <w:rPr>
          <w:lang w:val="en-GB"/>
        </w:rPr>
        <w:tab/>
      </w:r>
      <w:r w:rsidR="001942D1" w:rsidRPr="0038365C">
        <w:rPr>
          <w:lang w:val="en-GB"/>
        </w:rPr>
        <w:t>MME sends S1 paging message by including the Paging Cause information.</w:t>
      </w:r>
    </w:p>
    <w:p w14:paraId="1A719F52" w14:textId="77777777" w:rsidR="001942D1" w:rsidRPr="0038365C" w:rsidRDefault="001942D1" w:rsidP="00307172">
      <w:pPr>
        <w:pStyle w:val="B1"/>
        <w:rPr>
          <w:lang w:val="en-GB"/>
        </w:rPr>
      </w:pPr>
      <w:r w:rsidRPr="0038365C">
        <w:rPr>
          <w:lang w:val="en-GB"/>
        </w:rPr>
        <w:t>4.</w:t>
      </w:r>
      <w:r w:rsidR="00B22766" w:rsidRPr="0038365C">
        <w:rPr>
          <w:lang w:val="en-GB"/>
        </w:rPr>
        <w:tab/>
      </w:r>
      <w:r w:rsidRPr="0038365C">
        <w:rPr>
          <w:lang w:val="en-GB"/>
        </w:rPr>
        <w:t>RAN sends the paging message with Paging Cause.</w:t>
      </w:r>
    </w:p>
    <w:p w14:paraId="13F9DA45" w14:textId="77777777" w:rsidR="00F47F69" w:rsidRPr="0038365C" w:rsidRDefault="00F47F69" w:rsidP="00F47F69">
      <w:pPr>
        <w:pStyle w:val="Heading4"/>
        <w:rPr>
          <w:lang w:eastAsia="zh-CN"/>
        </w:rPr>
      </w:pPr>
      <w:bookmarkStart w:id="771" w:name="_Toc50450155"/>
      <w:bookmarkStart w:id="772" w:name="_Toc50450367"/>
      <w:bookmarkStart w:id="773" w:name="_Toc50451589"/>
      <w:bookmarkStart w:id="774" w:name="_Toc50451801"/>
      <w:bookmarkStart w:id="775" w:name="_Toc50464481"/>
      <w:bookmarkStart w:id="776" w:name="_Toc54776469"/>
      <w:bookmarkStart w:id="777" w:name="_Toc26520142"/>
      <w:bookmarkStart w:id="778" w:name="_Toc26530883"/>
      <w:bookmarkStart w:id="779" w:name="_Toc26530933"/>
      <w:bookmarkStart w:id="780" w:name="_Toc26530982"/>
      <w:bookmarkStart w:id="781" w:name="_Toc30685086"/>
      <w:bookmarkStart w:id="782" w:name="_Toc31014361"/>
      <w:bookmarkStart w:id="783" w:name="_Toc31109402"/>
      <w:bookmarkStart w:id="784" w:name="_Toc31109475"/>
      <w:bookmarkStart w:id="785" w:name="_Toc31109566"/>
      <w:bookmarkStart w:id="786" w:name="_Toc43819876"/>
      <w:bookmarkStart w:id="787" w:name="_Toc43882361"/>
      <w:r w:rsidRPr="0038365C">
        <w:rPr>
          <w:lang w:eastAsia="zh-CN"/>
        </w:rPr>
        <w:t>6.1.3.4</w:t>
      </w:r>
      <w:r w:rsidRPr="0038365C">
        <w:rPr>
          <w:lang w:eastAsia="zh-CN"/>
        </w:rPr>
        <w:tab/>
        <w:t>Paging Cause values</w:t>
      </w:r>
      <w:bookmarkEnd w:id="771"/>
      <w:bookmarkEnd w:id="772"/>
      <w:bookmarkEnd w:id="773"/>
      <w:bookmarkEnd w:id="774"/>
      <w:bookmarkEnd w:id="775"/>
      <w:bookmarkEnd w:id="776"/>
    </w:p>
    <w:p w14:paraId="7337357F" w14:textId="60A1C080" w:rsidR="00F47F69" w:rsidRPr="0038365C" w:rsidRDefault="00F47F69" w:rsidP="00E574C4">
      <w:pPr>
        <w:pStyle w:val="EditorsNote"/>
      </w:pPr>
      <w:r w:rsidRPr="0038365C">
        <w:t xml:space="preserve">Editor's </w:t>
      </w:r>
      <w:r w:rsidR="00E574C4" w:rsidRPr="0038365C">
        <w:t>note</w:t>
      </w:r>
      <w:r w:rsidRPr="0038365C">
        <w:t>:</w:t>
      </w:r>
      <w:r w:rsidR="00E574C4" w:rsidRPr="0038365C">
        <w:tab/>
        <w:t>T</w:t>
      </w:r>
      <w:r w:rsidRPr="0038365C">
        <w:t>his list is just an example and not capturing a consensus-based agreement on the exact causes.</w:t>
      </w:r>
    </w:p>
    <w:p w14:paraId="280C3E54" w14:textId="1BDD7848" w:rsidR="00F47F69" w:rsidRPr="0038365C" w:rsidRDefault="00F47F69" w:rsidP="00E574C4">
      <w:pPr>
        <w:pStyle w:val="EditorsNote"/>
      </w:pPr>
      <w:r w:rsidRPr="0038365C">
        <w:t xml:space="preserve">Editor's </w:t>
      </w:r>
      <w:r w:rsidR="00E574C4" w:rsidRPr="0038365C">
        <w:t>note</w:t>
      </w:r>
      <w:r w:rsidRPr="0038365C">
        <w:t>:</w:t>
      </w:r>
      <w:r w:rsidR="00E574C4" w:rsidRPr="0038365C">
        <w:tab/>
        <w:t>I</w:t>
      </w:r>
      <w:r w:rsidRPr="0038365C">
        <w:t>t shall be decided whether allow for non-uniform support in the RAN of the PLMN, which is pending to</w:t>
      </w:r>
      <w:r w:rsidR="0038365C" w:rsidRPr="0038365C">
        <w:t xml:space="preserve"> feedback</w:t>
      </w:r>
      <w:r w:rsidRPr="0038365C">
        <w:t xml:space="preserve"> </w:t>
      </w:r>
      <w:r w:rsidR="0038365C" w:rsidRPr="0038365C">
        <w:t xml:space="preserve">from </w:t>
      </w:r>
      <w:r w:rsidRPr="0038365C">
        <w:t>RAN</w:t>
      </w:r>
      <w:r w:rsidR="0038365C" w:rsidRPr="0038365C">
        <w:t> WG</w:t>
      </w:r>
      <w:r w:rsidRPr="0038365C">
        <w:t>s.</w:t>
      </w:r>
    </w:p>
    <w:p w14:paraId="78BFD349" w14:textId="55576E01" w:rsidR="00F47F69" w:rsidRPr="0038365C" w:rsidRDefault="00F47F69" w:rsidP="00E574C4">
      <w:pPr>
        <w:pStyle w:val="EditorsNote"/>
      </w:pPr>
      <w:r w:rsidRPr="0038365C">
        <w:t xml:space="preserve">Editor's </w:t>
      </w:r>
      <w:r w:rsidR="00E574C4" w:rsidRPr="0038365C">
        <w:t>note</w:t>
      </w:r>
      <w:r w:rsidRPr="0038365C">
        <w:t>:</w:t>
      </w:r>
      <w:r w:rsidRPr="0038365C">
        <w:tab/>
        <w:t xml:space="preserve">The </w:t>
      </w:r>
      <w:r w:rsidR="0038365C" w:rsidRPr="0038365C">
        <w:t>anticipated</w:t>
      </w:r>
      <w:r w:rsidRPr="0038365C">
        <w:t xml:space="preserve"> use of each paging cause and how it addresses the KI will be documented, so that the solution can be fully evaluated.</w:t>
      </w:r>
    </w:p>
    <w:p w14:paraId="72198F41" w14:textId="5958E799" w:rsidR="00F47F69" w:rsidRPr="0038365C" w:rsidRDefault="00F47F69" w:rsidP="00F47F69">
      <w:pPr>
        <w:pStyle w:val="TH"/>
      </w:pPr>
      <w:r w:rsidRPr="0038365C">
        <w:t>Table 6.1.3.</w:t>
      </w:r>
      <w:r w:rsidR="0038365C" w:rsidRPr="0038365C">
        <w:t>4</w:t>
      </w:r>
      <w:r w:rsidRPr="0038365C">
        <w:t>-</w:t>
      </w:r>
      <w:r w:rsidRPr="0038365C">
        <w:rPr>
          <w:lang w:eastAsia="ko-KR"/>
        </w:rPr>
        <w:t>1</w:t>
      </w:r>
      <w:r w:rsidRPr="0038365C">
        <w:t>: Paging cause value mapping</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679"/>
        <w:gridCol w:w="6209"/>
      </w:tblGrid>
      <w:tr w:rsidR="00F47F69" w:rsidRPr="0038365C" w14:paraId="309106F4" w14:textId="77777777" w:rsidTr="00E574C4">
        <w:trPr>
          <w:cantSplit/>
          <w:jc w:val="center"/>
        </w:trPr>
        <w:tc>
          <w:tcPr>
            <w:tcW w:w="2679" w:type="dxa"/>
            <w:tcBorders>
              <w:top w:val="single" w:sz="12" w:space="0" w:color="auto"/>
              <w:bottom w:val="single" w:sz="12" w:space="0" w:color="auto"/>
            </w:tcBorders>
          </w:tcPr>
          <w:p w14:paraId="599994A4" w14:textId="77777777" w:rsidR="00F47F69" w:rsidRPr="0038365C" w:rsidRDefault="00F47F69" w:rsidP="00E574C4">
            <w:pPr>
              <w:pStyle w:val="TAH"/>
            </w:pPr>
            <w:r w:rsidRPr="0038365C">
              <w:t>Paging Cause value</w:t>
            </w:r>
          </w:p>
        </w:tc>
        <w:tc>
          <w:tcPr>
            <w:tcW w:w="6209" w:type="dxa"/>
            <w:tcBorders>
              <w:top w:val="single" w:sz="12" w:space="0" w:color="auto"/>
              <w:bottom w:val="single" w:sz="12" w:space="0" w:color="auto"/>
            </w:tcBorders>
          </w:tcPr>
          <w:p w14:paraId="73E8444C" w14:textId="77777777" w:rsidR="00F47F69" w:rsidRPr="0038365C" w:rsidRDefault="00F47F69" w:rsidP="00E574C4">
            <w:pPr>
              <w:pStyle w:val="TAH"/>
            </w:pPr>
            <w:r w:rsidRPr="0038365C">
              <w:t>Type of downlink traffic</w:t>
            </w:r>
          </w:p>
        </w:tc>
      </w:tr>
      <w:tr w:rsidR="00F47F69" w:rsidRPr="0038365C" w14:paraId="7A8788D1" w14:textId="77777777" w:rsidTr="00E574C4">
        <w:trPr>
          <w:cantSplit/>
          <w:jc w:val="center"/>
        </w:trPr>
        <w:tc>
          <w:tcPr>
            <w:tcW w:w="2679" w:type="dxa"/>
          </w:tcPr>
          <w:p w14:paraId="46C4957C" w14:textId="77777777" w:rsidR="00F47F69" w:rsidRPr="0038365C" w:rsidRDefault="00F47F69" w:rsidP="00E574C4">
            <w:pPr>
              <w:pStyle w:val="TAC"/>
            </w:pPr>
            <w:r w:rsidRPr="0038365C">
              <w:t xml:space="preserve">1 </w:t>
            </w:r>
          </w:p>
        </w:tc>
        <w:tc>
          <w:tcPr>
            <w:tcW w:w="6209" w:type="dxa"/>
          </w:tcPr>
          <w:p w14:paraId="7EA77D86" w14:textId="77777777" w:rsidR="00F47F69" w:rsidRPr="0038365C" w:rsidRDefault="00F47F69" w:rsidP="00E574C4">
            <w:pPr>
              <w:pStyle w:val="TAL"/>
            </w:pPr>
            <w:r w:rsidRPr="0038365C">
              <w:rPr>
                <w:rFonts w:eastAsia="Calibri"/>
              </w:rPr>
              <w:t>Voice service</w:t>
            </w:r>
          </w:p>
        </w:tc>
      </w:tr>
    </w:tbl>
    <w:p w14:paraId="4325902C" w14:textId="77777777" w:rsidR="00F47F69" w:rsidRPr="0038365C" w:rsidRDefault="00F47F69" w:rsidP="00F47F69">
      <w:pPr>
        <w:rPr>
          <w:noProof/>
          <w:lang w:eastAsia="ko-KR"/>
        </w:rPr>
      </w:pPr>
    </w:p>
    <w:p w14:paraId="1318C725" w14:textId="1AE3B814" w:rsidR="00F47F69" w:rsidRPr="0038365C" w:rsidRDefault="00F47F69" w:rsidP="00F47F69">
      <w:pPr>
        <w:rPr>
          <w:noProof/>
          <w:lang w:eastAsia="ko-KR"/>
        </w:rPr>
      </w:pPr>
      <w:r w:rsidRPr="0038365C">
        <w:rPr>
          <w:noProof/>
          <w:lang w:eastAsia="ko-KR"/>
        </w:rPr>
        <w:t>Table 6.1.3.</w:t>
      </w:r>
      <w:r w:rsidR="0038365C" w:rsidRPr="0038365C">
        <w:rPr>
          <w:noProof/>
          <w:lang w:eastAsia="ko-KR"/>
        </w:rPr>
        <w:t>4</w:t>
      </w:r>
      <w:r w:rsidRPr="0038365C">
        <w:rPr>
          <w:noProof/>
          <w:lang w:eastAsia="ko-KR"/>
        </w:rPr>
        <w:t>-1 provides a Paging cause value mapping for the type of downlink traffic</w:t>
      </w:r>
      <w:r w:rsidR="00451B55">
        <w:rPr>
          <w:noProof/>
          <w:lang w:eastAsia="ko-KR"/>
        </w:rPr>
        <w:t>.</w:t>
      </w:r>
    </w:p>
    <w:p w14:paraId="389CA425" w14:textId="0E2B3BCC" w:rsidR="00F47F69" w:rsidRPr="0038365C" w:rsidRDefault="0038365C" w:rsidP="0038365C">
      <w:pPr>
        <w:pStyle w:val="EditorsNote"/>
      </w:pPr>
      <w:r w:rsidRPr="0038365C">
        <w:t>Editor's</w:t>
      </w:r>
      <w:r w:rsidR="00F47F69" w:rsidRPr="0038365C">
        <w:t xml:space="preserve"> note:</w:t>
      </w:r>
      <w:r w:rsidR="00E574C4" w:rsidRPr="0038365C">
        <w:tab/>
      </w:r>
      <w:r w:rsidR="00F47F69" w:rsidRPr="0038365C">
        <w:t>Other Paging Cause values are FFS.</w:t>
      </w:r>
    </w:p>
    <w:p w14:paraId="6C51E0C7" w14:textId="48F0AAA5" w:rsidR="00F47F69" w:rsidRPr="0038365C" w:rsidRDefault="00F47F69" w:rsidP="00F47F69">
      <w:pPr>
        <w:pStyle w:val="NO"/>
        <w:rPr>
          <w:noProof/>
          <w:lang w:val="en-GB" w:eastAsia="ko-KR"/>
        </w:rPr>
      </w:pPr>
      <w:r w:rsidRPr="0038365C">
        <w:rPr>
          <w:lang w:val="en-GB" w:eastAsia="zh-CN"/>
        </w:rPr>
        <w:t>NOTE:</w:t>
      </w:r>
      <w:r w:rsidRPr="0038365C">
        <w:rPr>
          <w:lang w:val="en-GB" w:eastAsia="zh-CN"/>
        </w:rPr>
        <w:tab/>
        <w:t>The mechanism UE determines the current network (e.g. the whole PLMN or the current gNB) supports paging cause or not will be determined.</w:t>
      </w:r>
    </w:p>
    <w:p w14:paraId="1C291B1F" w14:textId="77777777" w:rsidR="001942D1" w:rsidRPr="0038365C" w:rsidRDefault="001942D1" w:rsidP="001942D1">
      <w:pPr>
        <w:pStyle w:val="Heading3"/>
      </w:pPr>
      <w:bookmarkStart w:id="788" w:name="_Toc49966755"/>
      <w:bookmarkStart w:id="789" w:name="_Toc50390314"/>
      <w:bookmarkStart w:id="790" w:name="_Toc50450156"/>
      <w:bookmarkStart w:id="791" w:name="_Toc50450368"/>
      <w:bookmarkStart w:id="792" w:name="_Toc50451590"/>
      <w:bookmarkStart w:id="793" w:name="_Toc50451802"/>
      <w:bookmarkStart w:id="794" w:name="_Toc50464482"/>
      <w:bookmarkStart w:id="795" w:name="_Toc54378876"/>
      <w:bookmarkStart w:id="796" w:name="_Toc54776470"/>
      <w:bookmarkStart w:id="797" w:name="_Toc57373211"/>
      <w:bookmarkStart w:id="798" w:name="_Toc67389615"/>
      <w:r w:rsidRPr="0038365C">
        <w:t>6.1.</w:t>
      </w:r>
      <w:r w:rsidRPr="0038365C">
        <w:rPr>
          <w:lang w:eastAsia="zh-CN"/>
        </w:rPr>
        <w:t>4</w:t>
      </w:r>
      <w:r w:rsidRPr="0038365C">
        <w:tab/>
        <w:t xml:space="preserve">Impacts on </w:t>
      </w:r>
      <w:r w:rsidR="00461451" w:rsidRPr="0038365C">
        <w:t xml:space="preserve">services, </w:t>
      </w:r>
      <w:r w:rsidRPr="0038365C">
        <w:t>entities and interfaces</w:t>
      </w:r>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p w14:paraId="70022C3B" w14:textId="77777777" w:rsidR="001942D1" w:rsidRPr="0038365C" w:rsidRDefault="001942D1" w:rsidP="00307172">
      <w:pPr>
        <w:rPr>
          <w:b/>
          <w:bCs/>
          <w:lang w:eastAsia="zh-CN"/>
        </w:rPr>
      </w:pPr>
      <w:bookmarkStart w:id="799" w:name="_Hlk500857602"/>
      <w:bookmarkStart w:id="800" w:name="_Toc510607504"/>
      <w:bookmarkStart w:id="801" w:name="_Toc518306738"/>
      <w:r w:rsidRPr="0038365C">
        <w:rPr>
          <w:b/>
          <w:bCs/>
          <w:lang w:eastAsia="zh-CN"/>
        </w:rPr>
        <w:t>For 5G:</w:t>
      </w:r>
    </w:p>
    <w:p w14:paraId="1E67C793" w14:textId="77777777" w:rsidR="001942D1" w:rsidRPr="0038365C" w:rsidRDefault="001942D1" w:rsidP="00307172">
      <w:pPr>
        <w:rPr>
          <w:lang w:eastAsia="zh-CN"/>
        </w:rPr>
      </w:pPr>
      <w:r w:rsidRPr="0038365C">
        <w:rPr>
          <w:lang w:eastAsia="zh-CN"/>
        </w:rPr>
        <w:t>AF:</w:t>
      </w:r>
    </w:p>
    <w:p w14:paraId="0E601ADD" w14:textId="77777777" w:rsidR="001942D1" w:rsidRPr="0038365C" w:rsidRDefault="00307172" w:rsidP="00307172">
      <w:pPr>
        <w:pStyle w:val="B1"/>
        <w:rPr>
          <w:lang w:val="en-GB"/>
        </w:rPr>
      </w:pPr>
      <w:r w:rsidRPr="0038365C">
        <w:rPr>
          <w:lang w:val="en-GB"/>
        </w:rPr>
        <w:lastRenderedPageBreak/>
        <w:t>-</w:t>
      </w:r>
      <w:r w:rsidRPr="0038365C">
        <w:rPr>
          <w:lang w:val="en-GB"/>
        </w:rPr>
        <w:tab/>
      </w:r>
      <w:r w:rsidR="001942D1" w:rsidRPr="0038365C">
        <w:rPr>
          <w:lang w:val="en-GB"/>
        </w:rPr>
        <w:t>P-CSCF sets the DSCP value in the IP header to indicate the traffic type.</w:t>
      </w:r>
    </w:p>
    <w:p w14:paraId="17F33634" w14:textId="77777777" w:rsidR="001942D1" w:rsidRPr="0038365C" w:rsidRDefault="001942D1" w:rsidP="00307172">
      <w:r w:rsidRPr="0038365C">
        <w:t>SMF:</w:t>
      </w:r>
    </w:p>
    <w:p w14:paraId="687318EB" w14:textId="5B2DDC89" w:rsidR="001942D1" w:rsidRPr="0038365C" w:rsidRDefault="00307172" w:rsidP="00307172">
      <w:pPr>
        <w:pStyle w:val="B1"/>
        <w:rPr>
          <w:lang w:val="en-GB"/>
        </w:rPr>
      </w:pPr>
      <w:r w:rsidRPr="0038365C">
        <w:rPr>
          <w:lang w:val="en-GB"/>
        </w:rPr>
        <w:t>-</w:t>
      </w:r>
      <w:r w:rsidRPr="0038365C">
        <w:rPr>
          <w:lang w:val="en-GB"/>
        </w:rPr>
        <w:tab/>
      </w:r>
      <w:r w:rsidR="009A2E3B" w:rsidRPr="0038365C">
        <w:rPr>
          <w:lang w:val="en-GB"/>
        </w:rPr>
        <w:t xml:space="preserve">Option 1: the SMF </w:t>
      </w:r>
      <w:r w:rsidR="001942D1" w:rsidRPr="0038365C">
        <w:rPr>
          <w:lang w:val="en-GB"/>
        </w:rPr>
        <w:t>determines Paging Cause based on DSCP value from IP header</w:t>
      </w:r>
      <w:r w:rsidR="00560F07" w:rsidRPr="0038365C">
        <w:rPr>
          <w:lang w:val="en-GB"/>
        </w:rPr>
        <w:t xml:space="preserve"> and HPLMN/APN/QCI configuration and includes the Paging Cause in DDN sent to AMF</w:t>
      </w:r>
      <w:r w:rsidR="001942D1" w:rsidRPr="0038365C">
        <w:rPr>
          <w:lang w:val="en-GB"/>
        </w:rPr>
        <w:t>.</w:t>
      </w:r>
    </w:p>
    <w:p w14:paraId="50201565" w14:textId="77777777" w:rsidR="009A2E3B" w:rsidRPr="0038365C" w:rsidRDefault="009A2E3B" w:rsidP="009A2E3B">
      <w:pPr>
        <w:pStyle w:val="B1"/>
        <w:rPr>
          <w:lang w:val="en-GB"/>
        </w:rPr>
      </w:pPr>
      <w:r w:rsidRPr="0038365C">
        <w:rPr>
          <w:lang w:val="en-GB"/>
        </w:rPr>
        <w:t>-</w:t>
      </w:r>
      <w:r w:rsidRPr="0038365C">
        <w:rPr>
          <w:lang w:val="en-GB"/>
        </w:rPr>
        <w:tab/>
        <w:t>Option 2: the SMF implements the existing, optional, Paging Policy Differentiation feature.</w:t>
      </w:r>
    </w:p>
    <w:p w14:paraId="27171081" w14:textId="77777777" w:rsidR="009A2E3B" w:rsidRPr="0038365C" w:rsidRDefault="009A2E3B" w:rsidP="009A2E3B">
      <w:r w:rsidRPr="0038365C">
        <w:t>UPF:</w:t>
      </w:r>
    </w:p>
    <w:p w14:paraId="3AE0E5AD" w14:textId="77777777" w:rsidR="009A2E3B" w:rsidRPr="0038365C" w:rsidRDefault="009A2E3B" w:rsidP="009A2E3B">
      <w:pPr>
        <w:pStyle w:val="B1"/>
        <w:rPr>
          <w:lang w:val="en-GB"/>
        </w:rPr>
      </w:pPr>
      <w:r w:rsidRPr="0038365C">
        <w:rPr>
          <w:lang w:val="en-GB"/>
        </w:rPr>
        <w:t>-</w:t>
      </w:r>
      <w:r w:rsidRPr="0038365C">
        <w:rPr>
          <w:lang w:val="en-GB"/>
        </w:rPr>
        <w:tab/>
        <w:t>Option 1: the UPF determines Paging Cause based on DSCP value from IP header and HPLMN/APN/QCI configuration and includes the Paging Cause in the GTP-U tunnel header.</w:t>
      </w:r>
    </w:p>
    <w:p w14:paraId="60D7FC41" w14:textId="77777777" w:rsidR="009A2E3B" w:rsidRPr="0038365C" w:rsidRDefault="009A2E3B" w:rsidP="009A2E3B">
      <w:pPr>
        <w:pStyle w:val="B1"/>
        <w:rPr>
          <w:lang w:val="en-GB"/>
        </w:rPr>
      </w:pPr>
      <w:r w:rsidRPr="0038365C">
        <w:rPr>
          <w:lang w:val="en-GB"/>
        </w:rPr>
        <w:t>-</w:t>
      </w:r>
      <w:r w:rsidRPr="0038365C">
        <w:rPr>
          <w:lang w:val="en-GB"/>
        </w:rPr>
        <w:tab/>
        <w:t>Option 2: the UPF implements the existing, optional, Paging Policy Differentiation feature.</w:t>
      </w:r>
    </w:p>
    <w:p w14:paraId="228FD9C5" w14:textId="77777777" w:rsidR="001942D1" w:rsidRPr="0038365C" w:rsidRDefault="001942D1" w:rsidP="00307172">
      <w:r w:rsidRPr="0038365C">
        <w:t>AMF:</w:t>
      </w:r>
    </w:p>
    <w:p w14:paraId="0A8E80BE" w14:textId="303487F9" w:rsidR="009A2E3B" w:rsidRPr="0038365C" w:rsidRDefault="00560F07" w:rsidP="00560F07">
      <w:pPr>
        <w:pStyle w:val="B1"/>
        <w:rPr>
          <w:lang w:val="en-GB"/>
        </w:rPr>
      </w:pPr>
      <w:r w:rsidRPr="0038365C">
        <w:rPr>
          <w:lang w:val="en-GB"/>
        </w:rPr>
        <w:t>-</w:t>
      </w:r>
      <w:r w:rsidRPr="0038365C">
        <w:rPr>
          <w:lang w:val="en-GB"/>
        </w:rPr>
        <w:tab/>
        <w:t>determines the Paging Cause for NAS SMS and MT control plane traffic.</w:t>
      </w:r>
    </w:p>
    <w:p w14:paraId="7041FAAE" w14:textId="77777777" w:rsidR="009A2E3B" w:rsidRPr="0038365C" w:rsidRDefault="009A2E3B" w:rsidP="00560F07">
      <w:pPr>
        <w:pStyle w:val="B1"/>
        <w:rPr>
          <w:lang w:val="en-GB"/>
        </w:rPr>
      </w:pPr>
      <w:r w:rsidRPr="0038365C">
        <w:rPr>
          <w:lang w:val="en-GB"/>
        </w:rPr>
        <w:t>-</w:t>
      </w:r>
      <w:r w:rsidRPr="0038365C">
        <w:rPr>
          <w:lang w:val="en-GB"/>
        </w:rPr>
        <w:tab/>
      </w:r>
      <w:r w:rsidR="00560F07" w:rsidRPr="0038365C">
        <w:rPr>
          <w:lang w:val="en-GB"/>
        </w:rPr>
        <w:t>For user plane traffic</w:t>
      </w:r>
      <w:r w:rsidRPr="0038365C">
        <w:rPr>
          <w:lang w:val="en-GB"/>
        </w:rPr>
        <w:t>:</w:t>
      </w:r>
    </w:p>
    <w:p w14:paraId="03A231B6" w14:textId="53909AD2" w:rsidR="00560F07" w:rsidRPr="0038365C" w:rsidRDefault="009A2E3B" w:rsidP="00FB32D1">
      <w:pPr>
        <w:pStyle w:val="B2"/>
      </w:pPr>
      <w:r w:rsidRPr="0038365C">
        <w:t>-</w:t>
      </w:r>
      <w:r w:rsidRPr="0038365C">
        <w:tab/>
        <w:t>Option 1:</w:t>
      </w:r>
      <w:r w:rsidR="00560F07" w:rsidRPr="0038365C">
        <w:t xml:space="preserve"> the AMF receives the Paging Cause from the SMF.</w:t>
      </w:r>
    </w:p>
    <w:p w14:paraId="40D8B72D" w14:textId="77777777" w:rsidR="009A2E3B" w:rsidRPr="0038365C" w:rsidRDefault="009A2E3B" w:rsidP="009A2E3B">
      <w:pPr>
        <w:pStyle w:val="B2"/>
      </w:pPr>
      <w:r w:rsidRPr="0038365C">
        <w:t>-</w:t>
      </w:r>
      <w:r w:rsidRPr="0038365C">
        <w:tab/>
        <w:t>Option 2: the AMF determines a Paging Cause based on HPLMN/DNN/5QI configuration and the ARP/PPI received from the SMF.</w:t>
      </w:r>
    </w:p>
    <w:p w14:paraId="0059D01D" w14:textId="77777777" w:rsidR="001942D1" w:rsidRPr="0038365C" w:rsidRDefault="00307172" w:rsidP="00307172">
      <w:pPr>
        <w:pStyle w:val="B1"/>
        <w:rPr>
          <w:lang w:val="en-GB"/>
        </w:rPr>
      </w:pPr>
      <w:r w:rsidRPr="0038365C">
        <w:rPr>
          <w:lang w:val="en-GB"/>
        </w:rPr>
        <w:t>-</w:t>
      </w:r>
      <w:r w:rsidRPr="0038365C">
        <w:rPr>
          <w:lang w:val="en-GB"/>
        </w:rPr>
        <w:tab/>
      </w:r>
      <w:r w:rsidR="001942D1" w:rsidRPr="0038365C">
        <w:rPr>
          <w:lang w:val="en-GB"/>
        </w:rPr>
        <w:t>sends the N2 paging signalling with Paging Cause</w:t>
      </w:r>
      <w:r w:rsidR="00B24ACC" w:rsidRPr="0038365C">
        <w:rPr>
          <w:lang w:val="en-GB"/>
        </w:rPr>
        <w:t xml:space="preserve"> </w:t>
      </w:r>
      <w:r w:rsidR="00292CEA" w:rsidRPr="0038365C">
        <w:rPr>
          <w:lang w:val="en-GB"/>
        </w:rPr>
        <w:t xml:space="preserve">for all the UE; or sends Paging Cause only for the UEs indicating request for Paging Cause </w:t>
      </w:r>
      <w:r w:rsidR="00B24ACC" w:rsidRPr="0038365C">
        <w:rPr>
          <w:lang w:val="en-GB"/>
        </w:rPr>
        <w:t>or send the NAS notification message over non-3GPP access if UE is registered with both 3GPP access and non-3GPP access on same PLMN</w:t>
      </w:r>
      <w:r w:rsidR="001942D1" w:rsidRPr="0038365C">
        <w:rPr>
          <w:lang w:val="en-GB"/>
        </w:rPr>
        <w:t>.</w:t>
      </w:r>
      <w:r w:rsidR="00292CEA" w:rsidRPr="0038365C">
        <w:rPr>
          <w:lang w:val="en-GB"/>
        </w:rPr>
        <w:t xml:space="preserve"> The AMF stores the UE request for paging cause in the UE context, if received.</w:t>
      </w:r>
    </w:p>
    <w:p w14:paraId="10919678" w14:textId="77777777" w:rsidR="001942D1" w:rsidRPr="0038365C" w:rsidRDefault="001942D1" w:rsidP="00307172">
      <w:r w:rsidRPr="0038365C">
        <w:t>NG-RAN:</w:t>
      </w:r>
    </w:p>
    <w:p w14:paraId="3C463A55" w14:textId="77777777" w:rsidR="001942D1" w:rsidRPr="0038365C" w:rsidRDefault="00307172" w:rsidP="00307172">
      <w:pPr>
        <w:pStyle w:val="B1"/>
        <w:rPr>
          <w:lang w:val="en-GB"/>
        </w:rPr>
      </w:pPr>
      <w:r w:rsidRPr="0038365C">
        <w:rPr>
          <w:lang w:val="en-GB"/>
        </w:rPr>
        <w:t>-</w:t>
      </w:r>
      <w:r w:rsidRPr="0038365C">
        <w:rPr>
          <w:lang w:val="en-GB"/>
        </w:rPr>
        <w:tab/>
      </w:r>
      <w:r w:rsidR="001942D1" w:rsidRPr="0038365C">
        <w:rPr>
          <w:lang w:val="en-GB"/>
        </w:rPr>
        <w:t>sends the paging message with Paging Cause.</w:t>
      </w:r>
    </w:p>
    <w:p w14:paraId="0917CB6E" w14:textId="6D904181" w:rsidR="009A2E3B" w:rsidRPr="0038365C" w:rsidRDefault="00307172" w:rsidP="00307172">
      <w:pPr>
        <w:pStyle w:val="B1"/>
        <w:rPr>
          <w:lang w:val="en-GB"/>
        </w:rPr>
      </w:pPr>
      <w:r w:rsidRPr="0038365C">
        <w:rPr>
          <w:lang w:val="en-GB"/>
        </w:rPr>
        <w:t>-</w:t>
      </w:r>
      <w:r w:rsidRPr="0038365C">
        <w:rPr>
          <w:lang w:val="en-GB"/>
        </w:rPr>
        <w:tab/>
      </w:r>
      <w:r w:rsidR="001942D1" w:rsidRPr="0038365C">
        <w:rPr>
          <w:lang w:val="en-GB"/>
        </w:rPr>
        <w:t>in RRC_Inactive mode</w:t>
      </w:r>
      <w:r w:rsidR="009A2E3B" w:rsidRPr="0038365C">
        <w:rPr>
          <w:lang w:val="en-GB"/>
        </w:rPr>
        <w:t>:</w:t>
      </w:r>
    </w:p>
    <w:p w14:paraId="51E3D3BA" w14:textId="77777777" w:rsidR="009A2E3B" w:rsidRPr="0038365C" w:rsidRDefault="009A2E3B" w:rsidP="009A2E3B">
      <w:pPr>
        <w:pStyle w:val="B2"/>
      </w:pPr>
      <w:r w:rsidRPr="0038365C">
        <w:t>-</w:t>
      </w:r>
      <w:r w:rsidRPr="0038365C">
        <w:tab/>
        <w:t xml:space="preserve">Option 1: </w:t>
      </w:r>
      <w:r w:rsidR="001942D1" w:rsidRPr="0038365C">
        <w:t xml:space="preserve">NG-RAN determines the Paging Cause </w:t>
      </w:r>
      <w:r w:rsidR="00560F07" w:rsidRPr="0038365C">
        <w:t>based on the Paging Cause field included in the CN tunnel header of an incoming DL PDU</w:t>
      </w:r>
      <w:r w:rsidR="001942D1" w:rsidRPr="0038365C">
        <w:t>.</w:t>
      </w:r>
    </w:p>
    <w:p w14:paraId="6D38B4AF" w14:textId="522DDC30" w:rsidR="001942D1" w:rsidRPr="0038365C" w:rsidRDefault="009A2E3B" w:rsidP="00FB32D1">
      <w:pPr>
        <w:pStyle w:val="B2"/>
      </w:pPr>
      <w:r w:rsidRPr="0038365C">
        <w:t>-</w:t>
      </w:r>
      <w:r w:rsidRPr="0038365C">
        <w:tab/>
        <w:t xml:space="preserve">Option 2: </w:t>
      </w:r>
      <w:r w:rsidR="00560F07" w:rsidRPr="0038365C">
        <w:t xml:space="preserve">NG-RAN determines the Paging Cause based on specific 5QI </w:t>
      </w:r>
      <w:r w:rsidR="00292CEA" w:rsidRPr="0038365C">
        <w:t>and ARP</w:t>
      </w:r>
      <w:r w:rsidR="00560F07" w:rsidRPr="0038365C">
        <w:t xml:space="preserve"> of the QoS flows for the downlink data packet</w:t>
      </w:r>
      <w:r w:rsidR="00292CEA" w:rsidRPr="0038365C">
        <w:t xml:space="preserve"> and the corresponding PPI in the CN tunnel header</w:t>
      </w:r>
      <w:r w:rsidR="00560F07" w:rsidRPr="0038365C">
        <w:t>.</w:t>
      </w:r>
    </w:p>
    <w:p w14:paraId="33789FE0" w14:textId="77777777" w:rsidR="001942D1" w:rsidRPr="0038365C" w:rsidRDefault="001942D1" w:rsidP="00307172">
      <w:pPr>
        <w:rPr>
          <w:lang w:eastAsia="zh-CN"/>
        </w:rPr>
      </w:pPr>
      <w:r w:rsidRPr="0038365C">
        <w:rPr>
          <w:lang w:eastAsia="zh-CN"/>
        </w:rPr>
        <w:t>UE:</w:t>
      </w:r>
    </w:p>
    <w:p w14:paraId="359A296B" w14:textId="1BAC878C" w:rsidR="00292CEA" w:rsidRPr="0038365C" w:rsidRDefault="00292CEA" w:rsidP="00292CEA">
      <w:pPr>
        <w:pStyle w:val="B1"/>
        <w:rPr>
          <w:lang w:val="en-GB" w:eastAsia="zh-CN"/>
        </w:rPr>
      </w:pPr>
      <w:r w:rsidRPr="0038365C">
        <w:rPr>
          <w:lang w:val="en-GB" w:eastAsia="zh-CN"/>
        </w:rPr>
        <w:t>-</w:t>
      </w:r>
      <w:r w:rsidR="00E574C4" w:rsidRPr="0038365C">
        <w:rPr>
          <w:lang w:val="en-GB" w:eastAsia="zh-CN"/>
        </w:rPr>
        <w:tab/>
      </w:r>
      <w:r w:rsidRPr="0038365C">
        <w:rPr>
          <w:lang w:val="en-GB" w:eastAsia="zh-CN"/>
        </w:rPr>
        <w:t>sends request for paging cause (for the option where Paging Cause is sent only to device who indicate request for paging cause).</w:t>
      </w:r>
    </w:p>
    <w:p w14:paraId="7633CDED" w14:textId="77777777" w:rsidR="001942D1" w:rsidRPr="0038365C" w:rsidRDefault="00307172" w:rsidP="00307172">
      <w:pPr>
        <w:pStyle w:val="B1"/>
        <w:rPr>
          <w:lang w:val="en-GB" w:eastAsia="zh-CN"/>
        </w:rPr>
      </w:pPr>
      <w:r w:rsidRPr="0038365C">
        <w:rPr>
          <w:lang w:val="en-GB" w:eastAsia="zh-CN"/>
        </w:rPr>
        <w:t>-</w:t>
      </w:r>
      <w:r w:rsidRPr="0038365C">
        <w:rPr>
          <w:lang w:val="en-GB" w:eastAsia="zh-CN"/>
        </w:rPr>
        <w:tab/>
      </w:r>
      <w:r w:rsidR="001942D1" w:rsidRPr="0038365C">
        <w:rPr>
          <w:lang w:val="en-GB" w:eastAsia="zh-CN"/>
        </w:rPr>
        <w:t>receives paging message with the Paging Cause information.</w:t>
      </w:r>
    </w:p>
    <w:p w14:paraId="3C6FF80E" w14:textId="77777777" w:rsidR="00B24ACC" w:rsidRPr="0038365C" w:rsidRDefault="00B24ACC" w:rsidP="00B24ACC">
      <w:pPr>
        <w:pStyle w:val="B1"/>
        <w:rPr>
          <w:lang w:val="en-GB" w:eastAsia="zh-CN"/>
        </w:rPr>
      </w:pPr>
      <w:r w:rsidRPr="0038365C">
        <w:rPr>
          <w:lang w:val="en-GB" w:eastAsia="zh-CN"/>
        </w:rPr>
        <w:t>-</w:t>
      </w:r>
      <w:r w:rsidRPr="0038365C">
        <w:rPr>
          <w:lang w:val="en-GB" w:eastAsia="zh-CN"/>
        </w:rPr>
        <w:tab/>
        <w:t>UE makes a decision whether to respond to paging or incoming NOTIFICATION message (over non-3GPP access) based on paging cause or access type.</w:t>
      </w:r>
    </w:p>
    <w:p w14:paraId="2E8C0DC6" w14:textId="77777777" w:rsidR="00B24ACC" w:rsidRPr="0038365C" w:rsidRDefault="00B24ACC" w:rsidP="00B24ACC">
      <w:pPr>
        <w:pStyle w:val="B1"/>
        <w:rPr>
          <w:lang w:val="en-GB" w:eastAsia="zh-CN"/>
        </w:rPr>
      </w:pPr>
      <w:r w:rsidRPr="0038365C">
        <w:rPr>
          <w:lang w:val="en-GB" w:eastAsia="zh-CN"/>
        </w:rPr>
        <w:t>-</w:t>
      </w:r>
      <w:r w:rsidRPr="0038365C">
        <w:rPr>
          <w:lang w:val="en-GB" w:eastAsia="zh-CN"/>
        </w:rPr>
        <w:tab/>
        <w:t>If UE decides not to respond to incoming request based on paging cause and if UE is registered on both 3GPP access and non-3GPP access then UE shall respond with NAS NOTIFICATION response message indicating its inability to initiate service request procedure.</w:t>
      </w:r>
    </w:p>
    <w:p w14:paraId="6A71C002" w14:textId="77777777" w:rsidR="00936EF3" w:rsidRPr="0038365C" w:rsidRDefault="00936EF3" w:rsidP="00936EF3">
      <w:pPr>
        <w:pStyle w:val="NO"/>
        <w:rPr>
          <w:lang w:val="en-GB" w:eastAsia="ko-KR"/>
        </w:rPr>
      </w:pPr>
      <w:r w:rsidRPr="0038365C">
        <w:rPr>
          <w:lang w:val="en-GB" w:eastAsia="zh-CN"/>
        </w:rPr>
        <w:t>NOTE 1:</w:t>
      </w:r>
      <w:r w:rsidRPr="0038365C">
        <w:rPr>
          <w:lang w:val="en-GB" w:eastAsia="zh-CN"/>
        </w:rPr>
        <w:tab/>
        <w:t>Option 2 has no impact on SMF and UPF, but supports a limited number of Paging Causes.</w:t>
      </w:r>
    </w:p>
    <w:p w14:paraId="6C20D1CC" w14:textId="77777777" w:rsidR="001942D1" w:rsidRPr="0038365C" w:rsidRDefault="001942D1" w:rsidP="00307172">
      <w:pPr>
        <w:rPr>
          <w:b/>
          <w:bCs/>
          <w:lang w:eastAsia="zh-CN"/>
        </w:rPr>
      </w:pPr>
      <w:r w:rsidRPr="0038365C">
        <w:rPr>
          <w:b/>
          <w:bCs/>
          <w:lang w:eastAsia="zh-CN"/>
        </w:rPr>
        <w:t>For EPS:</w:t>
      </w:r>
    </w:p>
    <w:p w14:paraId="421D81EF" w14:textId="47417495" w:rsidR="001942D1" w:rsidRPr="0038365C" w:rsidRDefault="001942D1" w:rsidP="00307172">
      <w:r w:rsidRPr="0038365C">
        <w:t>SGW</w:t>
      </w:r>
      <w:r w:rsidR="00E574C4" w:rsidRPr="0038365C">
        <w:t>:</w:t>
      </w:r>
    </w:p>
    <w:p w14:paraId="00DAB821" w14:textId="4464EDB0" w:rsidR="00936EF3" w:rsidRPr="0038365C" w:rsidRDefault="00307172" w:rsidP="00307172">
      <w:pPr>
        <w:pStyle w:val="B1"/>
        <w:rPr>
          <w:lang w:val="en-GB"/>
        </w:rPr>
      </w:pPr>
      <w:r w:rsidRPr="0038365C">
        <w:rPr>
          <w:lang w:val="en-GB"/>
        </w:rPr>
        <w:t>-</w:t>
      </w:r>
      <w:r w:rsidRPr="0038365C">
        <w:rPr>
          <w:lang w:val="en-GB"/>
        </w:rPr>
        <w:tab/>
      </w:r>
      <w:r w:rsidR="00936EF3" w:rsidRPr="0038365C">
        <w:rPr>
          <w:lang w:val="en-GB"/>
        </w:rPr>
        <w:t xml:space="preserve">Option 1: the SGW </w:t>
      </w:r>
      <w:r w:rsidR="001942D1" w:rsidRPr="0038365C">
        <w:rPr>
          <w:lang w:val="en-GB"/>
        </w:rPr>
        <w:t>determines Paging Cause based on DSCP value from IP header</w:t>
      </w:r>
      <w:r w:rsidR="00C05F63" w:rsidRPr="0038365C">
        <w:rPr>
          <w:lang w:val="en-GB"/>
        </w:rPr>
        <w:t xml:space="preserve"> and HPLMN/APN/QCI configuration and includes the Paging Cause in DDN sent to MME</w:t>
      </w:r>
      <w:r w:rsidR="001942D1" w:rsidRPr="0038365C">
        <w:rPr>
          <w:lang w:val="en-GB"/>
        </w:rPr>
        <w:t>.</w:t>
      </w:r>
    </w:p>
    <w:p w14:paraId="010E8D5D" w14:textId="6EFF4104" w:rsidR="001942D1" w:rsidRPr="0038365C" w:rsidRDefault="00936EF3" w:rsidP="00307172">
      <w:pPr>
        <w:pStyle w:val="B1"/>
        <w:rPr>
          <w:lang w:val="en-GB"/>
        </w:rPr>
      </w:pPr>
      <w:r w:rsidRPr="0038365C">
        <w:rPr>
          <w:lang w:val="en-GB"/>
        </w:rPr>
        <w:t>-</w:t>
      </w:r>
      <w:r w:rsidRPr="0038365C">
        <w:rPr>
          <w:lang w:val="en-GB"/>
        </w:rPr>
        <w:tab/>
        <w:t xml:space="preserve">Option </w:t>
      </w:r>
      <w:r w:rsidR="00A60BD0" w:rsidRPr="0038365C">
        <w:rPr>
          <w:lang w:val="en-GB"/>
        </w:rPr>
        <w:t>2</w:t>
      </w:r>
      <w:r w:rsidRPr="0038365C">
        <w:rPr>
          <w:lang w:val="en-GB"/>
        </w:rPr>
        <w:t xml:space="preserve">: the SGW </w:t>
      </w:r>
      <w:r w:rsidR="00C05F63" w:rsidRPr="0038365C">
        <w:rPr>
          <w:lang w:val="en-GB"/>
        </w:rPr>
        <w:t xml:space="preserve">implements </w:t>
      </w:r>
      <w:r w:rsidR="00B7799A" w:rsidRPr="0038365C">
        <w:rPr>
          <w:lang w:val="en-GB"/>
        </w:rPr>
        <w:t xml:space="preserve">the </w:t>
      </w:r>
      <w:r w:rsidR="00C05F63" w:rsidRPr="0038365C">
        <w:rPr>
          <w:lang w:val="en-GB"/>
        </w:rPr>
        <w:t>existing, optional, Paging Policy Differentiation feature.</w:t>
      </w:r>
    </w:p>
    <w:p w14:paraId="2651CC9A" w14:textId="6AD2E679" w:rsidR="001942D1" w:rsidRPr="0038365C" w:rsidRDefault="001942D1" w:rsidP="00307172">
      <w:r w:rsidRPr="0038365C">
        <w:lastRenderedPageBreak/>
        <w:t>MME</w:t>
      </w:r>
      <w:r w:rsidR="00E574C4" w:rsidRPr="0038365C">
        <w:t>:</w:t>
      </w:r>
    </w:p>
    <w:p w14:paraId="445E384D" w14:textId="77777777" w:rsidR="00B7799A" w:rsidRPr="0038365C" w:rsidRDefault="00C05F63" w:rsidP="00C05F63">
      <w:pPr>
        <w:pStyle w:val="B1"/>
        <w:rPr>
          <w:lang w:val="en-GB"/>
        </w:rPr>
      </w:pPr>
      <w:r w:rsidRPr="0038365C">
        <w:rPr>
          <w:lang w:val="en-GB"/>
        </w:rPr>
        <w:t>-</w:t>
      </w:r>
      <w:r w:rsidRPr="0038365C">
        <w:rPr>
          <w:lang w:val="en-GB"/>
        </w:rPr>
        <w:tab/>
        <w:t>determines the Paging Cause for NAS SMS and MT control plane traffic.</w:t>
      </w:r>
    </w:p>
    <w:p w14:paraId="5669E022" w14:textId="516E2C9D" w:rsidR="00B7799A" w:rsidRPr="0038365C" w:rsidRDefault="00B7799A" w:rsidP="00C05F63">
      <w:pPr>
        <w:pStyle w:val="B1"/>
        <w:rPr>
          <w:lang w:val="en-GB"/>
        </w:rPr>
      </w:pPr>
      <w:r w:rsidRPr="0038365C">
        <w:rPr>
          <w:lang w:val="en-GB"/>
        </w:rPr>
        <w:t>-</w:t>
      </w:r>
      <w:r w:rsidRPr="0038365C">
        <w:rPr>
          <w:lang w:val="en-GB"/>
        </w:rPr>
        <w:tab/>
      </w:r>
      <w:r w:rsidR="00C05F63" w:rsidRPr="0038365C">
        <w:rPr>
          <w:lang w:val="en-GB"/>
        </w:rPr>
        <w:t>For user plane traffic</w:t>
      </w:r>
      <w:r w:rsidRPr="0038365C">
        <w:rPr>
          <w:lang w:val="en-GB"/>
        </w:rPr>
        <w:t>:</w:t>
      </w:r>
    </w:p>
    <w:p w14:paraId="434213F6" w14:textId="0AB26E1C" w:rsidR="00B7799A" w:rsidRPr="0038365C" w:rsidRDefault="00B7799A" w:rsidP="00B7799A">
      <w:pPr>
        <w:pStyle w:val="B2"/>
      </w:pPr>
      <w:r w:rsidRPr="0038365C">
        <w:t>-</w:t>
      </w:r>
      <w:r w:rsidRPr="0038365C">
        <w:tab/>
        <w:t>Option 1:</w:t>
      </w:r>
      <w:r w:rsidR="00C05F63" w:rsidRPr="0038365C">
        <w:t xml:space="preserve"> the MME receives the Paging Cause from the SGW</w:t>
      </w:r>
      <w:r w:rsidRPr="0038365C">
        <w:t>.</w:t>
      </w:r>
    </w:p>
    <w:p w14:paraId="2B23030B" w14:textId="28D3FB9A" w:rsidR="00C05F63" w:rsidRPr="0038365C" w:rsidRDefault="00B7799A" w:rsidP="00FB32D1">
      <w:pPr>
        <w:pStyle w:val="B2"/>
      </w:pPr>
      <w:r w:rsidRPr="0038365C">
        <w:t>-</w:t>
      </w:r>
      <w:r w:rsidRPr="0038365C">
        <w:tab/>
        <w:t>Option 2:</w:t>
      </w:r>
      <w:r w:rsidR="00C05F63" w:rsidRPr="0038365C">
        <w:t xml:space="preserve"> </w:t>
      </w:r>
      <w:r w:rsidRPr="0038365C">
        <w:t xml:space="preserve">the MME </w:t>
      </w:r>
      <w:r w:rsidR="00C05F63" w:rsidRPr="0038365C">
        <w:t xml:space="preserve">determines a Paging Cause based on HPLMN/APN/QCI configuration </w:t>
      </w:r>
      <w:r w:rsidR="00292CEA" w:rsidRPr="0038365C">
        <w:t>and the ARP/PPI</w:t>
      </w:r>
      <w:r w:rsidR="00C05F63" w:rsidRPr="0038365C">
        <w:t xml:space="preserve"> received in DNN.</w:t>
      </w:r>
    </w:p>
    <w:p w14:paraId="79388CD4" w14:textId="77777777" w:rsidR="001942D1" w:rsidRPr="0038365C" w:rsidRDefault="00307172" w:rsidP="00307172">
      <w:pPr>
        <w:pStyle w:val="B1"/>
        <w:rPr>
          <w:lang w:val="en-GB"/>
        </w:rPr>
      </w:pPr>
      <w:r w:rsidRPr="0038365C">
        <w:rPr>
          <w:lang w:val="en-GB"/>
        </w:rPr>
        <w:t>-</w:t>
      </w:r>
      <w:r w:rsidRPr="0038365C">
        <w:rPr>
          <w:lang w:val="en-GB"/>
        </w:rPr>
        <w:tab/>
      </w:r>
      <w:r w:rsidR="001942D1" w:rsidRPr="0038365C">
        <w:rPr>
          <w:lang w:val="en-GB"/>
        </w:rPr>
        <w:t>sends the S1 paging signalling with Paging Cause</w:t>
      </w:r>
      <w:r w:rsidR="00292CEA" w:rsidRPr="0038365C">
        <w:rPr>
          <w:lang w:val="en-GB"/>
        </w:rPr>
        <w:t xml:space="preserve"> for all the UE; or sends Paging Cause only for the UEs indicating request for Paging Cause. The MME stores the UE request for paging cause in the UE context, if received</w:t>
      </w:r>
      <w:r w:rsidR="001942D1" w:rsidRPr="0038365C">
        <w:rPr>
          <w:lang w:val="en-GB"/>
        </w:rPr>
        <w:t>.</w:t>
      </w:r>
    </w:p>
    <w:p w14:paraId="097FA2AF" w14:textId="12F62AE8" w:rsidR="001942D1" w:rsidRPr="0038365C" w:rsidRDefault="001942D1" w:rsidP="00307172">
      <w:r w:rsidRPr="0038365C">
        <w:t>eNB</w:t>
      </w:r>
      <w:r w:rsidR="00E574C4" w:rsidRPr="0038365C">
        <w:t>:</w:t>
      </w:r>
    </w:p>
    <w:p w14:paraId="0090C09C" w14:textId="77777777" w:rsidR="001942D1" w:rsidRPr="0038365C" w:rsidRDefault="00307172" w:rsidP="00307172">
      <w:pPr>
        <w:pStyle w:val="B1"/>
        <w:rPr>
          <w:lang w:val="en-GB"/>
        </w:rPr>
      </w:pPr>
      <w:r w:rsidRPr="0038365C">
        <w:rPr>
          <w:lang w:val="en-GB"/>
        </w:rPr>
        <w:t>-</w:t>
      </w:r>
      <w:r w:rsidRPr="0038365C">
        <w:rPr>
          <w:lang w:val="en-GB"/>
        </w:rPr>
        <w:tab/>
      </w:r>
      <w:r w:rsidR="001942D1" w:rsidRPr="0038365C">
        <w:rPr>
          <w:lang w:val="en-GB"/>
        </w:rPr>
        <w:t>sends the paging message with Paging Cause.</w:t>
      </w:r>
    </w:p>
    <w:p w14:paraId="4C39DA84" w14:textId="6538F4A6" w:rsidR="001942D1" w:rsidRPr="0038365C" w:rsidRDefault="001942D1" w:rsidP="00307172">
      <w:r w:rsidRPr="0038365C">
        <w:t>UE</w:t>
      </w:r>
      <w:r w:rsidR="00E574C4" w:rsidRPr="0038365C">
        <w:t>:</w:t>
      </w:r>
    </w:p>
    <w:p w14:paraId="6280DC7C" w14:textId="417DFEEC" w:rsidR="00292CEA" w:rsidRPr="0038365C" w:rsidRDefault="00E574C4" w:rsidP="00292CEA">
      <w:pPr>
        <w:pStyle w:val="B1"/>
        <w:rPr>
          <w:lang w:val="en-GB"/>
        </w:rPr>
      </w:pPr>
      <w:r w:rsidRPr="0038365C">
        <w:rPr>
          <w:lang w:val="en-GB"/>
        </w:rPr>
        <w:t>-</w:t>
      </w:r>
      <w:r w:rsidRPr="0038365C">
        <w:rPr>
          <w:lang w:val="en-GB"/>
        </w:rPr>
        <w:tab/>
      </w:r>
      <w:r w:rsidR="00292CEA" w:rsidRPr="0038365C">
        <w:rPr>
          <w:lang w:val="en-GB"/>
        </w:rPr>
        <w:t>sends request for paging cause (for the option where Paging Cause is sent only to device who indicate request for paging cause).</w:t>
      </w:r>
    </w:p>
    <w:p w14:paraId="049760E2" w14:textId="65037EDA" w:rsidR="001942D1" w:rsidRPr="0038365C" w:rsidRDefault="00307172" w:rsidP="00307172">
      <w:pPr>
        <w:pStyle w:val="B1"/>
        <w:rPr>
          <w:lang w:val="en-GB"/>
        </w:rPr>
      </w:pPr>
      <w:r w:rsidRPr="0038365C">
        <w:rPr>
          <w:lang w:val="en-GB"/>
        </w:rPr>
        <w:t>-</w:t>
      </w:r>
      <w:r w:rsidRPr="0038365C">
        <w:rPr>
          <w:lang w:val="en-GB"/>
        </w:rPr>
        <w:tab/>
      </w:r>
      <w:r w:rsidR="001942D1" w:rsidRPr="0038365C">
        <w:rPr>
          <w:lang w:val="en-GB"/>
        </w:rPr>
        <w:t>receives paging message with the Paging Cause information.</w:t>
      </w:r>
    </w:p>
    <w:p w14:paraId="522651C7" w14:textId="228752E2" w:rsidR="005C43ED" w:rsidRPr="0038365C" w:rsidRDefault="005C43ED" w:rsidP="00307172">
      <w:pPr>
        <w:pStyle w:val="B1"/>
        <w:rPr>
          <w:lang w:val="en-GB"/>
        </w:rPr>
      </w:pPr>
      <w:r w:rsidRPr="0038365C">
        <w:rPr>
          <w:lang w:val="en-GB"/>
        </w:rPr>
        <w:t>-</w:t>
      </w:r>
      <w:r w:rsidRPr="0038365C">
        <w:rPr>
          <w:lang w:val="en-GB"/>
        </w:rPr>
        <w:tab/>
        <w:t>UE makes a decision whether to respond to paging based on paging cause.</w:t>
      </w:r>
    </w:p>
    <w:p w14:paraId="3E6C7DCB" w14:textId="77777777" w:rsidR="00B1695F" w:rsidRPr="0038365C" w:rsidRDefault="00B1695F" w:rsidP="00B1695F">
      <w:pPr>
        <w:pStyle w:val="Heading2"/>
        <w:rPr>
          <w:lang w:eastAsia="zh-CN"/>
        </w:rPr>
      </w:pPr>
      <w:bookmarkStart w:id="802" w:name="_Toc26520143"/>
      <w:bookmarkStart w:id="803" w:name="_Toc26530884"/>
      <w:bookmarkStart w:id="804" w:name="_Toc26530934"/>
      <w:bookmarkStart w:id="805" w:name="_Toc26530983"/>
      <w:bookmarkStart w:id="806" w:name="_Toc30685087"/>
      <w:bookmarkStart w:id="807" w:name="_Toc31014362"/>
      <w:bookmarkStart w:id="808" w:name="_Toc31109403"/>
      <w:bookmarkStart w:id="809" w:name="_Toc31109476"/>
      <w:bookmarkStart w:id="810" w:name="_Toc31109567"/>
      <w:bookmarkStart w:id="811" w:name="_Toc43819877"/>
      <w:bookmarkStart w:id="812" w:name="_Toc43882362"/>
      <w:bookmarkStart w:id="813" w:name="_Toc49966756"/>
      <w:bookmarkStart w:id="814" w:name="_Toc50390315"/>
      <w:bookmarkStart w:id="815" w:name="_Toc50450157"/>
      <w:bookmarkStart w:id="816" w:name="_Toc50450369"/>
      <w:bookmarkStart w:id="817" w:name="_Toc50451591"/>
      <w:bookmarkStart w:id="818" w:name="_Toc50451803"/>
      <w:bookmarkStart w:id="819" w:name="_Toc50464483"/>
      <w:bookmarkStart w:id="820" w:name="_Toc54378877"/>
      <w:bookmarkStart w:id="821" w:name="_Toc54776471"/>
      <w:bookmarkStart w:id="822" w:name="_Toc57373212"/>
      <w:bookmarkStart w:id="823" w:name="_Toc67389616"/>
      <w:bookmarkEnd w:id="799"/>
      <w:bookmarkEnd w:id="800"/>
      <w:bookmarkEnd w:id="801"/>
      <w:r w:rsidRPr="0038365C">
        <w:rPr>
          <w:lang w:eastAsia="zh-CN"/>
        </w:rPr>
        <w:t>6.</w:t>
      </w:r>
      <w:r w:rsidR="008A65DC" w:rsidRPr="0038365C">
        <w:rPr>
          <w:lang w:eastAsia="zh-CN"/>
        </w:rPr>
        <w:t>2</w:t>
      </w:r>
      <w:r w:rsidRPr="0038365C">
        <w:rPr>
          <w:lang w:eastAsia="ko-KR"/>
        </w:rPr>
        <w:tab/>
      </w:r>
      <w:r w:rsidRPr="0038365C">
        <w:t>Solution</w:t>
      </w:r>
      <w:r w:rsidRPr="0038365C">
        <w:rPr>
          <w:lang w:eastAsia="zh-CN"/>
        </w:rPr>
        <w:t xml:space="preserve"> #</w:t>
      </w:r>
      <w:r w:rsidR="008A65DC" w:rsidRPr="0038365C">
        <w:rPr>
          <w:lang w:eastAsia="zh-CN"/>
        </w:rPr>
        <w:t>2</w:t>
      </w:r>
      <w:r w:rsidRPr="0038365C">
        <w:t xml:space="preserve">: </w:t>
      </w:r>
      <w:r w:rsidRPr="0038365C">
        <w:rPr>
          <w:lang w:eastAsia="zh-CN"/>
        </w:rPr>
        <w:t>Negotiated Short Period Absence</w:t>
      </w:r>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p>
    <w:p w14:paraId="6322975B" w14:textId="77777777" w:rsidR="00B1695F" w:rsidRPr="0038365C" w:rsidRDefault="00B1695F" w:rsidP="00B1695F">
      <w:pPr>
        <w:pStyle w:val="Heading3"/>
      </w:pPr>
      <w:bookmarkStart w:id="824" w:name="_Toc26520144"/>
      <w:bookmarkStart w:id="825" w:name="_Toc26530885"/>
      <w:bookmarkStart w:id="826" w:name="_Toc26530935"/>
      <w:bookmarkStart w:id="827" w:name="_Toc26530984"/>
      <w:bookmarkStart w:id="828" w:name="_Toc30685088"/>
      <w:bookmarkStart w:id="829" w:name="_Toc31014363"/>
      <w:bookmarkStart w:id="830" w:name="_Toc31109404"/>
      <w:bookmarkStart w:id="831" w:name="_Toc31109477"/>
      <w:bookmarkStart w:id="832" w:name="_Toc31109568"/>
      <w:bookmarkStart w:id="833" w:name="_Toc43819878"/>
      <w:bookmarkStart w:id="834" w:name="_Toc43882363"/>
      <w:bookmarkStart w:id="835" w:name="_Toc49966757"/>
      <w:bookmarkStart w:id="836" w:name="_Toc50390316"/>
      <w:bookmarkStart w:id="837" w:name="_Toc50450158"/>
      <w:bookmarkStart w:id="838" w:name="_Toc50450370"/>
      <w:bookmarkStart w:id="839" w:name="_Toc50451592"/>
      <w:bookmarkStart w:id="840" w:name="_Toc50451804"/>
      <w:bookmarkStart w:id="841" w:name="_Toc50464484"/>
      <w:bookmarkStart w:id="842" w:name="_Toc54378878"/>
      <w:bookmarkStart w:id="843" w:name="_Toc54776472"/>
      <w:bookmarkStart w:id="844" w:name="_Toc57373213"/>
      <w:bookmarkStart w:id="845" w:name="_Toc67389617"/>
      <w:r w:rsidRPr="0038365C">
        <w:t>6.</w:t>
      </w:r>
      <w:r w:rsidR="008A65DC" w:rsidRPr="0038365C">
        <w:t>2</w:t>
      </w:r>
      <w:r w:rsidRPr="0038365C">
        <w:t>.1</w:t>
      </w:r>
      <w:r w:rsidRPr="0038365C">
        <w:tab/>
        <w:t>Introduction</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p>
    <w:p w14:paraId="41156A41" w14:textId="77777777" w:rsidR="00B1695F" w:rsidRPr="0038365C" w:rsidRDefault="00B1695F" w:rsidP="00B1695F">
      <w:pPr>
        <w:rPr>
          <w:lang w:eastAsia="zh-CN"/>
        </w:rPr>
      </w:pPr>
      <w:r w:rsidRPr="0038365C">
        <w:rPr>
          <w:lang w:eastAsia="zh-CN"/>
        </w:rPr>
        <w:t>This is a solution for Key Issue 1 Handling of Mobile Terminated service with Multi-USIM device. This solution avoids any unaware interruptions of the service in the current system, saves system resources, and prevents the other system, which triggered the Paging, from performing undesirable operations on the UE/the other USIM.</w:t>
      </w:r>
    </w:p>
    <w:p w14:paraId="6D9A248A" w14:textId="77777777" w:rsidR="00B9420F" w:rsidRPr="0038365C" w:rsidRDefault="00B9420F" w:rsidP="00B9420F">
      <w:pPr>
        <w:rPr>
          <w:lang w:eastAsia="zh-CN"/>
        </w:rPr>
      </w:pPr>
      <w:bookmarkStart w:id="846" w:name="_Toc26520145"/>
      <w:bookmarkStart w:id="847" w:name="_Toc26530886"/>
      <w:bookmarkStart w:id="848" w:name="_Toc26530936"/>
      <w:bookmarkStart w:id="849" w:name="_Toc26530985"/>
      <w:bookmarkStart w:id="850" w:name="_Toc30685089"/>
      <w:bookmarkStart w:id="851" w:name="_Toc31014364"/>
      <w:bookmarkStart w:id="852" w:name="_Toc31109405"/>
      <w:bookmarkStart w:id="853" w:name="_Toc31109478"/>
      <w:bookmarkStart w:id="854" w:name="_Toc31109569"/>
      <w:r w:rsidRPr="0038365C">
        <w:rPr>
          <w:lang w:eastAsia="zh-CN"/>
        </w:rPr>
        <w:t>This solution is applicable to any UE that needs assistance to perform operations on another network while connected to another.</w:t>
      </w:r>
    </w:p>
    <w:p w14:paraId="4D78B5AC" w14:textId="77777777" w:rsidR="00B1695F" w:rsidRPr="0038365C" w:rsidRDefault="00B1695F" w:rsidP="00B1695F">
      <w:pPr>
        <w:pStyle w:val="Heading3"/>
      </w:pPr>
      <w:bookmarkStart w:id="855" w:name="_Toc43819879"/>
      <w:bookmarkStart w:id="856" w:name="_Toc43882364"/>
      <w:bookmarkStart w:id="857" w:name="_Toc49966758"/>
      <w:bookmarkStart w:id="858" w:name="_Toc50390317"/>
      <w:bookmarkStart w:id="859" w:name="_Toc50450159"/>
      <w:bookmarkStart w:id="860" w:name="_Toc50450371"/>
      <w:bookmarkStart w:id="861" w:name="_Toc50451593"/>
      <w:bookmarkStart w:id="862" w:name="_Toc50451805"/>
      <w:bookmarkStart w:id="863" w:name="_Toc50464485"/>
      <w:bookmarkStart w:id="864" w:name="_Toc54378879"/>
      <w:bookmarkStart w:id="865" w:name="_Toc54776473"/>
      <w:bookmarkStart w:id="866" w:name="_Toc57373214"/>
      <w:bookmarkStart w:id="867" w:name="_Toc67389618"/>
      <w:r w:rsidRPr="0038365C">
        <w:t>6.</w:t>
      </w:r>
      <w:r w:rsidR="008A65DC" w:rsidRPr="0038365C">
        <w:t>2</w:t>
      </w:r>
      <w:r w:rsidRPr="0038365C">
        <w:t>.2</w:t>
      </w:r>
      <w:r w:rsidRPr="0038365C">
        <w:tab/>
        <w:t>Functional Description</w:t>
      </w:r>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14:paraId="2ADE64EC" w14:textId="53CF5E2C" w:rsidR="00B1695F" w:rsidRPr="0038365C" w:rsidRDefault="00B1695F" w:rsidP="00B1695F">
      <w:r w:rsidRPr="0038365C">
        <w:t>This solution provides a mechanism to enable paging response for one USIM when there are on-going services in the other USIMs for MUSIM UE.</w:t>
      </w:r>
    </w:p>
    <w:p w14:paraId="30D2789E" w14:textId="77777777" w:rsidR="00B1695F" w:rsidRPr="0038365C" w:rsidRDefault="00B1695F" w:rsidP="00B1695F">
      <w:r w:rsidRPr="0038365C">
        <w:t xml:space="preserve">The MUSIM UE negotiates a single short period of absence from the serving RAN (USIM1) of current system. During the negotiated single short period of absence, service specific data packets are transferred that allow </w:t>
      </w:r>
      <w:r w:rsidR="00B9420F" w:rsidRPr="0038365C">
        <w:t xml:space="preserve">a determination of </w:t>
      </w:r>
      <w:r w:rsidRPr="0038365C">
        <w:t>which service is preferred.</w:t>
      </w:r>
    </w:p>
    <w:p w14:paraId="156A18CC" w14:textId="77777777" w:rsidR="00B1695F" w:rsidRPr="0038365C" w:rsidRDefault="00B1695F" w:rsidP="00B1695F">
      <w:r w:rsidRPr="0038365C">
        <w:t xml:space="preserve">The negotiated single short period absence may also cover other IDLE/INACTIVE mode MO </w:t>
      </w:r>
      <w:r w:rsidR="00FE741F" w:rsidRPr="0038365C">
        <w:t>"</w:t>
      </w:r>
      <w:r w:rsidRPr="0038365C">
        <w:t>light</w:t>
      </w:r>
      <w:r w:rsidR="00FE741F" w:rsidRPr="0038365C">
        <w:t>"</w:t>
      </w:r>
      <w:r w:rsidRPr="0038365C">
        <w:t xml:space="preserve"> signalling such as TAU/RAU and RNAU on USIM B.</w:t>
      </w:r>
    </w:p>
    <w:p w14:paraId="224603F5" w14:textId="34A57AC6" w:rsidR="00B9420F" w:rsidRPr="0038365C" w:rsidRDefault="00B9420F" w:rsidP="00B9420F">
      <w:r w:rsidRPr="0038365C">
        <w:t>During the negotiated short period of absence, the UE may be in RRC_INACTIVE state on the network the absence has been negotiated with. MT traffic during the absence maybe delayed or discard based on, e.g. the QoS requirements for the MT data. The duration of the negotiated short absence may be the same length. If the UE returns before the period of absence expires, the UE signals to network when it returns. If the UE does not return at the end of the negotiated absence, then the network that the absence was negotiated with assumes the UE has an ongoing service with the other network.</w:t>
      </w:r>
    </w:p>
    <w:p w14:paraId="73128A2B" w14:textId="77777777" w:rsidR="00B9420F" w:rsidRPr="0038365C" w:rsidRDefault="00B9420F" w:rsidP="00B9420F">
      <w:r w:rsidRPr="0038365C">
        <w:t>The solution to negotiate an absence may be used by E-UTRA or NR.</w:t>
      </w:r>
    </w:p>
    <w:p w14:paraId="294B8E5B" w14:textId="77777777" w:rsidR="00B9420F" w:rsidRPr="0038365C" w:rsidRDefault="00FE741F" w:rsidP="00B9420F">
      <w:pPr>
        <w:pStyle w:val="EditorsNote"/>
      </w:pPr>
      <w:r w:rsidRPr="0038365C">
        <w:t>Editor's note:</w:t>
      </w:r>
      <w:r w:rsidRPr="0038365C">
        <w:tab/>
      </w:r>
      <w:r w:rsidR="00B9420F" w:rsidRPr="0038365C">
        <w:t>Confirmation from RAN WG2 is needed whether negotiated short period absence for E-UTRA is in scope.</w:t>
      </w:r>
    </w:p>
    <w:p w14:paraId="52A100EA" w14:textId="38A721FC" w:rsidR="00B1695F" w:rsidRPr="0038365C" w:rsidRDefault="00FE741F" w:rsidP="00B1695F">
      <w:pPr>
        <w:pStyle w:val="EditorsNote"/>
      </w:pPr>
      <w:r w:rsidRPr="0038365C">
        <w:t>Editor's note:</w:t>
      </w:r>
      <w:r w:rsidR="00E10471" w:rsidRPr="0038365C">
        <w:tab/>
      </w:r>
      <w:r w:rsidR="00E574C4" w:rsidRPr="0038365C">
        <w:t xml:space="preserve">The </w:t>
      </w:r>
      <w:r w:rsidR="00B1695F" w:rsidRPr="0038365C">
        <w:t xml:space="preserve">detailed negotiation of the short period </w:t>
      </w:r>
      <w:r w:rsidR="00B9420F" w:rsidRPr="0038365C">
        <w:t xml:space="preserve">and an early return request </w:t>
      </w:r>
      <w:r w:rsidR="00B1695F" w:rsidRPr="0038365C">
        <w:t>should be discussed and determined by RAN WGs</w:t>
      </w:r>
      <w:r w:rsidR="00B9420F" w:rsidRPr="0038365C">
        <w:t xml:space="preserve"> and requires their feedback</w:t>
      </w:r>
      <w:r w:rsidR="00B1695F" w:rsidRPr="0038365C">
        <w:t>.</w:t>
      </w:r>
    </w:p>
    <w:p w14:paraId="05ACF245" w14:textId="77777777" w:rsidR="00B1695F" w:rsidRPr="0038365C" w:rsidRDefault="00B1695F" w:rsidP="00B1695F">
      <w:pPr>
        <w:pStyle w:val="Heading3"/>
      </w:pPr>
      <w:bookmarkStart w:id="868" w:name="_Toc26520146"/>
      <w:bookmarkStart w:id="869" w:name="_Toc26530887"/>
      <w:bookmarkStart w:id="870" w:name="_Toc26530937"/>
      <w:bookmarkStart w:id="871" w:name="_Toc26530986"/>
      <w:bookmarkStart w:id="872" w:name="_Toc30685090"/>
      <w:bookmarkStart w:id="873" w:name="_Toc31014365"/>
      <w:bookmarkStart w:id="874" w:name="_Toc31109406"/>
      <w:bookmarkStart w:id="875" w:name="_Toc31109479"/>
      <w:bookmarkStart w:id="876" w:name="_Toc31109570"/>
      <w:bookmarkStart w:id="877" w:name="_Toc43819880"/>
      <w:bookmarkStart w:id="878" w:name="_Toc43882365"/>
      <w:bookmarkStart w:id="879" w:name="_Toc49966759"/>
      <w:bookmarkStart w:id="880" w:name="_Toc50390318"/>
      <w:bookmarkStart w:id="881" w:name="_Toc50450160"/>
      <w:bookmarkStart w:id="882" w:name="_Toc50450372"/>
      <w:bookmarkStart w:id="883" w:name="_Toc50451594"/>
      <w:bookmarkStart w:id="884" w:name="_Toc50451806"/>
      <w:bookmarkStart w:id="885" w:name="_Toc50464486"/>
      <w:bookmarkStart w:id="886" w:name="_Toc54378880"/>
      <w:bookmarkStart w:id="887" w:name="_Toc54776474"/>
      <w:bookmarkStart w:id="888" w:name="_Toc57373215"/>
      <w:bookmarkStart w:id="889" w:name="_Toc67389619"/>
      <w:r w:rsidRPr="0038365C">
        <w:lastRenderedPageBreak/>
        <w:t>6.</w:t>
      </w:r>
      <w:r w:rsidR="008A65DC" w:rsidRPr="0038365C">
        <w:t>2</w:t>
      </w:r>
      <w:r w:rsidRPr="0038365C">
        <w:t>.</w:t>
      </w:r>
      <w:r w:rsidRPr="0038365C">
        <w:rPr>
          <w:lang w:eastAsia="zh-CN"/>
        </w:rPr>
        <w:t>3</w:t>
      </w:r>
      <w:r w:rsidRPr="0038365C">
        <w:tab/>
        <w:t>Procedures</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p w14:paraId="56D6EBB3" w14:textId="77777777" w:rsidR="00B9420F" w:rsidRPr="0038365C" w:rsidRDefault="00B9420F" w:rsidP="00B9420F">
      <w:pPr>
        <w:pStyle w:val="Heading4"/>
        <w:rPr>
          <w:lang w:eastAsia="zh-CN"/>
        </w:rPr>
      </w:pPr>
      <w:bookmarkStart w:id="890" w:name="_Toc43882366"/>
      <w:bookmarkStart w:id="891" w:name="_Toc50450161"/>
      <w:bookmarkStart w:id="892" w:name="_Toc50450373"/>
      <w:bookmarkStart w:id="893" w:name="_Toc50451595"/>
      <w:bookmarkStart w:id="894" w:name="_Toc50451807"/>
      <w:bookmarkStart w:id="895" w:name="_Toc50464487"/>
      <w:bookmarkStart w:id="896" w:name="_Toc54776475"/>
      <w:r w:rsidRPr="0038365C">
        <w:rPr>
          <w:lang w:eastAsia="zh-CN"/>
        </w:rPr>
        <w:t>6.2.3.1</w:t>
      </w:r>
      <w:r w:rsidR="00FE741F" w:rsidRPr="0038365C">
        <w:rPr>
          <w:lang w:eastAsia="zh-CN"/>
        </w:rPr>
        <w:tab/>
      </w:r>
      <w:r w:rsidRPr="0038365C">
        <w:rPr>
          <w:lang w:eastAsia="zh-CN"/>
        </w:rPr>
        <w:t>Responding to Paging</w:t>
      </w:r>
      <w:bookmarkEnd w:id="890"/>
      <w:bookmarkEnd w:id="891"/>
      <w:bookmarkEnd w:id="892"/>
      <w:bookmarkEnd w:id="893"/>
      <w:bookmarkEnd w:id="894"/>
      <w:bookmarkEnd w:id="895"/>
      <w:bookmarkEnd w:id="896"/>
    </w:p>
    <w:p w14:paraId="0E1D196F" w14:textId="77777777" w:rsidR="00B9420F" w:rsidRPr="0038365C" w:rsidRDefault="00B9420F" w:rsidP="00B9420F">
      <w:r w:rsidRPr="0038365C">
        <w:rPr>
          <w:lang w:eastAsia="zh-CN"/>
        </w:rPr>
        <w:t>The overall procedure below shows different examples of the UE selecting a network, leaving the non-selected network and using or continuing to use the selected network. Figure 6.2.3.1-1 shows the example of the UE determining to continue with Network A, and the changing to Network B.</w:t>
      </w:r>
    </w:p>
    <w:p w14:paraId="0D655DEA" w14:textId="77777777" w:rsidR="00B9420F" w:rsidRPr="0038365C" w:rsidRDefault="00B9420F" w:rsidP="00FE741F">
      <w:pPr>
        <w:pStyle w:val="TH"/>
      </w:pPr>
      <w:r w:rsidRPr="0038365C">
        <w:object w:dxaOrig="6736" w:dyaOrig="6286" w14:anchorId="3EF339C4">
          <v:shape id="_x0000_i1028" type="#_x0000_t75" style="width:336pt;height:314.4pt" o:ole="">
            <v:imagedata r:id="rId26" o:title=""/>
          </v:shape>
          <o:OLEObject Type="Embed" ProgID="Visio.Drawing.15" ShapeID="_x0000_i1028" DrawAspect="Content" ObjectID="_1683972395" r:id="rId27"/>
        </w:object>
      </w:r>
    </w:p>
    <w:p w14:paraId="04D0A264" w14:textId="77777777" w:rsidR="00B9420F" w:rsidRPr="0038365C" w:rsidRDefault="00B9420F" w:rsidP="00B9420F">
      <w:pPr>
        <w:pStyle w:val="TF"/>
      </w:pPr>
      <w:r w:rsidRPr="0038365C">
        <w:t>Figure 6.2.3.1-1: Selecting Network A or Network B</w:t>
      </w:r>
    </w:p>
    <w:p w14:paraId="52F29BA3" w14:textId="77777777" w:rsidR="00B9420F" w:rsidRPr="0038365C" w:rsidRDefault="00B9420F" w:rsidP="00B9420F">
      <w:pPr>
        <w:pStyle w:val="B1"/>
        <w:rPr>
          <w:lang w:val="en-GB" w:eastAsia="zh-CN"/>
        </w:rPr>
      </w:pPr>
      <w:r w:rsidRPr="0038365C">
        <w:rPr>
          <w:lang w:val="en-GB" w:eastAsia="zh-CN"/>
        </w:rPr>
        <w:t>0.</w:t>
      </w:r>
      <w:r w:rsidRPr="0038365C">
        <w:rPr>
          <w:lang w:val="en-GB" w:eastAsia="zh-CN"/>
        </w:rPr>
        <w:tab/>
        <w:t>UE is in CM_CONNECTED with Network A and is monitoring paging in Network B.</w:t>
      </w:r>
    </w:p>
    <w:p w14:paraId="404996BB" w14:textId="77777777" w:rsidR="00B9420F" w:rsidRPr="0038365C" w:rsidRDefault="00B9420F" w:rsidP="00B9420F">
      <w:pPr>
        <w:pStyle w:val="B1"/>
        <w:rPr>
          <w:lang w:val="en-GB" w:eastAsia="zh-CN"/>
        </w:rPr>
      </w:pPr>
      <w:r w:rsidRPr="0038365C">
        <w:rPr>
          <w:lang w:val="en-GB" w:eastAsia="zh-CN"/>
        </w:rPr>
        <w:t>1.</w:t>
      </w:r>
      <w:r w:rsidRPr="0038365C">
        <w:rPr>
          <w:lang w:val="en-GB" w:eastAsia="zh-CN"/>
        </w:rPr>
        <w:tab/>
        <w:t>The UE is paged by Network B.</w:t>
      </w:r>
    </w:p>
    <w:p w14:paraId="62284798" w14:textId="77777777" w:rsidR="00B9420F" w:rsidRPr="0038365C" w:rsidRDefault="00B9420F" w:rsidP="00B9420F">
      <w:pPr>
        <w:pStyle w:val="B1"/>
        <w:rPr>
          <w:lang w:val="en-GB" w:eastAsia="zh-CN"/>
        </w:rPr>
      </w:pPr>
      <w:r w:rsidRPr="0038365C">
        <w:rPr>
          <w:lang w:val="en-GB" w:eastAsia="zh-CN"/>
        </w:rPr>
        <w:t>2.</w:t>
      </w:r>
      <w:r w:rsidRPr="0038365C">
        <w:rPr>
          <w:lang w:val="en-GB" w:eastAsia="zh-CN"/>
        </w:rPr>
        <w:tab/>
        <w:t>The UE negotiates a one-off single short period of absence with Network A</w:t>
      </w:r>
      <w:r w:rsidR="00FE741F" w:rsidRPr="0038365C">
        <w:rPr>
          <w:lang w:val="en-GB" w:eastAsia="zh-CN"/>
        </w:rPr>
        <w:t>'</w:t>
      </w:r>
      <w:r w:rsidRPr="0038365C">
        <w:rPr>
          <w:lang w:val="en-GB" w:eastAsia="zh-CN"/>
        </w:rPr>
        <w:t>s RAN to allow the UE to respond to paging from Network B.</w:t>
      </w:r>
    </w:p>
    <w:p w14:paraId="3E4F6CE2" w14:textId="77777777" w:rsidR="00B9420F" w:rsidRPr="0038365C" w:rsidRDefault="00FE741F" w:rsidP="00FE741F">
      <w:pPr>
        <w:pStyle w:val="B1"/>
        <w:rPr>
          <w:lang w:val="en-GB" w:eastAsia="zh-CN"/>
        </w:rPr>
      </w:pPr>
      <w:r w:rsidRPr="0038365C">
        <w:rPr>
          <w:lang w:val="en-GB" w:eastAsia="zh-CN"/>
        </w:rPr>
        <w:tab/>
      </w:r>
      <w:r w:rsidR="00B9420F" w:rsidRPr="0038365C">
        <w:rPr>
          <w:lang w:val="en-GB" w:eastAsia="zh-CN"/>
        </w:rPr>
        <w:t>RAN WGs will determine the details of the procedure used for absence negotiation between UE and RAN, and the RRC state in network A.</w:t>
      </w:r>
    </w:p>
    <w:p w14:paraId="0810EBB4" w14:textId="77777777" w:rsidR="00B9420F" w:rsidRPr="0038365C" w:rsidRDefault="00B9420F" w:rsidP="00B9420F">
      <w:pPr>
        <w:pStyle w:val="B1"/>
        <w:rPr>
          <w:lang w:val="en-GB" w:eastAsia="zh-CN"/>
        </w:rPr>
      </w:pPr>
      <w:r w:rsidRPr="0038365C">
        <w:rPr>
          <w:lang w:val="en-GB" w:eastAsia="zh-CN"/>
        </w:rPr>
        <w:t>3.</w:t>
      </w:r>
      <w:r w:rsidRPr="0038365C">
        <w:rPr>
          <w:lang w:val="en-GB" w:eastAsia="zh-CN"/>
        </w:rPr>
        <w:tab/>
        <w:t>The UE responds to the paging from Network B. During the response to paging the UE and Network B exchange service specific data packets which allow the choice of service. After receiving the service specific packets the UE starts its determination of which network to use.</w:t>
      </w:r>
    </w:p>
    <w:p w14:paraId="0C2F0474" w14:textId="77777777" w:rsidR="00B9420F" w:rsidRPr="0038365C" w:rsidRDefault="00B9420F" w:rsidP="00B9420F">
      <w:pPr>
        <w:pStyle w:val="B1"/>
        <w:rPr>
          <w:lang w:val="en-GB" w:eastAsia="zh-CN"/>
        </w:rPr>
      </w:pPr>
      <w:r w:rsidRPr="0038365C">
        <w:rPr>
          <w:lang w:val="en-GB" w:eastAsia="zh-CN"/>
        </w:rPr>
        <w:t>4.</w:t>
      </w:r>
      <w:r w:rsidRPr="0038365C">
        <w:rPr>
          <w:lang w:val="en-GB" w:eastAsia="zh-CN"/>
        </w:rPr>
        <w:tab/>
        <w:t>The UE determines which network service to use, either, continue with Network A or use the services of Network B.</w:t>
      </w:r>
    </w:p>
    <w:p w14:paraId="02CA8221" w14:textId="77777777" w:rsidR="00B9420F" w:rsidRPr="0038365C" w:rsidRDefault="00FE741F" w:rsidP="00FD13DD">
      <w:pPr>
        <w:pStyle w:val="EditorsNote"/>
      </w:pPr>
      <w:r w:rsidRPr="0038365C">
        <w:t>Editor's note:</w:t>
      </w:r>
      <w:r w:rsidRPr="0038365C">
        <w:tab/>
      </w:r>
      <w:r w:rsidR="00B9420F" w:rsidRPr="0038365C">
        <w:t>The service level interaction with Network B when determining which service is preferred are FFS.</w:t>
      </w:r>
    </w:p>
    <w:p w14:paraId="2DEED101" w14:textId="77777777" w:rsidR="00B9420F" w:rsidRPr="0038365C" w:rsidRDefault="00B9420F" w:rsidP="00B9420F">
      <w:pPr>
        <w:pStyle w:val="B1"/>
        <w:rPr>
          <w:lang w:val="en-GB"/>
        </w:rPr>
      </w:pPr>
      <w:r w:rsidRPr="0038365C">
        <w:rPr>
          <w:lang w:val="en-GB"/>
        </w:rPr>
        <w:t>5.</w:t>
      </w:r>
      <w:r w:rsidRPr="0038365C">
        <w:rPr>
          <w:lang w:val="en-GB"/>
        </w:rPr>
        <w:tab/>
        <w:t>[Conditional] If the UE determines to continue to use Network A, then optionally in order to avoid wasting resources and to be able to return to Network A before the end of the negotiated absence the UE can use the solution to KI#3 to leave Network B and continue with its connection in Network A.</w:t>
      </w:r>
    </w:p>
    <w:p w14:paraId="3DD4E2DD" w14:textId="77777777" w:rsidR="00B9420F" w:rsidRPr="0038365C" w:rsidRDefault="00B9420F" w:rsidP="00B9420F">
      <w:pPr>
        <w:pStyle w:val="B1"/>
        <w:rPr>
          <w:lang w:val="en-GB"/>
        </w:rPr>
      </w:pPr>
      <w:r w:rsidRPr="0038365C">
        <w:rPr>
          <w:lang w:val="en-GB"/>
        </w:rPr>
        <w:lastRenderedPageBreak/>
        <w:t>6.</w:t>
      </w:r>
      <w:r w:rsidRPr="0038365C">
        <w:rPr>
          <w:lang w:val="en-GB"/>
        </w:rPr>
        <w:tab/>
        <w:t>If the UE determines to continue using Network A, then the UE continues with Network A services and monitor the paging from Network B, matching the preconditions in Step 0.</w:t>
      </w:r>
    </w:p>
    <w:p w14:paraId="2B101E6A" w14:textId="77777777" w:rsidR="00B9420F" w:rsidRPr="0038365C" w:rsidRDefault="006D49D8" w:rsidP="00FD13DD">
      <w:pPr>
        <w:pStyle w:val="B1"/>
        <w:rPr>
          <w:lang w:val="en-GB"/>
        </w:rPr>
      </w:pPr>
      <w:r w:rsidRPr="0038365C">
        <w:rPr>
          <w:lang w:val="en-GB"/>
        </w:rPr>
        <w:tab/>
      </w:r>
      <w:r w:rsidR="00B9420F" w:rsidRPr="0038365C">
        <w:rPr>
          <w:lang w:val="en-GB"/>
        </w:rPr>
        <w:t>If the UE determines to use Network B then the preconditions in Step 0 are met but with the roles of Network A and Network B reversed. When the Network A detects that the UE does not return at the end of the negotiated absence, then Network A determines that the UE chose to continue with the service on Network B (i.e. an implicit signalling coordinated leave occurred).</w:t>
      </w:r>
      <w:r w:rsidR="00B9420F" w:rsidRPr="0038365C" w:rsidDel="00890409">
        <w:rPr>
          <w:lang w:val="en-GB"/>
        </w:rPr>
        <w:t xml:space="preserve"> </w:t>
      </w:r>
      <w:r w:rsidR="00B9420F" w:rsidRPr="0038365C">
        <w:rPr>
          <w:lang w:val="en-GB"/>
        </w:rPr>
        <w:t>The Network A RRC connection is autonomously released by RAN and the UE (i.e. without signalling over the Uu interface).</w:t>
      </w:r>
    </w:p>
    <w:p w14:paraId="246B9217" w14:textId="77777777" w:rsidR="00B1695F" w:rsidRPr="0038365C" w:rsidRDefault="00B1695F" w:rsidP="00B1695F">
      <w:pPr>
        <w:pStyle w:val="Heading3"/>
      </w:pPr>
      <w:bookmarkStart w:id="897" w:name="_Toc26520147"/>
      <w:bookmarkStart w:id="898" w:name="_Toc26530888"/>
      <w:bookmarkStart w:id="899" w:name="_Toc26530938"/>
      <w:bookmarkStart w:id="900" w:name="_Toc26530987"/>
      <w:bookmarkStart w:id="901" w:name="_Toc30685091"/>
      <w:bookmarkStart w:id="902" w:name="_Toc31014366"/>
      <w:bookmarkStart w:id="903" w:name="_Toc31109407"/>
      <w:bookmarkStart w:id="904" w:name="_Toc31109480"/>
      <w:bookmarkStart w:id="905" w:name="_Toc31109571"/>
      <w:bookmarkStart w:id="906" w:name="_Toc43819881"/>
      <w:bookmarkStart w:id="907" w:name="_Toc43882367"/>
      <w:bookmarkStart w:id="908" w:name="_Toc49966760"/>
      <w:bookmarkStart w:id="909" w:name="_Toc50390319"/>
      <w:bookmarkStart w:id="910" w:name="_Toc50450162"/>
      <w:bookmarkStart w:id="911" w:name="_Toc50450374"/>
      <w:bookmarkStart w:id="912" w:name="_Toc50451596"/>
      <w:bookmarkStart w:id="913" w:name="_Toc50451808"/>
      <w:bookmarkStart w:id="914" w:name="_Toc50464488"/>
      <w:bookmarkStart w:id="915" w:name="_Toc54378881"/>
      <w:bookmarkStart w:id="916" w:name="_Toc54776476"/>
      <w:bookmarkStart w:id="917" w:name="_Toc57373216"/>
      <w:bookmarkStart w:id="918" w:name="_Toc67389620"/>
      <w:r w:rsidRPr="0038365C">
        <w:t>6.</w:t>
      </w:r>
      <w:r w:rsidR="008A65DC" w:rsidRPr="0038365C">
        <w:t>2</w:t>
      </w:r>
      <w:r w:rsidRPr="0038365C">
        <w:t>.</w:t>
      </w:r>
      <w:r w:rsidRPr="0038365C">
        <w:rPr>
          <w:lang w:eastAsia="zh-CN"/>
        </w:rPr>
        <w:t>4</w:t>
      </w:r>
      <w:r w:rsidRPr="0038365C">
        <w:tab/>
        <w:t xml:space="preserve">Impacts on </w:t>
      </w:r>
      <w:r w:rsidR="00461451" w:rsidRPr="0038365C">
        <w:t xml:space="preserve">services, </w:t>
      </w:r>
      <w:r w:rsidRPr="0038365C">
        <w:t>entities and interfaces</w:t>
      </w:r>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p>
    <w:p w14:paraId="4DD03E11" w14:textId="77777777" w:rsidR="00FE741F" w:rsidRPr="0038365C" w:rsidRDefault="00FE741F" w:rsidP="00FE741F">
      <w:pPr>
        <w:rPr>
          <w:lang w:eastAsia="zh-CN"/>
        </w:rPr>
      </w:pPr>
      <w:bookmarkStart w:id="919" w:name="_Toc26520148"/>
      <w:bookmarkStart w:id="920" w:name="_Toc26530889"/>
      <w:bookmarkStart w:id="921" w:name="_Toc26530939"/>
      <w:bookmarkStart w:id="922" w:name="_Toc26530988"/>
      <w:bookmarkStart w:id="923" w:name="_Toc30685092"/>
      <w:bookmarkStart w:id="924" w:name="_Toc31014367"/>
      <w:bookmarkStart w:id="925" w:name="_Toc31109408"/>
      <w:bookmarkStart w:id="926" w:name="_Toc31109481"/>
      <w:bookmarkStart w:id="927" w:name="_Toc31109572"/>
      <w:bookmarkStart w:id="928" w:name="_Toc43819882"/>
      <w:r w:rsidRPr="0038365C">
        <w:rPr>
          <w:lang w:eastAsia="zh-CN"/>
        </w:rPr>
        <w:t>UE:</w:t>
      </w:r>
    </w:p>
    <w:p w14:paraId="48E9F77B" w14:textId="77777777" w:rsidR="00FE741F" w:rsidRPr="0038365C" w:rsidRDefault="00FE741F" w:rsidP="00FE741F">
      <w:pPr>
        <w:pStyle w:val="B1"/>
        <w:rPr>
          <w:lang w:val="en-GB" w:eastAsia="zh-CN"/>
        </w:rPr>
      </w:pPr>
      <w:r w:rsidRPr="0038365C">
        <w:rPr>
          <w:lang w:val="en-GB" w:eastAsia="zh-CN"/>
        </w:rPr>
        <w:t>-</w:t>
      </w:r>
      <w:r w:rsidRPr="0038365C">
        <w:rPr>
          <w:lang w:val="en-GB" w:eastAsia="zh-CN"/>
        </w:rPr>
        <w:tab/>
        <w:t>Request and use short period absence on the air interface (RAN only impact).</w:t>
      </w:r>
    </w:p>
    <w:p w14:paraId="52C7F356" w14:textId="77777777" w:rsidR="00FE741F" w:rsidRPr="0038365C" w:rsidRDefault="00FE741F" w:rsidP="00FE741F">
      <w:pPr>
        <w:rPr>
          <w:lang w:eastAsia="zh-CN"/>
        </w:rPr>
      </w:pPr>
      <w:r w:rsidRPr="0038365C">
        <w:rPr>
          <w:lang w:eastAsia="zh-CN"/>
        </w:rPr>
        <w:t>RAN:</w:t>
      </w:r>
    </w:p>
    <w:p w14:paraId="5BCF1949" w14:textId="77777777" w:rsidR="00FE741F" w:rsidRPr="0038365C" w:rsidRDefault="00FE741F" w:rsidP="00FE741F">
      <w:pPr>
        <w:pStyle w:val="B1"/>
        <w:rPr>
          <w:lang w:val="en-GB" w:eastAsia="zh-CN"/>
        </w:rPr>
      </w:pPr>
      <w:r w:rsidRPr="0038365C">
        <w:rPr>
          <w:lang w:val="en-GB" w:eastAsia="zh-CN"/>
        </w:rPr>
        <w:t>-</w:t>
      </w:r>
      <w:r w:rsidRPr="0038365C">
        <w:rPr>
          <w:lang w:val="en-GB" w:eastAsia="zh-CN"/>
        </w:rPr>
        <w:tab/>
        <w:t>Assignment and use of short period absence on the air interface (RAN only impact).</w:t>
      </w:r>
    </w:p>
    <w:p w14:paraId="3309E6B4" w14:textId="77777777" w:rsidR="00FE741F" w:rsidRPr="0038365C" w:rsidRDefault="00FE741F" w:rsidP="00FE741F">
      <w:pPr>
        <w:rPr>
          <w:lang w:eastAsia="zh-CN"/>
        </w:rPr>
      </w:pPr>
      <w:r w:rsidRPr="0038365C">
        <w:rPr>
          <w:lang w:eastAsia="zh-CN"/>
        </w:rPr>
        <w:t>5GC:</w:t>
      </w:r>
    </w:p>
    <w:p w14:paraId="1DE4516C" w14:textId="77777777" w:rsidR="00FE741F" w:rsidRPr="0038365C" w:rsidRDefault="00FE741F" w:rsidP="00FE741F">
      <w:pPr>
        <w:pStyle w:val="B1"/>
        <w:rPr>
          <w:lang w:val="en-GB" w:eastAsia="zh-CN"/>
        </w:rPr>
      </w:pPr>
      <w:r w:rsidRPr="0038365C">
        <w:rPr>
          <w:lang w:val="en-GB" w:eastAsia="zh-CN"/>
        </w:rPr>
        <w:t>-</w:t>
      </w:r>
      <w:r w:rsidRPr="0038365C">
        <w:rPr>
          <w:lang w:val="en-GB" w:eastAsia="zh-CN"/>
        </w:rPr>
        <w:tab/>
        <w:t>None.</w:t>
      </w:r>
    </w:p>
    <w:p w14:paraId="5B146164" w14:textId="77777777" w:rsidR="00D12A2C" w:rsidRPr="0038365C" w:rsidRDefault="00D12A2C" w:rsidP="00D12A2C">
      <w:pPr>
        <w:pStyle w:val="Heading2"/>
      </w:pPr>
      <w:bookmarkStart w:id="929" w:name="_Toc43882368"/>
      <w:bookmarkStart w:id="930" w:name="_Toc49966761"/>
      <w:bookmarkStart w:id="931" w:name="_Toc50390320"/>
      <w:bookmarkStart w:id="932" w:name="_Toc50450163"/>
      <w:bookmarkStart w:id="933" w:name="_Toc50450375"/>
      <w:bookmarkStart w:id="934" w:name="_Toc50451597"/>
      <w:bookmarkStart w:id="935" w:name="_Toc50451809"/>
      <w:bookmarkStart w:id="936" w:name="_Toc50464489"/>
      <w:bookmarkStart w:id="937" w:name="_Toc54378882"/>
      <w:bookmarkStart w:id="938" w:name="_Toc54776477"/>
      <w:bookmarkStart w:id="939" w:name="_Toc57373217"/>
      <w:bookmarkStart w:id="940" w:name="_Toc67389621"/>
      <w:r w:rsidRPr="0038365C">
        <w:rPr>
          <w:lang w:eastAsia="zh-CN"/>
        </w:rPr>
        <w:t>6.</w:t>
      </w:r>
      <w:r w:rsidR="004867D1" w:rsidRPr="0038365C">
        <w:rPr>
          <w:lang w:eastAsia="zh-CN"/>
        </w:rPr>
        <w:t>3</w:t>
      </w:r>
      <w:r w:rsidRPr="0038365C">
        <w:rPr>
          <w:lang w:eastAsia="ko-KR"/>
        </w:rPr>
        <w:tab/>
      </w:r>
      <w:r w:rsidRPr="0038365C">
        <w:t>Solution</w:t>
      </w:r>
      <w:r w:rsidRPr="0038365C">
        <w:rPr>
          <w:lang w:eastAsia="zh-CN"/>
        </w:rPr>
        <w:t xml:space="preserve"> #</w:t>
      </w:r>
      <w:r w:rsidR="004867D1" w:rsidRPr="0038365C">
        <w:rPr>
          <w:lang w:eastAsia="zh-CN"/>
        </w:rPr>
        <w:t>3</w:t>
      </w:r>
      <w:r w:rsidRPr="0038365C">
        <w:t>: Busy indication as a paging response</w:t>
      </w:r>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p>
    <w:p w14:paraId="37E92C45" w14:textId="77777777" w:rsidR="00D12A2C" w:rsidRPr="0038365C" w:rsidRDefault="00D12A2C" w:rsidP="00D12A2C">
      <w:pPr>
        <w:pStyle w:val="Heading3"/>
      </w:pPr>
      <w:bookmarkStart w:id="941" w:name="_Toc26520149"/>
      <w:bookmarkStart w:id="942" w:name="_Toc26530890"/>
      <w:bookmarkStart w:id="943" w:name="_Toc26530940"/>
      <w:bookmarkStart w:id="944" w:name="_Toc26530989"/>
      <w:bookmarkStart w:id="945" w:name="_Toc30685093"/>
      <w:bookmarkStart w:id="946" w:name="_Toc31014368"/>
      <w:bookmarkStart w:id="947" w:name="_Toc31109409"/>
      <w:bookmarkStart w:id="948" w:name="_Toc31109482"/>
      <w:bookmarkStart w:id="949" w:name="_Toc31109573"/>
      <w:bookmarkStart w:id="950" w:name="_Toc43819883"/>
      <w:bookmarkStart w:id="951" w:name="_Toc43882369"/>
      <w:bookmarkStart w:id="952" w:name="_Toc49966762"/>
      <w:bookmarkStart w:id="953" w:name="_Toc50390321"/>
      <w:bookmarkStart w:id="954" w:name="_Toc50450164"/>
      <w:bookmarkStart w:id="955" w:name="_Toc50450376"/>
      <w:bookmarkStart w:id="956" w:name="_Toc50451598"/>
      <w:bookmarkStart w:id="957" w:name="_Toc50451810"/>
      <w:bookmarkStart w:id="958" w:name="_Toc50464490"/>
      <w:bookmarkStart w:id="959" w:name="_Toc54378883"/>
      <w:bookmarkStart w:id="960" w:name="_Toc54776478"/>
      <w:bookmarkStart w:id="961" w:name="_Toc57373218"/>
      <w:bookmarkStart w:id="962" w:name="_Toc67389622"/>
      <w:r w:rsidRPr="0038365C">
        <w:t>6.</w:t>
      </w:r>
      <w:r w:rsidR="004867D1" w:rsidRPr="0038365C">
        <w:t>3</w:t>
      </w:r>
      <w:r w:rsidRPr="0038365C">
        <w:t>.1</w:t>
      </w:r>
      <w:r w:rsidRPr="0038365C">
        <w:tab/>
        <w:t>Introduction</w:t>
      </w:r>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p>
    <w:p w14:paraId="07541EF9" w14:textId="77777777" w:rsidR="00D12A2C" w:rsidRPr="0038365C" w:rsidRDefault="00D12A2C" w:rsidP="00D12A2C">
      <w:r w:rsidRPr="0038365C">
        <w:t>This solution relates the KI#1 and proposes a solution how to handle MT service in case that the MultiSIM device judge the ongoing connection in the other system more important. Assuming that, multi-USIM devices can efficiently perform some activity (e.g. listen to paging, respond to paging, perform mobility update etc.) in a system while communicating in another system, how this is done is not part of this solution. Responding to the page is important for the network, since it would allow the network to save paging resources as a result of not escalating the page across a larger area. This solution proposes a solution allowing the UE to send a busy indication to the network as a response to a page.</w:t>
      </w:r>
    </w:p>
    <w:p w14:paraId="4134EA02" w14:textId="77777777" w:rsidR="00D12A2C" w:rsidRPr="0038365C" w:rsidRDefault="00D12A2C" w:rsidP="00D12A2C">
      <w:pPr>
        <w:pStyle w:val="Heading3"/>
      </w:pPr>
      <w:bookmarkStart w:id="963" w:name="_Toc26520150"/>
      <w:bookmarkStart w:id="964" w:name="_Toc26530891"/>
      <w:bookmarkStart w:id="965" w:name="_Toc26530941"/>
      <w:bookmarkStart w:id="966" w:name="_Toc26530990"/>
      <w:bookmarkStart w:id="967" w:name="_Toc30685094"/>
      <w:bookmarkStart w:id="968" w:name="_Toc31014369"/>
      <w:bookmarkStart w:id="969" w:name="_Toc31109410"/>
      <w:bookmarkStart w:id="970" w:name="_Toc31109483"/>
      <w:bookmarkStart w:id="971" w:name="_Toc31109574"/>
      <w:bookmarkStart w:id="972" w:name="_Toc43819884"/>
      <w:bookmarkStart w:id="973" w:name="_Toc43882370"/>
      <w:bookmarkStart w:id="974" w:name="_Toc49966763"/>
      <w:bookmarkStart w:id="975" w:name="_Toc50390322"/>
      <w:bookmarkStart w:id="976" w:name="_Toc50450165"/>
      <w:bookmarkStart w:id="977" w:name="_Toc50450377"/>
      <w:bookmarkStart w:id="978" w:name="_Toc50451599"/>
      <w:bookmarkStart w:id="979" w:name="_Toc50451811"/>
      <w:bookmarkStart w:id="980" w:name="_Toc50464491"/>
      <w:bookmarkStart w:id="981" w:name="_Toc54378884"/>
      <w:bookmarkStart w:id="982" w:name="_Toc54776479"/>
      <w:bookmarkStart w:id="983" w:name="_Toc57373219"/>
      <w:bookmarkStart w:id="984" w:name="_Toc67389623"/>
      <w:r w:rsidRPr="0038365C">
        <w:t>6.</w:t>
      </w:r>
      <w:r w:rsidR="004867D1" w:rsidRPr="0038365C">
        <w:t>3</w:t>
      </w:r>
      <w:r w:rsidRPr="0038365C">
        <w:t>.2</w:t>
      </w:r>
      <w:r w:rsidRPr="0038365C">
        <w:tab/>
        <w:t>Functional Description</w:t>
      </w:r>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p>
    <w:p w14:paraId="2602275E" w14:textId="77777777" w:rsidR="00D12A2C" w:rsidRPr="0038365C" w:rsidRDefault="00D12A2C" w:rsidP="00D12A2C">
      <w:r w:rsidRPr="0038365C">
        <w:t>This solution addresses KI#1 and assumes that solutions for KI#3 will be selected. The solution is described as a MultiSIM device with two USIM A and B. That corresponds to two UEs, UE A and UE B. The following principles are used:</w:t>
      </w:r>
    </w:p>
    <w:p w14:paraId="3BAD166B" w14:textId="77777777" w:rsidR="00D12A2C" w:rsidRPr="0038365C" w:rsidRDefault="00B057FC" w:rsidP="00B057FC">
      <w:pPr>
        <w:pStyle w:val="B1"/>
        <w:rPr>
          <w:lang w:val="en-GB"/>
        </w:rPr>
      </w:pPr>
      <w:r w:rsidRPr="0038365C">
        <w:rPr>
          <w:lang w:val="en-GB"/>
        </w:rPr>
        <w:t>-</w:t>
      </w:r>
      <w:r w:rsidRPr="0038365C">
        <w:rPr>
          <w:lang w:val="en-GB"/>
        </w:rPr>
        <w:tab/>
      </w:r>
      <w:r w:rsidR="00D12A2C" w:rsidRPr="0038365C">
        <w:rPr>
          <w:lang w:val="en-GB"/>
        </w:rPr>
        <w:t xml:space="preserve">The procedure </w:t>
      </w:r>
      <w:r w:rsidR="00FE741F" w:rsidRPr="0038365C">
        <w:rPr>
          <w:lang w:val="en-GB"/>
        </w:rPr>
        <w:t>"</w:t>
      </w:r>
      <w:r w:rsidR="00D12A2C" w:rsidRPr="0038365C">
        <w:rPr>
          <w:lang w:val="en-GB"/>
        </w:rPr>
        <w:t>Busy indication as a paging response</w:t>
      </w:r>
      <w:r w:rsidR="00FE741F" w:rsidRPr="0038365C">
        <w:rPr>
          <w:lang w:val="en-GB"/>
        </w:rPr>
        <w:t>"</w:t>
      </w:r>
      <w:r w:rsidR="00D12A2C" w:rsidRPr="0038365C">
        <w:rPr>
          <w:lang w:val="en-GB"/>
        </w:rPr>
        <w:t xml:space="preserve"> with network B is based on the periodic absence time with network A. The periodic absence time should be short enough and acceptable for the ongoing service associated with UE A in the multi-USIM device.</w:t>
      </w:r>
    </w:p>
    <w:p w14:paraId="7A41D578" w14:textId="77777777" w:rsidR="00D12A2C" w:rsidRPr="0038365C" w:rsidRDefault="00D12A2C" w:rsidP="001F2ABF">
      <w:pPr>
        <w:pStyle w:val="NO"/>
        <w:rPr>
          <w:lang w:val="en-GB"/>
        </w:rPr>
      </w:pPr>
      <w:r w:rsidRPr="0038365C">
        <w:rPr>
          <w:lang w:val="en-GB"/>
        </w:rPr>
        <w:t>N</w:t>
      </w:r>
      <w:r w:rsidR="00C11892" w:rsidRPr="0038365C">
        <w:rPr>
          <w:lang w:val="en-GB"/>
        </w:rPr>
        <w:t>OTE</w:t>
      </w:r>
      <w:r w:rsidR="001F2ABF" w:rsidRPr="0038365C">
        <w:rPr>
          <w:lang w:val="en-GB"/>
        </w:rPr>
        <w:t>:</w:t>
      </w:r>
      <w:r w:rsidR="001F2ABF" w:rsidRPr="0038365C">
        <w:rPr>
          <w:lang w:val="en-GB"/>
        </w:rPr>
        <w:tab/>
      </w:r>
      <w:r w:rsidRPr="0038365C">
        <w:rPr>
          <w:lang w:val="en-GB"/>
        </w:rPr>
        <w:t xml:space="preserve">The time spent for the procedure </w:t>
      </w:r>
      <w:r w:rsidR="00FE741F" w:rsidRPr="0038365C">
        <w:rPr>
          <w:lang w:val="en-GB"/>
        </w:rPr>
        <w:t>"</w:t>
      </w:r>
      <w:r w:rsidRPr="0038365C">
        <w:rPr>
          <w:lang w:val="en-GB"/>
        </w:rPr>
        <w:t>Busy indication as a paging response</w:t>
      </w:r>
      <w:r w:rsidR="00FE741F" w:rsidRPr="0038365C">
        <w:rPr>
          <w:lang w:val="en-GB"/>
        </w:rPr>
        <w:t>"</w:t>
      </w:r>
      <w:r w:rsidRPr="0038365C">
        <w:rPr>
          <w:lang w:val="en-GB"/>
        </w:rPr>
        <w:t xml:space="preserve"> should be estimated to see whether the periodic absence time is enough to perform the procedure </w:t>
      </w:r>
      <w:r w:rsidR="00FE741F" w:rsidRPr="0038365C">
        <w:rPr>
          <w:lang w:val="en-GB"/>
        </w:rPr>
        <w:t>"</w:t>
      </w:r>
      <w:r w:rsidRPr="0038365C">
        <w:rPr>
          <w:lang w:val="en-GB"/>
        </w:rPr>
        <w:t>Busy indication as a paging response</w:t>
      </w:r>
      <w:r w:rsidR="00FE741F" w:rsidRPr="0038365C">
        <w:rPr>
          <w:lang w:val="en-GB"/>
        </w:rPr>
        <w:t>"</w:t>
      </w:r>
      <w:r w:rsidRPr="0038365C">
        <w:rPr>
          <w:lang w:val="en-GB"/>
        </w:rPr>
        <w:t>.</w:t>
      </w:r>
    </w:p>
    <w:p w14:paraId="4AA74B30" w14:textId="77777777" w:rsidR="00D12A2C" w:rsidRPr="0038365C" w:rsidRDefault="00C11892" w:rsidP="00920B26">
      <w:pPr>
        <w:pStyle w:val="B1"/>
        <w:rPr>
          <w:lang w:val="en-GB"/>
        </w:rPr>
      </w:pPr>
      <w:r w:rsidRPr="0038365C">
        <w:rPr>
          <w:lang w:val="en-GB"/>
        </w:rPr>
        <w:t>-</w:t>
      </w:r>
      <w:r w:rsidRPr="0038365C">
        <w:rPr>
          <w:lang w:val="en-GB"/>
        </w:rPr>
        <w:tab/>
      </w:r>
      <w:r w:rsidR="00D12A2C" w:rsidRPr="0038365C">
        <w:rPr>
          <w:lang w:val="en-GB"/>
        </w:rPr>
        <w:t>When the UE A is in RRC_CONNECTED it may use implementation specific method to achieve a periodic absence in system A or it may request a periodic absence time in RAN serving the UE A. The absence time requested coincides to when UE B (which is in RRC-IDLE or RRC-Inactive) monitors paging occasions. During the absence time, UE A is still in RRC-CONNECTED, but does not need to e.g. monitor the control channel to detect whether downlink data is scheduled for delivery.</w:t>
      </w:r>
    </w:p>
    <w:p w14:paraId="0EFC4E2D" w14:textId="77777777" w:rsidR="00D12A2C" w:rsidRPr="0038365C" w:rsidRDefault="00C11892" w:rsidP="00920B26">
      <w:pPr>
        <w:pStyle w:val="B1"/>
        <w:rPr>
          <w:lang w:val="en-GB"/>
        </w:rPr>
      </w:pPr>
      <w:r w:rsidRPr="0038365C">
        <w:rPr>
          <w:lang w:val="en-GB"/>
        </w:rPr>
        <w:t>-</w:t>
      </w:r>
      <w:r w:rsidRPr="0038365C">
        <w:rPr>
          <w:lang w:val="en-GB"/>
        </w:rPr>
        <w:tab/>
      </w:r>
      <w:r w:rsidR="00D12A2C" w:rsidRPr="0038365C">
        <w:rPr>
          <w:lang w:val="en-GB"/>
        </w:rPr>
        <w:t>If UE B identity is not part of the paging message, UE B can go back to sleep.</w:t>
      </w:r>
    </w:p>
    <w:p w14:paraId="004FD0BE" w14:textId="77777777" w:rsidR="00BB0C39" w:rsidRPr="0038365C" w:rsidRDefault="00BB0C39" w:rsidP="00920B26">
      <w:pPr>
        <w:pStyle w:val="B1"/>
        <w:rPr>
          <w:lang w:val="en-GB"/>
        </w:rPr>
      </w:pPr>
      <w:r w:rsidRPr="0038365C">
        <w:rPr>
          <w:lang w:val="en-GB"/>
        </w:rPr>
        <w:t>-</w:t>
      </w:r>
      <w:r w:rsidRPr="0038365C">
        <w:rPr>
          <w:lang w:val="en-GB"/>
        </w:rPr>
        <w:tab/>
        <w:t>If the UE B identity is part of the paging message, the MultiSIM device may need to decide which communication is most important (UE A or UE B). This decision can be done based on implementation in the device and may take into account e.g. an already ongoing high priority communication for UE A and/or if the UE B receives Network Assistance Information when paged and other information.</w:t>
      </w:r>
    </w:p>
    <w:p w14:paraId="1107CBF0" w14:textId="77777777" w:rsidR="000B5D0A" w:rsidRPr="0038365C" w:rsidRDefault="00FE741F" w:rsidP="000B5D0A">
      <w:pPr>
        <w:pStyle w:val="EditorsNote"/>
      </w:pPr>
      <w:r w:rsidRPr="0038365C">
        <w:t>Editor's note:</w:t>
      </w:r>
      <w:r w:rsidR="000B5D0A" w:rsidRPr="0038365C">
        <w:tab/>
        <w:t>Whether a solution for providing Network Assistance Information when the UE is paged will be concluded later during this study.</w:t>
      </w:r>
    </w:p>
    <w:p w14:paraId="73277188" w14:textId="440D32D8" w:rsidR="00D12A2C" w:rsidRPr="0038365C" w:rsidRDefault="001F2ABF" w:rsidP="00047A5C">
      <w:pPr>
        <w:pStyle w:val="B1"/>
        <w:rPr>
          <w:lang w:val="en-GB"/>
        </w:rPr>
      </w:pPr>
      <w:r w:rsidRPr="0038365C">
        <w:rPr>
          <w:lang w:val="en-GB"/>
        </w:rPr>
        <w:lastRenderedPageBreak/>
        <w:t>-</w:t>
      </w:r>
      <w:r w:rsidRPr="0038365C">
        <w:rPr>
          <w:lang w:val="en-GB"/>
        </w:rPr>
        <w:tab/>
      </w:r>
      <w:r w:rsidR="00D12A2C" w:rsidRPr="0038365C">
        <w:rPr>
          <w:lang w:val="en-GB"/>
        </w:rPr>
        <w:t xml:space="preserve">If, at this moment, </w:t>
      </w:r>
      <w:r w:rsidR="00D44B70" w:rsidRPr="0038365C">
        <w:rPr>
          <w:lang w:val="en-GB"/>
        </w:rPr>
        <w:t xml:space="preserve">the MuSIM device decided </w:t>
      </w:r>
      <w:r w:rsidR="00D12A2C" w:rsidRPr="0038365C">
        <w:rPr>
          <w:lang w:val="en-GB"/>
        </w:rPr>
        <w:t>not to setup the communication for UE B service</w:t>
      </w:r>
      <w:r w:rsidR="00D44B70" w:rsidRPr="0038365C">
        <w:rPr>
          <w:lang w:val="en-GB"/>
        </w:rPr>
        <w:t xml:space="preserve"> since the ongoing communication on UE A is more preferred</w:t>
      </w:r>
      <w:r w:rsidR="00D12A2C" w:rsidRPr="0038365C">
        <w:rPr>
          <w:lang w:val="en-GB"/>
        </w:rPr>
        <w:t xml:space="preserve">, UE B instead sends a NAS message to the network that it is currently busy, e.g. a new cause value </w:t>
      </w:r>
      <w:r w:rsidR="00FE741F" w:rsidRPr="0038365C">
        <w:rPr>
          <w:lang w:val="en-GB"/>
        </w:rPr>
        <w:t>"</w:t>
      </w:r>
      <w:r w:rsidR="00D12A2C" w:rsidRPr="0038365C">
        <w:rPr>
          <w:lang w:val="en-GB"/>
        </w:rPr>
        <w:t>busy</w:t>
      </w:r>
      <w:r w:rsidR="00FE741F" w:rsidRPr="0038365C">
        <w:rPr>
          <w:lang w:val="en-GB"/>
        </w:rPr>
        <w:t>"</w:t>
      </w:r>
      <w:r w:rsidR="00D12A2C" w:rsidRPr="0038365C">
        <w:rPr>
          <w:lang w:val="en-GB"/>
        </w:rPr>
        <w:t xml:space="preserve"> in the Service Request. The RAN node forwards the NAS Service Request including the busy indication to the AMF using a N2 message.</w:t>
      </w:r>
    </w:p>
    <w:p w14:paraId="4B3B5138" w14:textId="5CF9E2A8" w:rsidR="003B79AB" w:rsidRPr="0038365C" w:rsidRDefault="00D12A2C" w:rsidP="00D12A2C">
      <w:pPr>
        <w:pStyle w:val="B1"/>
        <w:rPr>
          <w:lang w:val="en-GB"/>
        </w:rPr>
      </w:pPr>
      <w:r w:rsidRPr="0038365C">
        <w:rPr>
          <w:lang w:val="en-GB"/>
        </w:rPr>
        <w:t>-</w:t>
      </w:r>
      <w:r w:rsidRPr="0038365C">
        <w:rPr>
          <w:lang w:val="en-GB"/>
        </w:rPr>
        <w:tab/>
        <w:t xml:space="preserve">When the AMF receives the cause value </w:t>
      </w:r>
      <w:r w:rsidR="00FE741F" w:rsidRPr="0038365C">
        <w:rPr>
          <w:lang w:val="en-GB"/>
        </w:rPr>
        <w:t>"</w:t>
      </w:r>
      <w:r w:rsidRPr="0038365C">
        <w:rPr>
          <w:lang w:val="en-GB"/>
        </w:rPr>
        <w:t>busy</w:t>
      </w:r>
      <w:r w:rsidR="00FE741F" w:rsidRPr="0038365C">
        <w:rPr>
          <w:lang w:val="en-GB"/>
        </w:rPr>
        <w:t>"</w:t>
      </w:r>
      <w:r w:rsidRPr="0038365C">
        <w:rPr>
          <w:lang w:val="en-GB"/>
        </w:rPr>
        <w:t>, it can stop paging the UE B and the corresponding paging escalation.</w:t>
      </w:r>
    </w:p>
    <w:p w14:paraId="3DA7A317" w14:textId="77777777" w:rsidR="00D12A2C" w:rsidRPr="0038365C" w:rsidRDefault="00D12A2C" w:rsidP="00D12A2C">
      <w:pPr>
        <w:pStyle w:val="B1"/>
        <w:rPr>
          <w:lang w:val="en-GB"/>
        </w:rPr>
      </w:pPr>
      <w:r w:rsidRPr="0038365C">
        <w:rPr>
          <w:lang w:val="en-GB"/>
        </w:rPr>
        <w:t>-</w:t>
      </w:r>
      <w:r w:rsidRPr="0038365C">
        <w:rPr>
          <w:lang w:val="en-GB"/>
        </w:rPr>
        <w:tab/>
        <w:t>In case the UE B was in RRC-Inactive, then the RAN node will not need to forward the busy indication to the AMF.</w:t>
      </w:r>
    </w:p>
    <w:p w14:paraId="632889B6" w14:textId="77777777" w:rsidR="00D12A2C" w:rsidRPr="0038365C" w:rsidRDefault="00D12A2C" w:rsidP="00D12A2C">
      <w:pPr>
        <w:pStyle w:val="B1"/>
        <w:rPr>
          <w:lang w:val="en-GB"/>
        </w:rPr>
      </w:pPr>
      <w:r w:rsidRPr="0038365C">
        <w:rPr>
          <w:lang w:val="en-GB"/>
        </w:rPr>
        <w:t>-</w:t>
      </w:r>
      <w:r w:rsidRPr="0038365C">
        <w:rPr>
          <w:lang w:val="en-GB"/>
        </w:rPr>
        <w:tab/>
        <w:t>The network may store the MT traffic until UE B connects.</w:t>
      </w:r>
    </w:p>
    <w:p w14:paraId="2537FB96" w14:textId="1A219CC1" w:rsidR="00D44B70" w:rsidRPr="0038365C" w:rsidRDefault="00D44B70" w:rsidP="00D44B70">
      <w:pPr>
        <w:pStyle w:val="NO"/>
        <w:rPr>
          <w:lang w:val="en-GB"/>
        </w:rPr>
      </w:pPr>
      <w:r w:rsidRPr="0038365C">
        <w:rPr>
          <w:lang w:val="en-GB"/>
        </w:rPr>
        <w:t>NOTE:</w:t>
      </w:r>
      <w:r w:rsidR="00E574C4" w:rsidRPr="0038365C">
        <w:rPr>
          <w:lang w:val="en-GB"/>
        </w:rPr>
        <w:tab/>
      </w:r>
      <w:r w:rsidRPr="0038365C">
        <w:rPr>
          <w:lang w:val="en-GB"/>
        </w:rPr>
        <w:t>During the normative phase SA</w:t>
      </w:r>
      <w:r w:rsidR="0038365C" w:rsidRPr="0038365C">
        <w:rPr>
          <w:lang w:val="en-GB"/>
        </w:rPr>
        <w:t> WG</w:t>
      </w:r>
      <w:r w:rsidRPr="0038365C">
        <w:rPr>
          <w:lang w:val="en-GB"/>
        </w:rPr>
        <w:t xml:space="preserve">2 can decide whether the Network may apply a set of rules as discussed in solution #10, </w:t>
      </w:r>
      <w:r w:rsidR="00E574C4" w:rsidRPr="0038365C">
        <w:rPr>
          <w:lang w:val="en-GB"/>
        </w:rPr>
        <w:t>"</w:t>
      </w:r>
      <w:r w:rsidRPr="0038365C">
        <w:rPr>
          <w:lang w:val="en-GB"/>
        </w:rPr>
        <w:t>Network based paging filtering</w:t>
      </w:r>
      <w:r w:rsidR="00E574C4" w:rsidRPr="0038365C">
        <w:rPr>
          <w:lang w:val="en-GB"/>
        </w:rPr>
        <w:t>"</w:t>
      </w:r>
      <w:r w:rsidRPr="0038365C">
        <w:rPr>
          <w:lang w:val="en-GB"/>
        </w:rPr>
        <w:t xml:space="preserve"> or solution#5, </w:t>
      </w:r>
      <w:r w:rsidR="00E574C4" w:rsidRPr="0038365C">
        <w:rPr>
          <w:lang w:val="en-GB"/>
        </w:rPr>
        <w:t>"</w:t>
      </w:r>
      <w:r w:rsidRPr="0038365C">
        <w:rPr>
          <w:lang w:val="en-GB"/>
        </w:rPr>
        <w:t>Graceful leaving and resumption solutions</w:t>
      </w:r>
      <w:r w:rsidR="00E574C4" w:rsidRPr="0038365C">
        <w:rPr>
          <w:lang w:val="en-GB"/>
        </w:rPr>
        <w:t>"</w:t>
      </w:r>
      <w:r w:rsidRPr="0038365C">
        <w:rPr>
          <w:lang w:val="en-GB"/>
        </w:rPr>
        <w:t xml:space="preserve"> and whether the UE includes a busy time value together with the busy indication or not.</w:t>
      </w:r>
    </w:p>
    <w:p w14:paraId="6FBB759E" w14:textId="77777777" w:rsidR="00D12A2C" w:rsidRPr="0038365C" w:rsidRDefault="00D12A2C" w:rsidP="00D12A2C">
      <w:pPr>
        <w:pStyle w:val="Heading3"/>
      </w:pPr>
      <w:bookmarkStart w:id="985" w:name="_Toc26520151"/>
      <w:bookmarkStart w:id="986" w:name="_Toc26530892"/>
      <w:bookmarkStart w:id="987" w:name="_Toc26530942"/>
      <w:bookmarkStart w:id="988" w:name="_Toc26530991"/>
      <w:bookmarkStart w:id="989" w:name="_Toc30685095"/>
      <w:bookmarkStart w:id="990" w:name="_Toc31014370"/>
      <w:bookmarkStart w:id="991" w:name="_Toc31109411"/>
      <w:bookmarkStart w:id="992" w:name="_Toc31109484"/>
      <w:bookmarkStart w:id="993" w:name="_Toc31109575"/>
      <w:bookmarkStart w:id="994" w:name="_Toc43819885"/>
      <w:bookmarkStart w:id="995" w:name="_Toc43882371"/>
      <w:bookmarkStart w:id="996" w:name="_Toc49966764"/>
      <w:bookmarkStart w:id="997" w:name="_Toc50390323"/>
      <w:bookmarkStart w:id="998" w:name="_Toc50450166"/>
      <w:bookmarkStart w:id="999" w:name="_Toc50450378"/>
      <w:bookmarkStart w:id="1000" w:name="_Toc50451600"/>
      <w:bookmarkStart w:id="1001" w:name="_Toc50451812"/>
      <w:bookmarkStart w:id="1002" w:name="_Toc50464492"/>
      <w:bookmarkStart w:id="1003" w:name="_Toc54378885"/>
      <w:bookmarkStart w:id="1004" w:name="_Toc54776480"/>
      <w:bookmarkStart w:id="1005" w:name="_Toc57373220"/>
      <w:bookmarkStart w:id="1006" w:name="_Toc67389624"/>
      <w:r w:rsidRPr="0038365C">
        <w:t>6.</w:t>
      </w:r>
      <w:r w:rsidR="004867D1" w:rsidRPr="0038365C">
        <w:t>3</w:t>
      </w:r>
      <w:r w:rsidRPr="0038365C">
        <w:t>.</w:t>
      </w:r>
      <w:r w:rsidRPr="0038365C">
        <w:rPr>
          <w:lang w:eastAsia="zh-CN"/>
        </w:rPr>
        <w:t>3</w:t>
      </w:r>
      <w:r w:rsidRPr="0038365C">
        <w:tab/>
        <w:t>Procedures</w:t>
      </w:r>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p>
    <w:p w14:paraId="059C1D39" w14:textId="77777777" w:rsidR="00D12A2C" w:rsidRPr="0038365C" w:rsidRDefault="00D12A2C" w:rsidP="00D12A2C">
      <w:r w:rsidRPr="0038365C">
        <w:t>The procedure below assumes that UE A can pause the RRC-connection in a periodic manner allowing UE B to perform page monitoring.</w:t>
      </w:r>
    </w:p>
    <w:p w14:paraId="5119B9B2" w14:textId="001EABE9" w:rsidR="00B22766" w:rsidRPr="0038365C" w:rsidRDefault="00D0300F" w:rsidP="00B22766">
      <w:pPr>
        <w:pStyle w:val="TH"/>
      </w:pPr>
      <w:r w:rsidRPr="0038365C">
        <w:object w:dxaOrig="8843" w:dyaOrig="8305" w14:anchorId="02548929">
          <v:shape id="_x0000_i1029" type="#_x0000_t75" style="width:442.8pt;height:414.6pt" o:ole="">
            <v:imagedata r:id="rId28" o:title=""/>
          </v:shape>
          <o:OLEObject Type="Embed" ProgID="Visio.Drawing.11" ShapeID="_x0000_i1029" DrawAspect="Content" ObjectID="_1683972396" r:id="rId29"/>
        </w:object>
      </w:r>
    </w:p>
    <w:p w14:paraId="62F5BF06" w14:textId="3896BA8A" w:rsidR="00D12A2C" w:rsidRPr="0038365C" w:rsidRDefault="00D12A2C" w:rsidP="00B22766">
      <w:pPr>
        <w:pStyle w:val="TF"/>
      </w:pPr>
      <w:r w:rsidRPr="0038365C">
        <w:t>Figure 6.</w:t>
      </w:r>
      <w:r w:rsidR="004867D1" w:rsidRPr="0038365C">
        <w:t>3</w:t>
      </w:r>
      <w:r w:rsidRPr="0038365C">
        <w:t>.3-1: Procedure for the UE to send a busy indication as a paging response</w:t>
      </w:r>
    </w:p>
    <w:p w14:paraId="08AE2F76" w14:textId="77777777" w:rsidR="00D12A2C" w:rsidRPr="0038365C" w:rsidRDefault="003B79AB" w:rsidP="003B79AB">
      <w:pPr>
        <w:pStyle w:val="B1"/>
        <w:rPr>
          <w:lang w:val="en-GB"/>
        </w:rPr>
      </w:pPr>
      <w:r w:rsidRPr="0038365C">
        <w:rPr>
          <w:lang w:val="en-GB"/>
        </w:rPr>
        <w:lastRenderedPageBreak/>
        <w:t>0.</w:t>
      </w:r>
      <w:r w:rsidRPr="0038365C">
        <w:rPr>
          <w:lang w:val="en-GB"/>
        </w:rPr>
        <w:tab/>
      </w:r>
      <w:r w:rsidR="00D12A2C" w:rsidRPr="0038365C">
        <w:rPr>
          <w:lang w:val="en-GB"/>
        </w:rPr>
        <w:t>A multi-USIM device with two USIM has the following states; UE A (USIM A) is in connected mode and UE B (USIM B) is in idle mode. UE A may have negotiated a periodic absence time allowing the MultiSIM device to perform activities related to other USIMs.</w:t>
      </w:r>
    </w:p>
    <w:p w14:paraId="1D5F7306" w14:textId="79793F37" w:rsidR="00D12A2C" w:rsidRPr="0038365C" w:rsidRDefault="003B79AB" w:rsidP="003B79AB">
      <w:pPr>
        <w:pStyle w:val="B1"/>
        <w:rPr>
          <w:lang w:val="en-GB"/>
        </w:rPr>
      </w:pPr>
      <w:r w:rsidRPr="0038365C">
        <w:rPr>
          <w:lang w:val="en-GB"/>
        </w:rPr>
        <w:t>1.</w:t>
      </w:r>
      <w:r w:rsidRPr="0038365C">
        <w:rPr>
          <w:lang w:val="en-GB"/>
        </w:rPr>
        <w:tab/>
      </w:r>
      <w:r w:rsidR="00D12A2C" w:rsidRPr="0038365C">
        <w:rPr>
          <w:lang w:val="en-GB"/>
        </w:rPr>
        <w:t>UE A enters a periodic absence time that allows UE B to monitor a scheduled paging occasion and send a busy response.</w:t>
      </w:r>
    </w:p>
    <w:p w14:paraId="71CC66A6" w14:textId="079AFAD9" w:rsidR="00D12A2C" w:rsidRPr="0038365C" w:rsidRDefault="003B79AB" w:rsidP="003B79AB">
      <w:pPr>
        <w:pStyle w:val="B1"/>
        <w:rPr>
          <w:lang w:val="en-GB"/>
        </w:rPr>
      </w:pPr>
      <w:r w:rsidRPr="0038365C">
        <w:rPr>
          <w:lang w:val="en-GB"/>
        </w:rPr>
        <w:t>2.</w:t>
      </w:r>
      <w:r w:rsidRPr="0038365C">
        <w:rPr>
          <w:lang w:val="en-GB"/>
        </w:rPr>
        <w:tab/>
      </w:r>
      <w:r w:rsidR="00D12A2C" w:rsidRPr="0038365C">
        <w:rPr>
          <w:lang w:val="en-GB"/>
        </w:rPr>
        <w:t>The AMF serving the UE B sends a N2 paging request message to RAN B</w:t>
      </w:r>
      <w:r w:rsidR="0038365C" w:rsidRPr="0038365C">
        <w:rPr>
          <w:lang w:val="en-GB"/>
        </w:rPr>
        <w:t>.</w:t>
      </w:r>
    </w:p>
    <w:p w14:paraId="498AD45B" w14:textId="4D38A53E" w:rsidR="00D12A2C" w:rsidRPr="00863305" w:rsidRDefault="003B79AB" w:rsidP="003B79AB">
      <w:pPr>
        <w:pStyle w:val="B1"/>
        <w:rPr>
          <w:lang w:val="fr-FR"/>
        </w:rPr>
      </w:pPr>
      <w:r w:rsidRPr="00863305">
        <w:rPr>
          <w:lang w:val="fr-FR"/>
        </w:rPr>
        <w:t>3.</w:t>
      </w:r>
      <w:r w:rsidRPr="00863305">
        <w:rPr>
          <w:lang w:val="fr-FR"/>
        </w:rPr>
        <w:tab/>
      </w:r>
      <w:r w:rsidR="00D12A2C" w:rsidRPr="00863305">
        <w:rPr>
          <w:lang w:val="fr-FR"/>
        </w:rPr>
        <w:t>RAN B page UE B</w:t>
      </w:r>
      <w:r w:rsidR="0038365C" w:rsidRPr="00863305">
        <w:rPr>
          <w:lang w:val="fr-FR"/>
        </w:rPr>
        <w:t>.</w:t>
      </w:r>
    </w:p>
    <w:p w14:paraId="6E01902E" w14:textId="77777777" w:rsidR="00D12A2C" w:rsidRPr="0038365C" w:rsidRDefault="003B79AB" w:rsidP="003B79AB">
      <w:pPr>
        <w:pStyle w:val="B1"/>
        <w:rPr>
          <w:lang w:val="en-GB"/>
        </w:rPr>
      </w:pPr>
      <w:r w:rsidRPr="0038365C">
        <w:rPr>
          <w:lang w:val="en-GB"/>
        </w:rPr>
        <w:t>4.</w:t>
      </w:r>
      <w:r w:rsidRPr="0038365C">
        <w:rPr>
          <w:lang w:val="en-GB"/>
        </w:rPr>
        <w:tab/>
      </w:r>
      <w:r w:rsidR="00D12A2C" w:rsidRPr="0038365C">
        <w:rPr>
          <w:lang w:val="en-GB"/>
        </w:rPr>
        <w:t>UE B receives the page i.e. decodes the paging message and the associated Network Assistance Information. The device evaluates which connection is more important. The decision is based on implementation in the device and may take into account the Network Assistance Information, what type of ongoing communication and other information.</w:t>
      </w:r>
    </w:p>
    <w:p w14:paraId="4D052ED8" w14:textId="77777777" w:rsidR="00D12A2C" w:rsidRPr="0038365C" w:rsidRDefault="007B03DB" w:rsidP="007B03DB">
      <w:pPr>
        <w:pStyle w:val="B2"/>
      </w:pPr>
      <w:r w:rsidRPr="0038365C">
        <w:t>a.</w:t>
      </w:r>
      <w:r w:rsidRPr="0038365C">
        <w:tab/>
      </w:r>
      <w:r w:rsidR="00D12A2C" w:rsidRPr="0038365C">
        <w:t>The MultiSIM device decides that UE B communication is more important and decides to leave UE A connection according to solutions selected for KI#3. This is not shown in this procedure.</w:t>
      </w:r>
    </w:p>
    <w:p w14:paraId="5AE2F14E" w14:textId="77777777" w:rsidR="00D12A2C" w:rsidRPr="0038365C" w:rsidRDefault="00D12A2C" w:rsidP="007B03DB">
      <w:pPr>
        <w:pStyle w:val="B2"/>
      </w:pPr>
      <w:r w:rsidRPr="0038365C">
        <w:t>b.</w:t>
      </w:r>
      <w:r w:rsidR="007B03DB" w:rsidRPr="0038365C">
        <w:tab/>
      </w:r>
      <w:r w:rsidRPr="0038365C">
        <w:t>The device decides that the UE A connection is more important and steps 5 to 8 follow.</w:t>
      </w:r>
    </w:p>
    <w:p w14:paraId="4F501933" w14:textId="2986F49C" w:rsidR="00D12A2C" w:rsidRPr="0038365C" w:rsidRDefault="00CA3AF3" w:rsidP="00CA3AF3">
      <w:pPr>
        <w:pStyle w:val="B1"/>
        <w:rPr>
          <w:lang w:val="en-GB"/>
        </w:rPr>
      </w:pPr>
      <w:r w:rsidRPr="0038365C">
        <w:rPr>
          <w:lang w:val="en-GB"/>
        </w:rPr>
        <w:t>5.</w:t>
      </w:r>
      <w:r w:rsidRPr="0038365C">
        <w:rPr>
          <w:lang w:val="en-GB"/>
        </w:rPr>
        <w:tab/>
      </w:r>
      <w:r w:rsidR="00D12A2C" w:rsidRPr="0038365C">
        <w:rPr>
          <w:lang w:val="en-GB"/>
        </w:rPr>
        <w:t xml:space="preserve">UE B performs Random Access procedure and sends a NAS Service Request towards the AMF with the new cause value </w:t>
      </w:r>
      <w:r w:rsidR="00FE741F" w:rsidRPr="0038365C">
        <w:rPr>
          <w:lang w:val="en-GB"/>
        </w:rPr>
        <w:t>"</w:t>
      </w:r>
      <w:r w:rsidR="00D12A2C" w:rsidRPr="0038365C">
        <w:rPr>
          <w:lang w:val="en-GB"/>
        </w:rPr>
        <w:t>busy</w:t>
      </w:r>
      <w:r w:rsidR="00FE741F" w:rsidRPr="0038365C">
        <w:rPr>
          <w:lang w:val="en-GB"/>
        </w:rPr>
        <w:t>"</w:t>
      </w:r>
      <w:r w:rsidR="00D12A2C" w:rsidRPr="0038365C">
        <w:rPr>
          <w:lang w:val="en-GB"/>
        </w:rPr>
        <w:t xml:space="preserve"> which indicates that the UE has received the paging message but is not able to setup the communication for UE B service.</w:t>
      </w:r>
    </w:p>
    <w:p w14:paraId="4EE38787" w14:textId="7C38D507" w:rsidR="00D12A2C" w:rsidRPr="0038365C" w:rsidRDefault="00CA3AF3" w:rsidP="00CA3AF3">
      <w:pPr>
        <w:pStyle w:val="NO"/>
        <w:rPr>
          <w:lang w:val="en-GB"/>
        </w:rPr>
      </w:pPr>
      <w:r w:rsidRPr="0038365C">
        <w:rPr>
          <w:lang w:val="en-GB"/>
        </w:rPr>
        <w:t>NOTE</w:t>
      </w:r>
      <w:r w:rsidR="0038365C" w:rsidRPr="0038365C">
        <w:rPr>
          <w:lang w:val="en-GB"/>
        </w:rPr>
        <w:t> 1</w:t>
      </w:r>
      <w:r w:rsidRPr="0038365C">
        <w:rPr>
          <w:lang w:val="en-GB"/>
        </w:rPr>
        <w:t>:</w:t>
      </w:r>
      <w:r w:rsidRPr="0038365C">
        <w:rPr>
          <w:lang w:val="en-GB"/>
        </w:rPr>
        <w:tab/>
      </w:r>
      <w:r w:rsidR="00D12A2C" w:rsidRPr="0038365C">
        <w:rPr>
          <w:lang w:val="en-GB"/>
        </w:rPr>
        <w:t>It is assumed that the UE can decode the paging message and respond with the busy indication within a short time. The assumption is based on that the preparation phase before performing the Random Access has already been done when monitoring the paging occasion, and the time to execute msg1 to msg5 in the Random Access Procedure is less than 100ms.</w:t>
      </w:r>
    </w:p>
    <w:p w14:paraId="09D32342" w14:textId="5DE1BDA1" w:rsidR="00D12A2C" w:rsidRPr="0038365C" w:rsidRDefault="00CA3AF3" w:rsidP="00CA3AF3">
      <w:pPr>
        <w:pStyle w:val="B1"/>
        <w:rPr>
          <w:lang w:val="en-GB"/>
        </w:rPr>
      </w:pPr>
      <w:r w:rsidRPr="0038365C">
        <w:rPr>
          <w:lang w:val="en-GB"/>
        </w:rPr>
        <w:t>6.</w:t>
      </w:r>
      <w:r w:rsidRPr="0038365C">
        <w:rPr>
          <w:lang w:val="en-GB"/>
        </w:rPr>
        <w:tab/>
      </w:r>
      <w:r w:rsidR="00D12A2C" w:rsidRPr="0038365C">
        <w:rPr>
          <w:lang w:val="en-GB"/>
        </w:rPr>
        <w:t>RAN B forwards the NAS Service Request message to the AMF</w:t>
      </w:r>
      <w:r w:rsidR="0038365C" w:rsidRPr="0038365C">
        <w:rPr>
          <w:lang w:val="en-GB"/>
        </w:rPr>
        <w:t>.</w:t>
      </w:r>
    </w:p>
    <w:p w14:paraId="03FC4CF5" w14:textId="3962BD52" w:rsidR="00D12A2C" w:rsidRPr="0038365C" w:rsidRDefault="00CA3AF3" w:rsidP="00CA3AF3">
      <w:pPr>
        <w:pStyle w:val="B1"/>
        <w:rPr>
          <w:lang w:val="en-GB"/>
        </w:rPr>
      </w:pPr>
      <w:r w:rsidRPr="0038365C">
        <w:rPr>
          <w:lang w:val="en-GB"/>
        </w:rPr>
        <w:t>7.</w:t>
      </w:r>
      <w:r w:rsidRPr="0038365C">
        <w:rPr>
          <w:lang w:val="en-GB"/>
        </w:rPr>
        <w:tab/>
      </w:r>
      <w:r w:rsidR="00D12A2C" w:rsidRPr="0038365C">
        <w:rPr>
          <w:lang w:val="en-GB"/>
        </w:rPr>
        <w:t xml:space="preserve">The AMF, based on the cause value </w:t>
      </w:r>
      <w:r w:rsidR="00FE741F" w:rsidRPr="0038365C">
        <w:rPr>
          <w:lang w:val="en-GB"/>
        </w:rPr>
        <w:t>"</w:t>
      </w:r>
      <w:r w:rsidR="00D12A2C" w:rsidRPr="0038365C">
        <w:rPr>
          <w:lang w:val="en-GB"/>
        </w:rPr>
        <w:t>busy</w:t>
      </w:r>
      <w:r w:rsidR="00FE741F" w:rsidRPr="0038365C">
        <w:rPr>
          <w:lang w:val="en-GB"/>
        </w:rPr>
        <w:t>"</w:t>
      </w:r>
      <w:r w:rsidR="00D12A2C" w:rsidRPr="0038365C">
        <w:rPr>
          <w:lang w:val="en-GB"/>
        </w:rPr>
        <w:t xml:space="preserve"> in the Service Request, stops paging </w:t>
      </w:r>
      <w:r w:rsidR="00AE332F" w:rsidRPr="0038365C">
        <w:rPr>
          <w:lang w:val="en-GB"/>
        </w:rPr>
        <w:t xml:space="preserve">escalation and paging repetition to </w:t>
      </w:r>
      <w:r w:rsidR="00D12A2C" w:rsidRPr="0038365C">
        <w:rPr>
          <w:lang w:val="en-GB"/>
        </w:rPr>
        <w:t>the UE B and informs the network node that triggered the Network Triggered Service Request procedure</w:t>
      </w:r>
      <w:r w:rsidR="00AE332F" w:rsidRPr="0038365C">
        <w:rPr>
          <w:lang w:val="en-GB"/>
        </w:rPr>
        <w:t>. The failure cause in the Namf_Communication_N1N2MessageTransfer response indicates that the N1 transfer failed, but the UE is still reachable</w:t>
      </w:r>
      <w:r w:rsidR="00D12A2C" w:rsidRPr="0038365C">
        <w:rPr>
          <w:lang w:val="en-GB"/>
        </w:rPr>
        <w:t>.</w:t>
      </w:r>
    </w:p>
    <w:p w14:paraId="01210C67" w14:textId="4C806928" w:rsidR="003C4C65" w:rsidRPr="0038365C" w:rsidRDefault="003C4C65" w:rsidP="003C4C65">
      <w:pPr>
        <w:pStyle w:val="NO"/>
        <w:rPr>
          <w:lang w:val="en-GB"/>
        </w:rPr>
      </w:pPr>
      <w:r w:rsidRPr="0038365C">
        <w:rPr>
          <w:lang w:val="en-GB"/>
        </w:rPr>
        <w:t>NOTE</w:t>
      </w:r>
      <w:r w:rsidR="0038365C" w:rsidRPr="0038365C">
        <w:rPr>
          <w:lang w:val="en-GB"/>
        </w:rPr>
        <w:t> </w:t>
      </w:r>
      <w:r w:rsidRPr="0038365C">
        <w:rPr>
          <w:lang w:val="en-GB"/>
        </w:rPr>
        <w:t>2:</w:t>
      </w:r>
      <w:r w:rsidR="0038365C" w:rsidRPr="0038365C">
        <w:rPr>
          <w:lang w:val="en-GB"/>
        </w:rPr>
        <w:tab/>
      </w:r>
      <w:r w:rsidRPr="0038365C">
        <w:rPr>
          <w:lang w:val="en-GB"/>
        </w:rPr>
        <w:t>The new failure cause needs to be detailed so later MT triggered services still triggers new paging events for the UE. New DL data on same or other QoS Flow can trigger paging after the above mentioned N1 failure response.</w:t>
      </w:r>
    </w:p>
    <w:p w14:paraId="6BE58423" w14:textId="1FD4A051" w:rsidR="003C4C65" w:rsidRPr="0038365C" w:rsidRDefault="003C4C65" w:rsidP="003C4C65">
      <w:pPr>
        <w:pStyle w:val="B1"/>
        <w:rPr>
          <w:lang w:val="en-GB"/>
        </w:rPr>
      </w:pPr>
      <w:r w:rsidRPr="0038365C">
        <w:rPr>
          <w:lang w:val="en-GB"/>
        </w:rPr>
        <w:t>8.</w:t>
      </w:r>
      <w:r w:rsidR="00E574C4" w:rsidRPr="0038365C">
        <w:rPr>
          <w:lang w:val="en-GB"/>
        </w:rPr>
        <w:tab/>
      </w:r>
      <w:r w:rsidRPr="0038365C">
        <w:rPr>
          <w:lang w:val="en-GB"/>
        </w:rPr>
        <w:t>NAS service request is accepted.</w:t>
      </w:r>
    </w:p>
    <w:p w14:paraId="5F0B1FCF" w14:textId="3B16F6C1" w:rsidR="003C4C65" w:rsidRPr="0038365C" w:rsidRDefault="003C4C65" w:rsidP="00CA3AF3">
      <w:pPr>
        <w:pStyle w:val="B1"/>
        <w:rPr>
          <w:lang w:val="en-GB"/>
        </w:rPr>
      </w:pPr>
      <w:r w:rsidRPr="0038365C">
        <w:rPr>
          <w:lang w:val="en-GB"/>
        </w:rPr>
        <w:t>9.</w:t>
      </w:r>
      <w:r w:rsidRPr="0038365C">
        <w:rPr>
          <w:lang w:val="en-GB"/>
        </w:rPr>
        <w:tab/>
        <w:t>RAN forwards the NAS Service accept to the UE.</w:t>
      </w:r>
    </w:p>
    <w:p w14:paraId="29FFBB5A" w14:textId="61E57F59" w:rsidR="00683A81" w:rsidRPr="0038365C" w:rsidRDefault="00683A81" w:rsidP="00683A81">
      <w:pPr>
        <w:pStyle w:val="B1"/>
        <w:rPr>
          <w:lang w:val="en-GB"/>
        </w:rPr>
      </w:pPr>
      <w:r w:rsidRPr="0038365C">
        <w:rPr>
          <w:lang w:val="en-GB"/>
        </w:rPr>
        <w:t>10-13.</w:t>
      </w:r>
      <w:r w:rsidR="0038365C" w:rsidRPr="0038365C">
        <w:rPr>
          <w:lang w:val="en-GB"/>
        </w:rPr>
        <w:tab/>
      </w:r>
      <w:r w:rsidRPr="0038365C">
        <w:rPr>
          <w:lang w:val="en-GB"/>
        </w:rPr>
        <w:t>The AMF shall further provide a new 5G-GUTI to UE.</w:t>
      </w:r>
    </w:p>
    <w:p w14:paraId="52C32DA2" w14:textId="20C345F4" w:rsidR="00683A81" w:rsidRPr="0038365C" w:rsidRDefault="00683A81" w:rsidP="00683A81">
      <w:pPr>
        <w:pStyle w:val="B1"/>
        <w:rPr>
          <w:lang w:val="en-GB"/>
        </w:rPr>
      </w:pPr>
      <w:r w:rsidRPr="0038365C">
        <w:rPr>
          <w:lang w:val="en-GB"/>
        </w:rPr>
        <w:t>14.</w:t>
      </w:r>
      <w:r w:rsidR="0038365C" w:rsidRPr="0038365C">
        <w:rPr>
          <w:lang w:val="en-GB"/>
        </w:rPr>
        <w:tab/>
      </w:r>
      <w:r w:rsidRPr="0038365C">
        <w:rPr>
          <w:lang w:val="en-GB"/>
        </w:rPr>
        <w:t>AMF sends N2 release after receiving 5G-GUTI ACK from UE.</w:t>
      </w:r>
    </w:p>
    <w:p w14:paraId="24BA73B3" w14:textId="6E33D938" w:rsidR="00683A81" w:rsidRPr="0038365C" w:rsidRDefault="00683A81" w:rsidP="00683A81">
      <w:pPr>
        <w:pStyle w:val="B1"/>
        <w:rPr>
          <w:lang w:val="en-GB"/>
        </w:rPr>
      </w:pPr>
      <w:r w:rsidRPr="0038365C">
        <w:rPr>
          <w:lang w:val="en-GB"/>
        </w:rPr>
        <w:t>15.</w:t>
      </w:r>
      <w:r w:rsidR="0038365C" w:rsidRPr="0038365C">
        <w:rPr>
          <w:lang w:val="en-GB"/>
        </w:rPr>
        <w:tab/>
      </w:r>
      <w:r w:rsidRPr="0038365C">
        <w:rPr>
          <w:lang w:val="en-GB"/>
        </w:rPr>
        <w:t>RAN release the UE.</w:t>
      </w:r>
    </w:p>
    <w:p w14:paraId="36FF13C9" w14:textId="613CD3FD" w:rsidR="00683A81" w:rsidRPr="0038365C" w:rsidRDefault="00683A81" w:rsidP="00FB32D1">
      <w:pPr>
        <w:pStyle w:val="NO"/>
        <w:rPr>
          <w:lang w:val="en-GB"/>
        </w:rPr>
      </w:pPr>
      <w:r w:rsidRPr="0038365C">
        <w:rPr>
          <w:lang w:val="en-GB"/>
        </w:rPr>
        <w:t>NOTE</w:t>
      </w:r>
      <w:r w:rsidR="0038365C" w:rsidRPr="0038365C">
        <w:rPr>
          <w:lang w:val="en-GB"/>
        </w:rPr>
        <w:t> </w:t>
      </w:r>
      <w:r w:rsidRPr="0038365C">
        <w:rPr>
          <w:lang w:val="en-GB"/>
        </w:rPr>
        <w:t>3:</w:t>
      </w:r>
      <w:r w:rsidRPr="0038365C">
        <w:rPr>
          <w:lang w:val="en-GB"/>
        </w:rPr>
        <w:tab/>
        <w:t>The procedure from step 8-15 are for conceptual illustrative purposes. It is decided by CT</w:t>
      </w:r>
      <w:r w:rsidR="0038365C" w:rsidRPr="0038365C">
        <w:rPr>
          <w:lang w:val="en-GB"/>
        </w:rPr>
        <w:t> WG</w:t>
      </w:r>
      <w:r w:rsidRPr="0038365C">
        <w:rPr>
          <w:lang w:val="en-GB"/>
        </w:rPr>
        <w:t>1 and RAN</w:t>
      </w:r>
      <w:r w:rsidR="0038365C" w:rsidRPr="0038365C">
        <w:rPr>
          <w:lang w:val="en-GB"/>
        </w:rPr>
        <w:t> WG</w:t>
      </w:r>
      <w:r w:rsidRPr="0038365C">
        <w:rPr>
          <w:lang w:val="en-GB"/>
        </w:rPr>
        <w:t>2 if any optimization of these steps is feasible. For instance, step 15 may not be needed and (8,10) and (9,11) may be combined.</w:t>
      </w:r>
    </w:p>
    <w:p w14:paraId="48D03F8F" w14:textId="77777777" w:rsidR="00D12A2C" w:rsidRPr="0038365C" w:rsidRDefault="00D12A2C" w:rsidP="00D12A2C">
      <w:pPr>
        <w:pStyle w:val="Heading3"/>
      </w:pPr>
      <w:bookmarkStart w:id="1007" w:name="_Toc26520152"/>
      <w:bookmarkStart w:id="1008" w:name="_Toc26530893"/>
      <w:bookmarkStart w:id="1009" w:name="_Toc26530943"/>
      <w:bookmarkStart w:id="1010" w:name="_Toc26530992"/>
      <w:bookmarkStart w:id="1011" w:name="_Toc30685096"/>
      <w:bookmarkStart w:id="1012" w:name="_Toc31014371"/>
      <w:bookmarkStart w:id="1013" w:name="_Toc31109412"/>
      <w:bookmarkStart w:id="1014" w:name="_Toc31109485"/>
      <w:bookmarkStart w:id="1015" w:name="_Toc31109576"/>
      <w:bookmarkStart w:id="1016" w:name="_Toc43819886"/>
      <w:bookmarkStart w:id="1017" w:name="_Toc43882372"/>
      <w:bookmarkStart w:id="1018" w:name="_Toc49966765"/>
      <w:bookmarkStart w:id="1019" w:name="_Toc50390324"/>
      <w:bookmarkStart w:id="1020" w:name="_Toc50450167"/>
      <w:bookmarkStart w:id="1021" w:name="_Toc50450379"/>
      <w:bookmarkStart w:id="1022" w:name="_Toc50451601"/>
      <w:bookmarkStart w:id="1023" w:name="_Toc50451813"/>
      <w:bookmarkStart w:id="1024" w:name="_Toc50464493"/>
      <w:bookmarkStart w:id="1025" w:name="_Toc54378886"/>
      <w:bookmarkStart w:id="1026" w:name="_Toc54776481"/>
      <w:bookmarkStart w:id="1027" w:name="_Toc57373221"/>
      <w:bookmarkStart w:id="1028" w:name="_Toc67389625"/>
      <w:r w:rsidRPr="0038365C">
        <w:t>6.</w:t>
      </w:r>
      <w:r w:rsidR="004867D1" w:rsidRPr="0038365C">
        <w:t>3</w:t>
      </w:r>
      <w:r w:rsidRPr="0038365C">
        <w:t>.</w:t>
      </w:r>
      <w:r w:rsidRPr="0038365C">
        <w:rPr>
          <w:lang w:eastAsia="zh-CN"/>
        </w:rPr>
        <w:t>4</w:t>
      </w:r>
      <w:r w:rsidRPr="0038365C">
        <w:tab/>
        <w:t xml:space="preserve">Impacts on </w:t>
      </w:r>
      <w:r w:rsidR="00461451" w:rsidRPr="0038365C">
        <w:t xml:space="preserve">services, </w:t>
      </w:r>
      <w:r w:rsidRPr="0038365C">
        <w:t>entities and interfaces</w:t>
      </w:r>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p>
    <w:p w14:paraId="78233859" w14:textId="77777777" w:rsidR="00D12A2C" w:rsidRPr="0038365C" w:rsidRDefault="00D12A2C" w:rsidP="007B03DB">
      <w:r w:rsidRPr="0038365C">
        <w:t>UE:</w:t>
      </w:r>
    </w:p>
    <w:p w14:paraId="7A35A1A5" w14:textId="77777777" w:rsidR="00D12A2C" w:rsidRPr="0038365C" w:rsidRDefault="00D12A2C" w:rsidP="00D12A2C">
      <w:pPr>
        <w:pStyle w:val="B1"/>
        <w:rPr>
          <w:lang w:val="en-GB"/>
        </w:rPr>
      </w:pPr>
      <w:r w:rsidRPr="0038365C">
        <w:rPr>
          <w:lang w:val="en-GB"/>
        </w:rPr>
        <w:t>-</w:t>
      </w:r>
      <w:r w:rsidR="00B22766" w:rsidRPr="0038365C">
        <w:rPr>
          <w:lang w:val="en-GB"/>
        </w:rPr>
        <w:tab/>
      </w:r>
      <w:r w:rsidRPr="0038365C">
        <w:rPr>
          <w:lang w:val="en-GB" w:eastAsia="ko-KR"/>
        </w:rPr>
        <w:t>Support sending a busy indication.</w:t>
      </w:r>
    </w:p>
    <w:p w14:paraId="768725C2" w14:textId="77777777" w:rsidR="00D12A2C" w:rsidRPr="0038365C" w:rsidRDefault="00D12A2C" w:rsidP="00CE7B92">
      <w:r w:rsidRPr="0038365C">
        <w:t>AMF:</w:t>
      </w:r>
    </w:p>
    <w:p w14:paraId="39C07631" w14:textId="77777777" w:rsidR="00B22766" w:rsidRPr="0038365C" w:rsidRDefault="00B22766" w:rsidP="00B22766">
      <w:pPr>
        <w:pStyle w:val="B1"/>
        <w:rPr>
          <w:lang w:val="en-GB"/>
        </w:rPr>
      </w:pPr>
      <w:r w:rsidRPr="0038365C">
        <w:rPr>
          <w:lang w:val="en-GB"/>
        </w:rPr>
        <w:t>-</w:t>
      </w:r>
      <w:r w:rsidRPr="0038365C">
        <w:rPr>
          <w:lang w:val="en-GB"/>
        </w:rPr>
        <w:tab/>
        <w:t>Support receiving a busy indication as a response to the N2 paging request message sent to RAN.</w:t>
      </w:r>
    </w:p>
    <w:p w14:paraId="2783133D" w14:textId="77777777" w:rsidR="00D12A2C" w:rsidRPr="0038365C" w:rsidRDefault="00D12A2C" w:rsidP="00D12A2C">
      <w:pPr>
        <w:pStyle w:val="NO"/>
        <w:rPr>
          <w:lang w:val="en-GB"/>
        </w:rPr>
      </w:pPr>
      <w:r w:rsidRPr="0038365C">
        <w:rPr>
          <w:lang w:val="en-GB"/>
        </w:rPr>
        <w:lastRenderedPageBreak/>
        <w:t>NOTE:</w:t>
      </w:r>
      <w:r w:rsidR="00CE7B92" w:rsidRPr="0038365C">
        <w:rPr>
          <w:lang w:val="en-GB"/>
        </w:rPr>
        <w:tab/>
      </w:r>
      <w:r w:rsidRPr="0038365C">
        <w:rPr>
          <w:lang w:val="en-GB"/>
        </w:rPr>
        <w:t>The response could either be in the Service Request cause value or in the N2 message, depending on potential RAN enhancements</w:t>
      </w:r>
      <w:r w:rsidR="00B22766" w:rsidRPr="0038365C">
        <w:rPr>
          <w:lang w:val="en-GB"/>
        </w:rPr>
        <w:t>.</w:t>
      </w:r>
    </w:p>
    <w:p w14:paraId="6A85D20A" w14:textId="77777777" w:rsidR="006A6DAE" w:rsidRPr="0038365C" w:rsidRDefault="006A6DAE" w:rsidP="006A6DAE">
      <w:pPr>
        <w:pStyle w:val="B1"/>
        <w:rPr>
          <w:lang w:val="en-GB"/>
        </w:rPr>
      </w:pPr>
      <w:r w:rsidRPr="0038365C">
        <w:rPr>
          <w:lang w:val="en-GB"/>
        </w:rPr>
        <w:t>-</w:t>
      </w:r>
      <w:r w:rsidRPr="0038365C">
        <w:rPr>
          <w:lang w:val="en-GB"/>
        </w:rPr>
        <w:tab/>
        <w:t>New response to SMF to indicate N1 transfer failed, but UE is still reachable</w:t>
      </w:r>
    </w:p>
    <w:p w14:paraId="2AD7C365" w14:textId="77777777" w:rsidR="006A6DAE" w:rsidRPr="0038365C" w:rsidRDefault="006A6DAE" w:rsidP="00D0300F">
      <w:r w:rsidRPr="0038365C">
        <w:t>SMF:</w:t>
      </w:r>
    </w:p>
    <w:p w14:paraId="326FB38A" w14:textId="77777777" w:rsidR="006A6DAE" w:rsidRPr="0038365C" w:rsidRDefault="006A6DAE" w:rsidP="006A6DAE">
      <w:pPr>
        <w:pStyle w:val="B1"/>
        <w:rPr>
          <w:lang w:val="en-GB"/>
        </w:rPr>
      </w:pPr>
      <w:r w:rsidRPr="0038365C">
        <w:rPr>
          <w:lang w:val="en-GB"/>
        </w:rPr>
        <w:t>-</w:t>
      </w:r>
      <w:r w:rsidRPr="0038365C">
        <w:rPr>
          <w:lang w:val="en-GB"/>
        </w:rPr>
        <w:tab/>
        <w:t>Handle the new response code from the AMF.</w:t>
      </w:r>
    </w:p>
    <w:p w14:paraId="0247714E" w14:textId="77777777" w:rsidR="00D12A2C" w:rsidRPr="0038365C" w:rsidRDefault="00D12A2C" w:rsidP="006A6DAE">
      <w:r w:rsidRPr="0038365C">
        <w:t>RAN:</w:t>
      </w:r>
    </w:p>
    <w:p w14:paraId="09D26B58" w14:textId="77777777" w:rsidR="00B22766" w:rsidRPr="0038365C" w:rsidRDefault="00B22766" w:rsidP="00B22766">
      <w:pPr>
        <w:pStyle w:val="B1"/>
        <w:rPr>
          <w:lang w:val="en-GB"/>
        </w:rPr>
      </w:pPr>
      <w:r w:rsidRPr="0038365C">
        <w:rPr>
          <w:lang w:val="en-GB"/>
        </w:rPr>
        <w:t>-</w:t>
      </w:r>
      <w:r w:rsidRPr="0038365C">
        <w:rPr>
          <w:lang w:val="en-GB"/>
        </w:rPr>
        <w:tab/>
        <w:t>None, if the Release/Suspend/Resume methods are reused for pausing the connection for UE A and if the busy indication is sent as NAS service request cause value.</w:t>
      </w:r>
    </w:p>
    <w:p w14:paraId="686CD6AD" w14:textId="77777777" w:rsidR="00B22766" w:rsidRPr="0038365C" w:rsidRDefault="00B22766" w:rsidP="00B22766">
      <w:pPr>
        <w:pStyle w:val="B1"/>
        <w:rPr>
          <w:lang w:val="en-GB"/>
        </w:rPr>
      </w:pPr>
      <w:r w:rsidRPr="0038365C">
        <w:rPr>
          <w:lang w:val="en-GB"/>
        </w:rPr>
        <w:t>-</w:t>
      </w:r>
      <w:r w:rsidRPr="0038365C">
        <w:rPr>
          <w:lang w:val="en-GB"/>
        </w:rPr>
        <w:tab/>
        <w:t>Optionally: If RAN decides to enhance the operation, then possible enhancement may be developed:</w:t>
      </w:r>
    </w:p>
    <w:p w14:paraId="3274952A" w14:textId="1C0D396D" w:rsidR="00B22766" w:rsidRPr="0038365C" w:rsidRDefault="00B22766" w:rsidP="00B22766">
      <w:pPr>
        <w:pStyle w:val="B2"/>
      </w:pPr>
      <w:r w:rsidRPr="0038365C">
        <w:t>-</w:t>
      </w:r>
      <w:r w:rsidRPr="0038365C">
        <w:tab/>
      </w:r>
      <w:r w:rsidR="001C0DA7" w:rsidRPr="0038365C">
        <w:t>It is up to RAN</w:t>
      </w:r>
      <w:r w:rsidR="0038365C" w:rsidRPr="0038365C">
        <w:t> WG</w:t>
      </w:r>
      <w:r w:rsidR="001C0DA7" w:rsidRPr="0038365C">
        <w:t>1 and RAN</w:t>
      </w:r>
      <w:r w:rsidR="0038365C" w:rsidRPr="0038365C">
        <w:t> WG</w:t>
      </w:r>
      <w:r w:rsidR="001C0DA7" w:rsidRPr="0038365C">
        <w:t xml:space="preserve">2 to consider whether and how a UE may request to pause an existing RRC connection e.g. similar to measurement gaps for making inter-frequency and inter-RAT measurements. The gap should be a short as possible to </w:t>
      </w:r>
      <w:r w:rsidR="0038365C" w:rsidRPr="0038365C">
        <w:t>minimize</w:t>
      </w:r>
      <w:r w:rsidR="001C0DA7" w:rsidRPr="0038365C">
        <w:t xml:space="preserve"> the interruption of UE A connection.</w:t>
      </w:r>
    </w:p>
    <w:p w14:paraId="3D8B2D25" w14:textId="10CAD846" w:rsidR="00B22766" w:rsidRPr="0038365C" w:rsidRDefault="00B22766" w:rsidP="00B22766">
      <w:pPr>
        <w:pStyle w:val="B2"/>
      </w:pPr>
      <w:r w:rsidRPr="0038365C">
        <w:t>-</w:t>
      </w:r>
      <w:r w:rsidRPr="0038365C">
        <w:tab/>
      </w:r>
      <w:r w:rsidR="001C0DA7" w:rsidRPr="0038365C">
        <w:t>It is up to RAN</w:t>
      </w:r>
      <w:r w:rsidR="0038365C" w:rsidRPr="0038365C">
        <w:t> WG</w:t>
      </w:r>
      <w:r w:rsidR="001C0DA7" w:rsidRPr="0038365C">
        <w:t>2 to consider whether the busy indication should be included in the RRC Connection Establishment request cause value.</w:t>
      </w:r>
    </w:p>
    <w:p w14:paraId="1F4FC9D2" w14:textId="77777777" w:rsidR="00B22766" w:rsidRPr="0038365C" w:rsidRDefault="00B22766" w:rsidP="00B22766">
      <w:pPr>
        <w:pStyle w:val="B2"/>
      </w:pPr>
      <w:r w:rsidRPr="0038365C">
        <w:t>-</w:t>
      </w:r>
      <w:r w:rsidRPr="0038365C">
        <w:tab/>
        <w:t xml:space="preserve">New busy indication </w:t>
      </w:r>
      <w:r w:rsidR="001C0DA7" w:rsidRPr="0038365C">
        <w:t xml:space="preserve">received in RRC message shall be forwarded </w:t>
      </w:r>
      <w:r w:rsidRPr="0038365C">
        <w:t>in the N2 message to the AMF.</w:t>
      </w:r>
    </w:p>
    <w:p w14:paraId="52FE4DE9" w14:textId="77777777" w:rsidR="00D12A2C" w:rsidRPr="0038365C" w:rsidRDefault="00D12A2C" w:rsidP="00CE7B92">
      <w:r w:rsidRPr="0038365C">
        <w:t>SMF:</w:t>
      </w:r>
    </w:p>
    <w:p w14:paraId="00FFCE92" w14:textId="77777777" w:rsidR="00B22766" w:rsidRPr="0038365C" w:rsidRDefault="00B22766" w:rsidP="00B22766">
      <w:pPr>
        <w:pStyle w:val="B1"/>
        <w:rPr>
          <w:lang w:val="en-GB"/>
        </w:rPr>
      </w:pPr>
      <w:r w:rsidRPr="0038365C">
        <w:rPr>
          <w:lang w:val="en-GB"/>
        </w:rPr>
        <w:t>-</w:t>
      </w:r>
      <w:r w:rsidRPr="0038365C">
        <w:rPr>
          <w:lang w:val="en-GB"/>
        </w:rPr>
        <w:tab/>
        <w:t>none.</w:t>
      </w:r>
    </w:p>
    <w:p w14:paraId="70A4723B" w14:textId="77777777" w:rsidR="00D12A2C" w:rsidRPr="0038365C" w:rsidRDefault="00D12A2C" w:rsidP="00CE7B92">
      <w:r w:rsidRPr="0038365C">
        <w:t>UPF:</w:t>
      </w:r>
    </w:p>
    <w:p w14:paraId="6FBF2E4E" w14:textId="77777777" w:rsidR="00BA5CBA" w:rsidRPr="0038365C" w:rsidRDefault="00B22766" w:rsidP="00C80034">
      <w:pPr>
        <w:pStyle w:val="B1"/>
        <w:rPr>
          <w:lang w:val="en-GB"/>
        </w:rPr>
      </w:pPr>
      <w:r w:rsidRPr="0038365C">
        <w:rPr>
          <w:lang w:val="en-GB"/>
        </w:rPr>
        <w:t>-</w:t>
      </w:r>
      <w:r w:rsidRPr="0038365C">
        <w:rPr>
          <w:lang w:val="en-GB"/>
        </w:rPr>
        <w:tab/>
        <w:t>none.</w:t>
      </w:r>
      <w:bookmarkStart w:id="1029" w:name="_Toc30685097"/>
      <w:bookmarkStart w:id="1030" w:name="_Toc31014372"/>
      <w:bookmarkStart w:id="1031" w:name="_Toc31109413"/>
      <w:bookmarkStart w:id="1032" w:name="_Toc31109486"/>
      <w:bookmarkStart w:id="1033" w:name="_Toc31109577"/>
      <w:bookmarkStart w:id="1034" w:name="_Toc26520153"/>
      <w:bookmarkStart w:id="1035" w:name="_Toc26530894"/>
      <w:bookmarkStart w:id="1036" w:name="_Toc26530944"/>
      <w:bookmarkStart w:id="1037" w:name="_Toc26530993"/>
    </w:p>
    <w:p w14:paraId="146048DF" w14:textId="77777777" w:rsidR="00F8464C" w:rsidRPr="0038365C" w:rsidRDefault="00F8464C" w:rsidP="00F8464C">
      <w:pPr>
        <w:pStyle w:val="Heading2"/>
      </w:pPr>
      <w:bookmarkStart w:id="1038" w:name="_Toc43819887"/>
      <w:bookmarkStart w:id="1039" w:name="_Toc43882373"/>
      <w:bookmarkStart w:id="1040" w:name="_Toc49966766"/>
      <w:bookmarkStart w:id="1041" w:name="_Toc50390325"/>
      <w:bookmarkStart w:id="1042" w:name="_Toc50450168"/>
      <w:bookmarkStart w:id="1043" w:name="_Toc50450380"/>
      <w:bookmarkStart w:id="1044" w:name="_Toc50451602"/>
      <w:bookmarkStart w:id="1045" w:name="_Toc50451814"/>
      <w:bookmarkStart w:id="1046" w:name="_Toc50464494"/>
      <w:bookmarkStart w:id="1047" w:name="_Toc54378887"/>
      <w:bookmarkStart w:id="1048" w:name="_Toc54776482"/>
      <w:bookmarkStart w:id="1049" w:name="_Toc57373222"/>
      <w:bookmarkStart w:id="1050" w:name="_Toc67389626"/>
      <w:r w:rsidRPr="0038365C">
        <w:rPr>
          <w:lang w:eastAsia="zh-CN"/>
        </w:rPr>
        <w:t>6.</w:t>
      </w:r>
      <w:r w:rsidR="00F139C9" w:rsidRPr="0038365C">
        <w:rPr>
          <w:lang w:eastAsia="zh-CN"/>
        </w:rPr>
        <w:t>4</w:t>
      </w:r>
      <w:r w:rsidRPr="0038365C">
        <w:rPr>
          <w:lang w:eastAsia="ko-KR"/>
        </w:rPr>
        <w:tab/>
      </w:r>
      <w:r w:rsidRPr="0038365C">
        <w:t>Solution</w:t>
      </w:r>
      <w:r w:rsidRPr="0038365C">
        <w:rPr>
          <w:lang w:eastAsia="zh-CN"/>
        </w:rPr>
        <w:t xml:space="preserve"> #</w:t>
      </w:r>
      <w:r w:rsidR="00F139C9" w:rsidRPr="0038365C">
        <w:rPr>
          <w:lang w:eastAsia="zh-CN"/>
        </w:rPr>
        <w:t>4</w:t>
      </w:r>
      <w:r w:rsidRPr="0038365C">
        <w:t xml:space="preserve">: </w:t>
      </w:r>
      <w:r w:rsidR="00A729F5" w:rsidRPr="0038365C">
        <w:t>Local leaving</w:t>
      </w:r>
      <w:bookmarkEnd w:id="1029"/>
      <w:bookmarkEnd w:id="1030"/>
      <w:bookmarkEnd w:id="1031"/>
      <w:bookmarkEnd w:id="1032"/>
      <w:bookmarkEnd w:id="1033"/>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14:paraId="4CD84118" w14:textId="77777777" w:rsidR="00F8464C" w:rsidRPr="0038365C" w:rsidRDefault="00F8464C" w:rsidP="00F8464C">
      <w:pPr>
        <w:pStyle w:val="Heading3"/>
      </w:pPr>
      <w:bookmarkStart w:id="1051" w:name="_Toc30685098"/>
      <w:bookmarkStart w:id="1052" w:name="_Toc31014373"/>
      <w:bookmarkStart w:id="1053" w:name="_Toc31109414"/>
      <w:bookmarkStart w:id="1054" w:name="_Toc31109487"/>
      <w:bookmarkStart w:id="1055" w:name="_Toc31109578"/>
      <w:bookmarkStart w:id="1056" w:name="_Toc43819888"/>
      <w:bookmarkStart w:id="1057" w:name="_Toc43882374"/>
      <w:bookmarkStart w:id="1058" w:name="_Toc49966767"/>
      <w:bookmarkStart w:id="1059" w:name="_Toc50390326"/>
      <w:bookmarkStart w:id="1060" w:name="_Toc50450169"/>
      <w:bookmarkStart w:id="1061" w:name="_Toc50450381"/>
      <w:bookmarkStart w:id="1062" w:name="_Toc50451603"/>
      <w:bookmarkStart w:id="1063" w:name="_Toc50451815"/>
      <w:bookmarkStart w:id="1064" w:name="_Toc50464495"/>
      <w:bookmarkStart w:id="1065" w:name="_Toc54378888"/>
      <w:bookmarkStart w:id="1066" w:name="_Toc54776483"/>
      <w:bookmarkStart w:id="1067" w:name="_Toc57373223"/>
      <w:bookmarkStart w:id="1068" w:name="_Toc67389627"/>
      <w:r w:rsidRPr="0038365C">
        <w:t>6.</w:t>
      </w:r>
      <w:r w:rsidR="00F139C9" w:rsidRPr="0038365C">
        <w:t>4</w:t>
      </w:r>
      <w:r w:rsidRPr="0038365C">
        <w:t>.1</w:t>
      </w:r>
      <w:r w:rsidRPr="0038365C">
        <w:tab/>
        <w:t>Introduction</w:t>
      </w:r>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p>
    <w:p w14:paraId="1F460465" w14:textId="6C712145" w:rsidR="00F8464C" w:rsidRPr="0038365C" w:rsidRDefault="00F8464C" w:rsidP="00F8464C">
      <w:r w:rsidRPr="0038365C">
        <w:t xml:space="preserve">This solution relates the KI#3 Coordinated leaving for Multi-USIM device. A </w:t>
      </w:r>
      <w:r w:rsidR="00A729F5" w:rsidRPr="0038365C">
        <w:t>local leaving</w:t>
      </w:r>
      <w:r w:rsidRPr="0038365C">
        <w:t xml:space="preserve"> mechanism is proposed to avoid network resource waste and to ensure synchronization between the UE and the network. The </w:t>
      </w:r>
      <w:r w:rsidR="00A729F5" w:rsidRPr="0038365C">
        <w:t xml:space="preserve">resource is local released </w:t>
      </w:r>
      <w:r w:rsidRPr="0038365C">
        <w:t xml:space="preserve">on UE side and network side triggered by </w:t>
      </w:r>
      <w:r w:rsidR="00A729F5" w:rsidRPr="0038365C">
        <w:t>UE with</w:t>
      </w:r>
      <w:r w:rsidRPr="0038365C">
        <w:t xml:space="preserve"> a specific indication</w:t>
      </w:r>
      <w:r w:rsidR="00A729F5" w:rsidRPr="0038365C">
        <w:t xml:space="preserve"> for local leaving</w:t>
      </w:r>
      <w:r w:rsidRPr="0038365C">
        <w:t>.</w:t>
      </w:r>
    </w:p>
    <w:p w14:paraId="5C2365E4" w14:textId="77777777" w:rsidR="00F8464C" w:rsidRPr="0038365C" w:rsidRDefault="00F8464C" w:rsidP="00F8464C">
      <w:pPr>
        <w:pStyle w:val="Heading3"/>
      </w:pPr>
      <w:bookmarkStart w:id="1069" w:name="_Toc30685099"/>
      <w:bookmarkStart w:id="1070" w:name="_Toc31014374"/>
      <w:bookmarkStart w:id="1071" w:name="_Toc31109415"/>
      <w:bookmarkStart w:id="1072" w:name="_Toc31109488"/>
      <w:bookmarkStart w:id="1073" w:name="_Toc31109579"/>
      <w:bookmarkStart w:id="1074" w:name="_Toc43819889"/>
      <w:bookmarkStart w:id="1075" w:name="_Toc43882375"/>
      <w:bookmarkStart w:id="1076" w:name="_Toc49966768"/>
      <w:bookmarkStart w:id="1077" w:name="_Toc50390327"/>
      <w:bookmarkStart w:id="1078" w:name="_Toc50450170"/>
      <w:bookmarkStart w:id="1079" w:name="_Toc50450382"/>
      <w:bookmarkStart w:id="1080" w:name="_Toc50451604"/>
      <w:bookmarkStart w:id="1081" w:name="_Toc50451816"/>
      <w:bookmarkStart w:id="1082" w:name="_Toc50464496"/>
      <w:bookmarkStart w:id="1083" w:name="_Toc54378889"/>
      <w:bookmarkStart w:id="1084" w:name="_Toc54776484"/>
      <w:bookmarkStart w:id="1085" w:name="_Toc57373224"/>
      <w:bookmarkStart w:id="1086" w:name="_Toc67389628"/>
      <w:r w:rsidRPr="0038365C">
        <w:t>6.</w:t>
      </w:r>
      <w:r w:rsidR="00F139C9" w:rsidRPr="0038365C">
        <w:t>4</w:t>
      </w:r>
      <w:r w:rsidRPr="0038365C">
        <w:t>.2</w:t>
      </w:r>
      <w:r w:rsidRPr="0038365C">
        <w:tab/>
        <w:t>Functional Description</w:t>
      </w:r>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p>
    <w:p w14:paraId="5508B571" w14:textId="77777777" w:rsidR="00FE741F" w:rsidRPr="0038365C" w:rsidRDefault="00FE741F" w:rsidP="00FE741F">
      <w:r w:rsidRPr="0038365C">
        <w:t>This solution provides a mechanism for the UE to indicate the network at NAS that the multi-USIM device is switching from the current system to another system, and thus the resources for this UE shall be released. The indication is provided by the UE in UL NAS TRANSPORT (5GS) / UPLINK GENERIC NAS TRANSPORT (EPS). This mechanism applies to both EPS and 5GS.</w:t>
      </w:r>
    </w:p>
    <w:p w14:paraId="4A25932E" w14:textId="77777777" w:rsidR="00F8464C" w:rsidRPr="0038365C" w:rsidRDefault="00F8464C" w:rsidP="00F8464C">
      <w:pPr>
        <w:pStyle w:val="B1"/>
        <w:rPr>
          <w:lang w:val="en-GB"/>
        </w:rPr>
      </w:pPr>
      <w:r w:rsidRPr="0038365C">
        <w:rPr>
          <w:lang w:val="en-GB"/>
        </w:rPr>
        <w:t>-</w:t>
      </w:r>
      <w:r w:rsidRPr="0038365C">
        <w:rPr>
          <w:lang w:val="en-GB"/>
        </w:rPr>
        <w:tab/>
        <w:t xml:space="preserve">After sending the indication, the UE locally releases the RRC connection and enters </w:t>
      </w:r>
      <w:r w:rsidR="00A729F5" w:rsidRPr="0038365C">
        <w:rPr>
          <w:lang w:val="en-GB"/>
        </w:rPr>
        <w:t xml:space="preserve">into </w:t>
      </w:r>
      <w:r w:rsidRPr="0038365C">
        <w:rPr>
          <w:lang w:val="en-GB"/>
        </w:rPr>
        <w:t>RRC_IDLE state and CM_IDLE / ECM_IDLE state.</w:t>
      </w:r>
    </w:p>
    <w:p w14:paraId="1E8C3177" w14:textId="77777777" w:rsidR="00F8464C" w:rsidRPr="0038365C" w:rsidRDefault="00F8464C" w:rsidP="00F8464C">
      <w:pPr>
        <w:pStyle w:val="B1"/>
        <w:rPr>
          <w:lang w:val="en-GB"/>
        </w:rPr>
      </w:pPr>
      <w:r w:rsidRPr="0038365C">
        <w:rPr>
          <w:lang w:val="en-GB"/>
        </w:rPr>
        <w:t>-</w:t>
      </w:r>
      <w:r w:rsidRPr="0038365C">
        <w:rPr>
          <w:lang w:val="en-GB"/>
        </w:rPr>
        <w:tab/>
        <w:t>Upon receipt of the indication from the UE, the AMF (5GC) or MME (EPC) triggers the AN Release procedure (5GS) or S1 Release procedure (EPS) with a specific cause value in the N2 UE Release Context Command (5GS) or S1-AP:S1 UE Context Release Command (EPS) sent to RAN.</w:t>
      </w:r>
    </w:p>
    <w:p w14:paraId="03526F56" w14:textId="77777777" w:rsidR="00F8464C" w:rsidRPr="0038365C" w:rsidRDefault="00F8464C" w:rsidP="00F8464C">
      <w:pPr>
        <w:pStyle w:val="B1"/>
        <w:rPr>
          <w:lang w:val="en-GB"/>
        </w:rPr>
      </w:pPr>
      <w:r w:rsidRPr="0038365C">
        <w:rPr>
          <w:lang w:val="en-GB"/>
        </w:rPr>
        <w:t>-</w:t>
      </w:r>
      <w:r w:rsidRPr="0038365C">
        <w:rPr>
          <w:lang w:val="en-GB"/>
        </w:rPr>
        <w:tab/>
        <w:t>Upon receipt of the specific cause value, RAN triggers the local release of the RRC connection and notifies the AMF (5GC) or MME (EPC).</w:t>
      </w:r>
    </w:p>
    <w:p w14:paraId="0C85E633" w14:textId="5A2D0955" w:rsidR="00F8464C" w:rsidRPr="0038365C" w:rsidRDefault="00F8464C" w:rsidP="00F8464C">
      <w:pPr>
        <w:pStyle w:val="B1"/>
        <w:rPr>
          <w:lang w:val="en-GB"/>
        </w:rPr>
      </w:pPr>
      <w:r w:rsidRPr="0038365C">
        <w:rPr>
          <w:lang w:val="en-GB"/>
        </w:rPr>
        <w:t>-</w:t>
      </w:r>
      <w:r w:rsidRPr="0038365C">
        <w:rPr>
          <w:lang w:val="en-GB"/>
        </w:rPr>
        <w:tab/>
        <w:t xml:space="preserve">The AMF (5GC) or MME (EPC) proceeds with the residual steps of AN Release Procedure (5GS) or S1 Release procedure (EPS) as specified in </w:t>
      </w:r>
      <w:r w:rsidR="00F53586" w:rsidRPr="0038365C">
        <w:rPr>
          <w:lang w:val="en-GB"/>
        </w:rPr>
        <w:t>TS</w:t>
      </w:r>
      <w:r w:rsidR="00F53586">
        <w:rPr>
          <w:lang w:val="en-GB"/>
        </w:rPr>
        <w:t> </w:t>
      </w:r>
      <w:r w:rsidR="00F53586" w:rsidRPr="0038365C">
        <w:rPr>
          <w:lang w:val="en-GB"/>
        </w:rPr>
        <w:t>23.501</w:t>
      </w:r>
      <w:r w:rsidR="00F53586">
        <w:rPr>
          <w:lang w:val="en-GB"/>
        </w:rPr>
        <w:t> </w:t>
      </w:r>
      <w:r w:rsidR="00F53586" w:rsidRPr="0038365C">
        <w:rPr>
          <w:lang w:val="en-GB"/>
        </w:rPr>
        <w:t>[</w:t>
      </w:r>
      <w:r w:rsidR="00E10471" w:rsidRPr="0038365C">
        <w:rPr>
          <w:lang w:val="en-GB"/>
        </w:rPr>
        <w:t>4]</w:t>
      </w:r>
      <w:r w:rsidRPr="0038365C">
        <w:rPr>
          <w:lang w:val="en-GB"/>
        </w:rPr>
        <w:t xml:space="preserve"> (5GC) and </w:t>
      </w:r>
      <w:r w:rsidR="00F53586" w:rsidRPr="0038365C">
        <w:rPr>
          <w:lang w:val="en-GB"/>
        </w:rPr>
        <w:t>TS</w:t>
      </w:r>
      <w:r w:rsidR="00F53586">
        <w:rPr>
          <w:lang w:val="en-GB"/>
        </w:rPr>
        <w:t> </w:t>
      </w:r>
      <w:r w:rsidR="00F53586" w:rsidRPr="0038365C">
        <w:rPr>
          <w:lang w:val="en-GB"/>
        </w:rPr>
        <w:t>23.401</w:t>
      </w:r>
      <w:r w:rsidR="00F53586">
        <w:rPr>
          <w:lang w:val="en-GB"/>
        </w:rPr>
        <w:t> </w:t>
      </w:r>
      <w:r w:rsidR="00F53586" w:rsidRPr="0038365C">
        <w:rPr>
          <w:lang w:val="en-GB"/>
        </w:rPr>
        <w:t>[</w:t>
      </w:r>
      <w:r w:rsidR="00E10471" w:rsidRPr="0038365C">
        <w:rPr>
          <w:lang w:val="en-GB"/>
        </w:rPr>
        <w:t>7]</w:t>
      </w:r>
      <w:r w:rsidRPr="0038365C">
        <w:rPr>
          <w:lang w:val="en-GB"/>
        </w:rPr>
        <w:t xml:space="preserve"> (EPC)</w:t>
      </w:r>
      <w:r w:rsidR="00E10471" w:rsidRPr="0038365C">
        <w:rPr>
          <w:lang w:val="en-GB"/>
        </w:rPr>
        <w:t>.</w:t>
      </w:r>
    </w:p>
    <w:p w14:paraId="07DCEF9A" w14:textId="77777777" w:rsidR="00F8464C" w:rsidRPr="0038365C" w:rsidRDefault="00F8464C" w:rsidP="006B79E8">
      <w:pPr>
        <w:pStyle w:val="NO"/>
        <w:rPr>
          <w:lang w:val="en-GB"/>
        </w:rPr>
      </w:pPr>
      <w:r w:rsidRPr="0038365C">
        <w:rPr>
          <w:lang w:val="en-GB"/>
        </w:rPr>
        <w:t>NOTE:</w:t>
      </w:r>
      <w:r w:rsidRPr="0038365C">
        <w:rPr>
          <w:lang w:val="en-GB"/>
        </w:rPr>
        <w:tab/>
        <w:t>The mechanism above ensures no handshake between the UE and the network is required, thus minimizing the time required for the UE to switch to the other system from the moment the UE decides to leave the current system.</w:t>
      </w:r>
    </w:p>
    <w:p w14:paraId="41E08C7A" w14:textId="77777777" w:rsidR="00A729F5" w:rsidRPr="0038365C" w:rsidRDefault="00FE741F" w:rsidP="00FE741F">
      <w:r w:rsidRPr="0038365C">
        <w:lastRenderedPageBreak/>
        <w:t>This solution also provides a mechanism for the UE to negotiate the local leaving configuration with the network in advance. When the UE indicates local leaving to the network, both the network and the UE performs local release RRC connection or local suspend the RRC connection based on the local leaving configuration. When the local leaving is negotiated via RRC signalling, the mechanism applies to 5GS with NR access.</w:t>
      </w:r>
    </w:p>
    <w:p w14:paraId="5E79EEFA" w14:textId="77777777" w:rsidR="00F8464C" w:rsidRPr="0038365C" w:rsidRDefault="00F8464C" w:rsidP="00F8464C">
      <w:pPr>
        <w:pStyle w:val="Heading3"/>
      </w:pPr>
      <w:bookmarkStart w:id="1087" w:name="_Toc30685100"/>
      <w:bookmarkStart w:id="1088" w:name="_Toc31014375"/>
      <w:bookmarkStart w:id="1089" w:name="_Toc31109416"/>
      <w:bookmarkStart w:id="1090" w:name="_Toc31109489"/>
      <w:bookmarkStart w:id="1091" w:name="_Toc31109580"/>
      <w:bookmarkStart w:id="1092" w:name="_Toc43819890"/>
      <w:bookmarkStart w:id="1093" w:name="_Toc43882376"/>
      <w:bookmarkStart w:id="1094" w:name="_Toc49966769"/>
      <w:bookmarkStart w:id="1095" w:name="_Toc50390328"/>
      <w:bookmarkStart w:id="1096" w:name="_Toc50450171"/>
      <w:bookmarkStart w:id="1097" w:name="_Toc50450383"/>
      <w:bookmarkStart w:id="1098" w:name="_Toc50451605"/>
      <w:bookmarkStart w:id="1099" w:name="_Toc50451817"/>
      <w:bookmarkStart w:id="1100" w:name="_Toc50464497"/>
      <w:bookmarkStart w:id="1101" w:name="_Toc54378890"/>
      <w:bookmarkStart w:id="1102" w:name="_Toc54776485"/>
      <w:bookmarkStart w:id="1103" w:name="_Toc57373225"/>
      <w:bookmarkStart w:id="1104" w:name="_Toc67389629"/>
      <w:r w:rsidRPr="0038365C">
        <w:t>6.</w:t>
      </w:r>
      <w:r w:rsidR="00F139C9" w:rsidRPr="0038365C">
        <w:t>4</w:t>
      </w:r>
      <w:r w:rsidRPr="0038365C">
        <w:t>.</w:t>
      </w:r>
      <w:r w:rsidRPr="0038365C">
        <w:rPr>
          <w:lang w:eastAsia="zh-CN"/>
        </w:rPr>
        <w:t>3</w:t>
      </w:r>
      <w:r w:rsidRPr="0038365C">
        <w:tab/>
        <w:t>Procedures</w:t>
      </w:r>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p>
    <w:p w14:paraId="06D1CAC9" w14:textId="77777777" w:rsidR="00A729F5" w:rsidRPr="0038365C" w:rsidRDefault="00A729F5" w:rsidP="00A729F5">
      <w:pPr>
        <w:pStyle w:val="Heading4"/>
        <w:rPr>
          <w:rFonts w:eastAsia="MS Mincho"/>
        </w:rPr>
      </w:pPr>
      <w:bookmarkStart w:id="1105" w:name="_Toc43882377"/>
      <w:bookmarkStart w:id="1106" w:name="_Toc50450172"/>
      <w:bookmarkStart w:id="1107" w:name="_Toc50450384"/>
      <w:bookmarkStart w:id="1108" w:name="_Toc50451606"/>
      <w:bookmarkStart w:id="1109" w:name="_Toc50451818"/>
      <w:bookmarkStart w:id="1110" w:name="_Toc50464498"/>
      <w:bookmarkStart w:id="1111" w:name="_Toc54776486"/>
      <w:r w:rsidRPr="0038365C">
        <w:t>6.4.</w:t>
      </w:r>
      <w:r w:rsidRPr="0038365C">
        <w:rPr>
          <w:lang w:eastAsia="zh-CN"/>
        </w:rPr>
        <w:t>3.1</w:t>
      </w:r>
      <w:r w:rsidRPr="0038365C">
        <w:tab/>
        <w:t>Procedure for local release based on the UE leaving indicated via NAS message</w:t>
      </w:r>
      <w:bookmarkEnd w:id="1105"/>
      <w:bookmarkEnd w:id="1106"/>
      <w:bookmarkEnd w:id="1107"/>
      <w:bookmarkEnd w:id="1108"/>
      <w:bookmarkEnd w:id="1109"/>
      <w:bookmarkEnd w:id="1110"/>
      <w:bookmarkEnd w:id="1111"/>
    </w:p>
    <w:bookmarkStart w:id="1112" w:name="_MON_1587198493"/>
    <w:bookmarkEnd w:id="1112"/>
    <w:p w14:paraId="395D2BF4" w14:textId="77777777" w:rsidR="00FE741F" w:rsidRPr="0038365C" w:rsidRDefault="00FE741F" w:rsidP="00DA1B14">
      <w:pPr>
        <w:pStyle w:val="TH"/>
      </w:pPr>
      <w:r w:rsidRPr="0038365C">
        <w:object w:dxaOrig="7568" w:dyaOrig="6497" w14:anchorId="23EB45C8">
          <v:shape id="_x0000_i1030" type="#_x0000_t75" style="width:379.8pt;height:323.4pt" o:ole="">
            <v:imagedata r:id="rId30" o:title=""/>
          </v:shape>
          <o:OLEObject Type="Embed" ProgID="Word.Picture.8" ShapeID="_x0000_i1030" DrawAspect="Content" ObjectID="_1683972397" r:id="rId31"/>
        </w:object>
      </w:r>
    </w:p>
    <w:p w14:paraId="466C0C8D" w14:textId="77777777" w:rsidR="00F8464C" w:rsidRPr="0038365C" w:rsidRDefault="00F8464C" w:rsidP="00F8464C">
      <w:pPr>
        <w:pStyle w:val="TF"/>
      </w:pPr>
      <w:r w:rsidRPr="0038365C">
        <w:t>Figure 6.</w:t>
      </w:r>
      <w:r w:rsidR="00F139C9" w:rsidRPr="0038365C">
        <w:t>4</w:t>
      </w:r>
      <w:r w:rsidRPr="0038365C">
        <w:t>.3.1</w:t>
      </w:r>
      <w:r w:rsidR="00A729F5" w:rsidRPr="0038365C">
        <w:t>-1</w:t>
      </w:r>
      <w:r w:rsidRPr="0038365C">
        <w:t xml:space="preserve">: </w:t>
      </w:r>
      <w:r w:rsidR="00A729F5" w:rsidRPr="0038365C">
        <w:t xml:space="preserve">local </w:t>
      </w:r>
      <w:r w:rsidRPr="0038365C">
        <w:t>Release</w:t>
      </w:r>
      <w:r w:rsidR="00A729F5" w:rsidRPr="0038365C">
        <w:t xml:space="preserve"> triggered via NAS</w:t>
      </w:r>
    </w:p>
    <w:p w14:paraId="3A2A600E" w14:textId="77777777" w:rsidR="00E10471" w:rsidRPr="0038365C" w:rsidRDefault="00E10471" w:rsidP="00F8464C">
      <w:pPr>
        <w:pStyle w:val="B1"/>
        <w:rPr>
          <w:lang w:val="en-GB"/>
        </w:rPr>
      </w:pPr>
      <w:r w:rsidRPr="0038365C">
        <w:rPr>
          <w:lang w:val="en-GB"/>
        </w:rPr>
        <w:t>1.</w:t>
      </w:r>
      <w:r w:rsidRPr="0038365C">
        <w:rPr>
          <w:lang w:val="en-GB"/>
        </w:rPr>
        <w:tab/>
        <w:t>The UE determines to leave the current system.</w:t>
      </w:r>
    </w:p>
    <w:p w14:paraId="06B3C2F8" w14:textId="77777777" w:rsidR="00E10471" w:rsidRPr="0038365C" w:rsidRDefault="00E10471" w:rsidP="00F8464C">
      <w:pPr>
        <w:pStyle w:val="B1"/>
        <w:rPr>
          <w:lang w:val="en-GB"/>
        </w:rPr>
      </w:pPr>
      <w:r w:rsidRPr="0038365C">
        <w:rPr>
          <w:lang w:val="en-GB"/>
        </w:rPr>
        <w:t>2.</w:t>
      </w:r>
      <w:r w:rsidRPr="0038365C">
        <w:rPr>
          <w:lang w:val="en-GB"/>
        </w:rPr>
        <w:tab/>
        <w:t xml:space="preserve">Subject to network support, the UE sends an UL NAS TRANSPORT message (5GS) or UPLINK GENERIC NAS TRANSPORT (EPS) with a </w:t>
      </w:r>
      <w:r w:rsidR="00A729F5" w:rsidRPr="0038365C">
        <w:rPr>
          <w:lang w:val="en-GB"/>
        </w:rPr>
        <w:t>local leaving</w:t>
      </w:r>
      <w:r w:rsidRPr="0038365C">
        <w:rPr>
          <w:lang w:val="en-GB"/>
        </w:rPr>
        <w:t xml:space="preserve"> indication to the network.</w:t>
      </w:r>
    </w:p>
    <w:p w14:paraId="394B5B51" w14:textId="77777777" w:rsidR="00F8464C" w:rsidRPr="0038365C" w:rsidRDefault="00FE741F" w:rsidP="00F8464C">
      <w:pPr>
        <w:pStyle w:val="EditorsNote"/>
      </w:pPr>
      <w:r w:rsidRPr="0038365C">
        <w:t>Editor's note:</w:t>
      </w:r>
      <w:r w:rsidR="00F8464C" w:rsidRPr="0038365C">
        <w:tab/>
        <w:t>How network support is indicated to the UE is FFS.</w:t>
      </w:r>
    </w:p>
    <w:p w14:paraId="1AFB073F" w14:textId="65495356" w:rsidR="00F8464C" w:rsidRPr="0038365C" w:rsidRDefault="00E10471" w:rsidP="00F8464C">
      <w:pPr>
        <w:pStyle w:val="B1"/>
        <w:rPr>
          <w:lang w:val="en-GB"/>
        </w:rPr>
      </w:pPr>
      <w:r w:rsidRPr="0038365C">
        <w:rPr>
          <w:lang w:val="en-GB"/>
        </w:rPr>
        <w:t>3.</w:t>
      </w:r>
      <w:r w:rsidRPr="0038365C">
        <w:rPr>
          <w:lang w:val="en-GB"/>
        </w:rPr>
        <w:tab/>
        <w:t xml:space="preserve">After sending the </w:t>
      </w:r>
      <w:r w:rsidR="00A729F5" w:rsidRPr="0038365C">
        <w:rPr>
          <w:lang w:val="en-GB"/>
        </w:rPr>
        <w:t>local leaving</w:t>
      </w:r>
      <w:r w:rsidRPr="0038365C">
        <w:rPr>
          <w:lang w:val="en-GB"/>
        </w:rPr>
        <w:t xml:space="preserve"> indication to the network, the UE locally releases RRC connection and enters RRC_IDLE state, CM-IDLE/ECM-IDLE state as specified in </w:t>
      </w:r>
      <w:r w:rsidR="00F53586" w:rsidRPr="0038365C">
        <w:rPr>
          <w:lang w:val="en-GB"/>
        </w:rPr>
        <w:t>TS</w:t>
      </w:r>
      <w:r w:rsidR="00F53586">
        <w:rPr>
          <w:lang w:val="en-GB"/>
        </w:rPr>
        <w:t> </w:t>
      </w:r>
      <w:r w:rsidR="00F53586" w:rsidRPr="0038365C">
        <w:rPr>
          <w:lang w:val="en-GB"/>
        </w:rPr>
        <w:t>36.331</w:t>
      </w:r>
      <w:r w:rsidR="00F53586">
        <w:rPr>
          <w:lang w:val="en-GB"/>
        </w:rPr>
        <w:t> </w:t>
      </w:r>
      <w:r w:rsidR="00F53586" w:rsidRPr="0038365C">
        <w:rPr>
          <w:lang w:val="en-GB"/>
        </w:rPr>
        <w:t>[</w:t>
      </w:r>
      <w:r w:rsidRPr="0038365C">
        <w:rPr>
          <w:lang w:val="en-GB"/>
        </w:rPr>
        <w:t xml:space="preserve">8] </w:t>
      </w:r>
      <w:r w:rsidR="00FE741F" w:rsidRPr="0038365C">
        <w:rPr>
          <w:lang w:val="en-GB"/>
        </w:rPr>
        <w:t>clause </w:t>
      </w:r>
      <w:r w:rsidRPr="0038365C">
        <w:rPr>
          <w:lang w:val="en-GB"/>
        </w:rPr>
        <w:t xml:space="preserve">5.3.9 (LTE) or </w:t>
      </w:r>
      <w:r w:rsidR="00F53586" w:rsidRPr="0038365C">
        <w:rPr>
          <w:lang w:val="en-GB"/>
        </w:rPr>
        <w:t>TS</w:t>
      </w:r>
      <w:r w:rsidR="00F53586">
        <w:rPr>
          <w:lang w:val="en-GB"/>
        </w:rPr>
        <w:t> </w:t>
      </w:r>
      <w:r w:rsidR="00F53586" w:rsidRPr="0038365C">
        <w:rPr>
          <w:lang w:val="en-GB"/>
        </w:rPr>
        <w:t>38.331</w:t>
      </w:r>
      <w:r w:rsidR="00F53586">
        <w:rPr>
          <w:lang w:val="en-GB"/>
        </w:rPr>
        <w:t> </w:t>
      </w:r>
      <w:r w:rsidR="00F53586" w:rsidRPr="0038365C">
        <w:rPr>
          <w:lang w:val="en-GB"/>
        </w:rPr>
        <w:t>[</w:t>
      </w:r>
      <w:r w:rsidRPr="0038365C">
        <w:rPr>
          <w:lang w:val="en-GB"/>
        </w:rPr>
        <w:t xml:space="preserve">9] </w:t>
      </w:r>
      <w:r w:rsidR="00FE741F" w:rsidRPr="0038365C">
        <w:rPr>
          <w:lang w:val="en-GB"/>
        </w:rPr>
        <w:t>clause </w:t>
      </w:r>
      <w:r w:rsidRPr="0038365C">
        <w:rPr>
          <w:lang w:val="en-GB"/>
        </w:rPr>
        <w:t>5.3.9 (NR).</w:t>
      </w:r>
    </w:p>
    <w:p w14:paraId="2B51C70B" w14:textId="3B7B084F" w:rsidR="00F8464C" w:rsidRPr="0038365C" w:rsidRDefault="00FE741F" w:rsidP="00F8464C">
      <w:pPr>
        <w:pStyle w:val="EditorsNote"/>
      </w:pPr>
      <w:r w:rsidRPr="0038365C">
        <w:t>Editor's note:</w:t>
      </w:r>
      <w:r w:rsidR="00F8464C" w:rsidRPr="0038365C">
        <w:tab/>
        <w:t>It is FFS whether the UE needs to maintain a timer after sending the release request indication to initiate local RRC release.</w:t>
      </w:r>
    </w:p>
    <w:p w14:paraId="7B4DAB96" w14:textId="77777777" w:rsidR="00E10471" w:rsidRPr="0038365C" w:rsidRDefault="00E10471" w:rsidP="00F8464C">
      <w:pPr>
        <w:pStyle w:val="B1"/>
        <w:rPr>
          <w:lang w:val="en-GB"/>
        </w:rPr>
      </w:pPr>
      <w:r w:rsidRPr="0038365C">
        <w:rPr>
          <w:lang w:val="en-GB"/>
        </w:rPr>
        <w:t>4.</w:t>
      </w:r>
      <w:r w:rsidRPr="0038365C">
        <w:rPr>
          <w:lang w:val="en-GB"/>
        </w:rPr>
        <w:tab/>
        <w:t xml:space="preserve">Upon receipt of the </w:t>
      </w:r>
      <w:r w:rsidR="00A729F5" w:rsidRPr="0038365C">
        <w:rPr>
          <w:lang w:val="en-GB"/>
        </w:rPr>
        <w:t>local leaving</w:t>
      </w:r>
      <w:r w:rsidRPr="0038365C">
        <w:rPr>
          <w:lang w:val="en-GB"/>
        </w:rPr>
        <w:t xml:space="preserve"> indication, the AMF/MME sends an N2 UE Release Context Command (5GS) or an S1-AP:S1 UE Context Release Command (EPS) with a specific cause value to RAN.</w:t>
      </w:r>
    </w:p>
    <w:p w14:paraId="64F26722" w14:textId="77777777" w:rsidR="0038365C" w:rsidRPr="0038365C" w:rsidRDefault="00E10471" w:rsidP="00F8464C">
      <w:pPr>
        <w:pStyle w:val="B1"/>
        <w:rPr>
          <w:lang w:val="en-GB"/>
        </w:rPr>
      </w:pPr>
      <w:r w:rsidRPr="0038365C">
        <w:rPr>
          <w:lang w:val="en-GB"/>
        </w:rPr>
        <w:t>5.</w:t>
      </w:r>
      <w:r w:rsidRPr="0038365C">
        <w:rPr>
          <w:lang w:val="en-GB"/>
        </w:rPr>
        <w:tab/>
        <w:t>Upon receipt of the specific cause value RAN initiates local resource release.</w:t>
      </w:r>
    </w:p>
    <w:p w14:paraId="6DBC9B57" w14:textId="2AE66D0D" w:rsidR="00E10471" w:rsidRPr="0038365C" w:rsidRDefault="00E10471" w:rsidP="00F8464C">
      <w:pPr>
        <w:pStyle w:val="B1"/>
        <w:rPr>
          <w:lang w:val="en-GB"/>
        </w:rPr>
      </w:pPr>
      <w:r w:rsidRPr="0038365C">
        <w:rPr>
          <w:lang w:val="en-GB"/>
        </w:rPr>
        <w:t>6.</w:t>
      </w:r>
      <w:r w:rsidRPr="0038365C">
        <w:rPr>
          <w:lang w:val="en-GB"/>
        </w:rPr>
        <w:tab/>
        <w:t>After the resources are released, RAN sends an N2 UE Release Context Complete (5GS) or an S1-AP:S1 UE Context Release Complete (EPS) to the AMF/MME.</w:t>
      </w:r>
    </w:p>
    <w:p w14:paraId="77A05090" w14:textId="77777777" w:rsidR="00E10471" w:rsidRPr="0038365C" w:rsidRDefault="00E10471" w:rsidP="00F8464C">
      <w:pPr>
        <w:pStyle w:val="B1"/>
        <w:rPr>
          <w:lang w:val="en-GB"/>
        </w:rPr>
      </w:pPr>
      <w:r w:rsidRPr="0038365C">
        <w:rPr>
          <w:lang w:val="en-GB"/>
        </w:rPr>
        <w:lastRenderedPageBreak/>
        <w:t>7.</w:t>
      </w:r>
      <w:r w:rsidRPr="0038365C">
        <w:rPr>
          <w:lang w:val="en-GB"/>
        </w:rPr>
        <w:tab/>
        <w:t>[Optional] The AMF/MME may send an N2 message (5GS) or a Modify Bearer Request (EPS) with a specific cause value to the SMF/PGW which decides the handling of PDU sessions/PDN connections accordingly.</w:t>
      </w:r>
    </w:p>
    <w:p w14:paraId="5C3F9D2C" w14:textId="77777777" w:rsidR="00F8464C" w:rsidRPr="0038365C" w:rsidRDefault="00FE741F" w:rsidP="00F8464C">
      <w:pPr>
        <w:pStyle w:val="EditorsNote"/>
      </w:pPr>
      <w:r w:rsidRPr="0038365C">
        <w:t>Editor's note:</w:t>
      </w:r>
      <w:r w:rsidR="00F8464C" w:rsidRPr="0038365C">
        <w:tab/>
        <w:t>AS support for the above is subject to RAN WG confirmation.</w:t>
      </w:r>
    </w:p>
    <w:p w14:paraId="0F7D7A61" w14:textId="77777777" w:rsidR="00A729F5" w:rsidRPr="0038365C" w:rsidRDefault="00A729F5" w:rsidP="00A729F5">
      <w:pPr>
        <w:pStyle w:val="Heading4"/>
      </w:pPr>
      <w:bookmarkStart w:id="1113" w:name="_Toc43882378"/>
      <w:bookmarkStart w:id="1114" w:name="_Toc50450173"/>
      <w:bookmarkStart w:id="1115" w:name="_Toc50450385"/>
      <w:bookmarkStart w:id="1116" w:name="_Toc50451607"/>
      <w:bookmarkStart w:id="1117" w:name="_Toc50451819"/>
      <w:bookmarkStart w:id="1118" w:name="_Toc50464499"/>
      <w:bookmarkStart w:id="1119" w:name="_Toc54776487"/>
      <w:bookmarkStart w:id="1120" w:name="_Toc30685101"/>
      <w:bookmarkStart w:id="1121" w:name="_Toc31014376"/>
      <w:bookmarkStart w:id="1122" w:name="_Toc31109417"/>
      <w:bookmarkStart w:id="1123" w:name="_Toc31109490"/>
      <w:bookmarkStart w:id="1124" w:name="_Toc31109581"/>
      <w:r w:rsidRPr="0038365C">
        <w:t>6.4.</w:t>
      </w:r>
      <w:r w:rsidRPr="0038365C">
        <w:rPr>
          <w:lang w:eastAsia="zh-CN"/>
        </w:rPr>
        <w:t>3.2</w:t>
      </w:r>
      <w:r w:rsidRPr="0038365C">
        <w:tab/>
        <w:t>Procedure for Local leaving negotiation with RAN</w:t>
      </w:r>
      <w:bookmarkEnd w:id="1113"/>
      <w:bookmarkEnd w:id="1114"/>
      <w:bookmarkEnd w:id="1115"/>
      <w:bookmarkEnd w:id="1116"/>
      <w:bookmarkEnd w:id="1117"/>
      <w:bookmarkEnd w:id="1118"/>
      <w:bookmarkEnd w:id="1119"/>
    </w:p>
    <w:p w14:paraId="5BCC8319" w14:textId="77777777" w:rsidR="00A729F5" w:rsidRPr="0038365C" w:rsidRDefault="00A729F5" w:rsidP="00FE741F">
      <w:pPr>
        <w:pStyle w:val="TH"/>
      </w:pPr>
      <w:r w:rsidRPr="0038365C">
        <w:object w:dxaOrig="4010" w:dyaOrig="3640" w14:anchorId="13E0DFD4">
          <v:shape id="_x0000_i1031" type="#_x0000_t75" style="width:201pt;height:181.2pt" o:ole="">
            <v:imagedata r:id="rId32" o:title=""/>
          </v:shape>
          <o:OLEObject Type="Embed" ProgID="Visio.Drawing.15" ShapeID="_x0000_i1031" DrawAspect="Content" ObjectID="_1683972398" r:id="rId33"/>
        </w:object>
      </w:r>
    </w:p>
    <w:p w14:paraId="4FCE4832" w14:textId="77777777" w:rsidR="00A729F5" w:rsidRPr="0038365C" w:rsidRDefault="00A729F5" w:rsidP="00A729F5">
      <w:pPr>
        <w:pStyle w:val="TF"/>
      </w:pPr>
      <w:r w:rsidRPr="0038365C">
        <w:t>Figure 6.4.3.2-1: Local leaving negotiation with RAN</w:t>
      </w:r>
    </w:p>
    <w:p w14:paraId="37B49881" w14:textId="77777777" w:rsidR="00FE741F" w:rsidRPr="0038365C" w:rsidRDefault="00FE741F" w:rsidP="00FE741F">
      <w:pPr>
        <w:pStyle w:val="B1"/>
        <w:rPr>
          <w:lang w:val="en-GB"/>
        </w:rPr>
      </w:pPr>
      <w:r w:rsidRPr="0038365C">
        <w:rPr>
          <w:lang w:val="en-GB"/>
        </w:rPr>
        <w:t>1.</w:t>
      </w:r>
      <w:r w:rsidRPr="0038365C">
        <w:rPr>
          <w:lang w:val="en-GB"/>
        </w:rPr>
        <w:tab/>
        <w:t>When the UE detects it is in MUSIM, it triggers the local leaving configuration negotiation with the RAN in advance, in order to support the possible leaving subsequently. The UE indicates the local leaving configuration request to the RAN via RRC message.</w:t>
      </w:r>
    </w:p>
    <w:p w14:paraId="264B6DBF" w14:textId="3252B2AE" w:rsidR="00FE741F" w:rsidRPr="0038365C" w:rsidRDefault="00FE741F" w:rsidP="00FE741F">
      <w:pPr>
        <w:pStyle w:val="B1"/>
        <w:rPr>
          <w:lang w:val="en-GB"/>
        </w:rPr>
      </w:pPr>
      <w:r w:rsidRPr="0038365C">
        <w:rPr>
          <w:lang w:val="en-GB"/>
        </w:rPr>
        <w:t>2a-2b.</w:t>
      </w:r>
      <w:r w:rsidR="0038365C" w:rsidRPr="0038365C">
        <w:rPr>
          <w:lang w:val="en-GB"/>
        </w:rPr>
        <w:tab/>
      </w:r>
      <w:r w:rsidRPr="0038365C">
        <w:rPr>
          <w:lang w:val="en-GB"/>
        </w:rPr>
        <w:t>The RAN determines whether the UE should locally release or suspend the RRC connection when the UE requests leaving. According to operator policy, the RAN responses the local leaving configuration to the UE, indicating either local release or locally suspend when the UE leaves the network. For local suspend, the RAN additionally provides the suspend configuration to the UE as well. The local leaving configuration is stored in the UE context in the RAN. During UE mobility in connected more, the UE context is forwarded from the source RAN to the target RAN. The target RAN can decide whether update the local leaving configuration (e.g. suspend configuration) to the UE based on local leaving configuration in the UE context and operator policy at the RAN side.</w:t>
      </w:r>
    </w:p>
    <w:p w14:paraId="36BE0CE8" w14:textId="77777777" w:rsidR="00A729F5" w:rsidRPr="0038365C" w:rsidRDefault="00A729F5" w:rsidP="00A729F5">
      <w:pPr>
        <w:pStyle w:val="Heading4"/>
      </w:pPr>
      <w:bookmarkStart w:id="1125" w:name="_Toc43882379"/>
      <w:bookmarkStart w:id="1126" w:name="_Toc50450174"/>
      <w:bookmarkStart w:id="1127" w:name="_Toc50450386"/>
      <w:bookmarkStart w:id="1128" w:name="_Toc50451608"/>
      <w:bookmarkStart w:id="1129" w:name="_Toc50451820"/>
      <w:bookmarkStart w:id="1130" w:name="_Toc50464500"/>
      <w:bookmarkStart w:id="1131" w:name="_Toc54776488"/>
      <w:r w:rsidRPr="0038365C">
        <w:lastRenderedPageBreak/>
        <w:t>6.4.</w:t>
      </w:r>
      <w:r w:rsidRPr="0038365C">
        <w:rPr>
          <w:lang w:eastAsia="zh-CN"/>
        </w:rPr>
        <w:t>3.3</w:t>
      </w:r>
      <w:r w:rsidRPr="0038365C">
        <w:tab/>
        <w:t>Procedure for local leaving indicated via RRC message</w:t>
      </w:r>
      <w:bookmarkEnd w:id="1125"/>
      <w:bookmarkEnd w:id="1126"/>
      <w:bookmarkEnd w:id="1127"/>
      <w:bookmarkEnd w:id="1128"/>
      <w:bookmarkEnd w:id="1129"/>
      <w:bookmarkEnd w:id="1130"/>
      <w:bookmarkEnd w:id="1131"/>
    </w:p>
    <w:p w14:paraId="3401F5ED" w14:textId="77777777" w:rsidR="00A729F5" w:rsidRPr="0038365C" w:rsidRDefault="00A729F5" w:rsidP="00FE741F">
      <w:pPr>
        <w:pStyle w:val="TH"/>
      </w:pPr>
      <w:r w:rsidRPr="0038365C">
        <w:object w:dxaOrig="8760" w:dyaOrig="5640" w14:anchorId="34F77726">
          <v:shape id="_x0000_i1032" type="#_x0000_t75" style="width:438pt;height:282pt" o:ole="">
            <v:imagedata r:id="rId34" o:title=""/>
          </v:shape>
          <o:OLEObject Type="Embed" ProgID="Visio.Drawing.15" ShapeID="_x0000_i1032" DrawAspect="Content" ObjectID="_1683972399" r:id="rId35"/>
        </w:object>
      </w:r>
    </w:p>
    <w:p w14:paraId="4A44502D" w14:textId="79FA84C1" w:rsidR="00A729F5" w:rsidRPr="0038365C" w:rsidRDefault="00A729F5" w:rsidP="00A729F5">
      <w:pPr>
        <w:pStyle w:val="TF"/>
        <w:rPr>
          <w:rFonts w:eastAsia="MS Mincho"/>
        </w:rPr>
      </w:pPr>
      <w:r w:rsidRPr="0038365C">
        <w:t>Figure 6.4.3.3-1: local leaving</w:t>
      </w:r>
    </w:p>
    <w:p w14:paraId="39C4A856" w14:textId="77777777" w:rsidR="00FE741F" w:rsidRPr="0038365C" w:rsidRDefault="00FE741F" w:rsidP="00FE741F">
      <w:pPr>
        <w:pStyle w:val="B1"/>
        <w:rPr>
          <w:lang w:val="en-GB"/>
        </w:rPr>
      </w:pPr>
      <w:bookmarkStart w:id="1132" w:name="_Toc43819891"/>
      <w:r w:rsidRPr="0038365C">
        <w:rPr>
          <w:lang w:val="en-GB"/>
        </w:rPr>
        <w:t>1.</w:t>
      </w:r>
      <w:r w:rsidRPr="0038365C">
        <w:rPr>
          <w:lang w:val="en-GB"/>
        </w:rPr>
        <w:tab/>
        <w:t>The UE decides to immediate leave the network (e.g. due to the more preferred service at another network and the service is not delay tolerant).</w:t>
      </w:r>
    </w:p>
    <w:p w14:paraId="487ACADA" w14:textId="77777777" w:rsidR="00FE741F" w:rsidRPr="0038365C" w:rsidRDefault="00FE741F" w:rsidP="00FE741F">
      <w:pPr>
        <w:pStyle w:val="B1"/>
        <w:rPr>
          <w:lang w:val="en-GB"/>
        </w:rPr>
      </w:pPr>
      <w:r w:rsidRPr="0038365C">
        <w:rPr>
          <w:lang w:val="en-GB"/>
        </w:rPr>
        <w:t>2.</w:t>
      </w:r>
      <w:r w:rsidRPr="0038365C">
        <w:rPr>
          <w:lang w:val="en-GB"/>
        </w:rPr>
        <w:tab/>
        <w:t>The UE notifies the local leaving to the RAN. After sending the local leaving indication, the UE turns into RRC_IDLE or RRC_INACTIVE according to the local leaving configuration received before, as defined in clause 6.4.3.1.</w:t>
      </w:r>
    </w:p>
    <w:p w14:paraId="29C4DE58" w14:textId="77777777" w:rsidR="00FE741F" w:rsidRPr="0038365C" w:rsidRDefault="00FE741F" w:rsidP="00FE741F">
      <w:pPr>
        <w:pStyle w:val="B1"/>
        <w:rPr>
          <w:lang w:val="en-GB"/>
        </w:rPr>
      </w:pPr>
      <w:r w:rsidRPr="0038365C">
        <w:rPr>
          <w:lang w:val="en-GB"/>
        </w:rPr>
        <w:t>3.</w:t>
      </w:r>
      <w:r w:rsidRPr="0038365C">
        <w:rPr>
          <w:lang w:val="en-GB"/>
        </w:rPr>
        <w:tab/>
        <w:t>Upon reception of the local leaving indication, based on the local leaving configuration, the RAN also local release or suspend the UE's RRC connection as shown in 3a and 3b respectively.</w:t>
      </w:r>
    </w:p>
    <w:p w14:paraId="0092A4F3" w14:textId="77777777" w:rsidR="00F8464C" w:rsidRPr="0038365C" w:rsidRDefault="00F8464C" w:rsidP="00F8464C">
      <w:pPr>
        <w:pStyle w:val="Heading3"/>
      </w:pPr>
      <w:bookmarkStart w:id="1133" w:name="_Toc43882380"/>
      <w:bookmarkStart w:id="1134" w:name="_Toc49966770"/>
      <w:bookmarkStart w:id="1135" w:name="_Toc50390329"/>
      <w:bookmarkStart w:id="1136" w:name="_Toc50450175"/>
      <w:bookmarkStart w:id="1137" w:name="_Toc50450387"/>
      <w:bookmarkStart w:id="1138" w:name="_Toc50451609"/>
      <w:bookmarkStart w:id="1139" w:name="_Toc50451821"/>
      <w:bookmarkStart w:id="1140" w:name="_Toc50464501"/>
      <w:bookmarkStart w:id="1141" w:name="_Toc54378891"/>
      <w:bookmarkStart w:id="1142" w:name="_Toc54776489"/>
      <w:bookmarkStart w:id="1143" w:name="_Toc57373226"/>
      <w:bookmarkStart w:id="1144" w:name="_Toc67389630"/>
      <w:r w:rsidRPr="0038365C">
        <w:t>6.</w:t>
      </w:r>
      <w:r w:rsidR="00F139C9" w:rsidRPr="0038365C">
        <w:t>4</w:t>
      </w:r>
      <w:r w:rsidRPr="0038365C">
        <w:t>.</w:t>
      </w:r>
      <w:r w:rsidRPr="0038365C">
        <w:rPr>
          <w:lang w:eastAsia="zh-CN"/>
        </w:rPr>
        <w:t>4</w:t>
      </w:r>
      <w:r w:rsidRPr="0038365C">
        <w:tab/>
        <w:t xml:space="preserve">Impacts on </w:t>
      </w:r>
      <w:r w:rsidR="00461451" w:rsidRPr="0038365C">
        <w:t xml:space="preserve">services, </w:t>
      </w:r>
      <w:r w:rsidRPr="0038365C">
        <w:t>entities and interfaces</w:t>
      </w:r>
      <w:bookmarkEnd w:id="1120"/>
      <w:bookmarkEnd w:id="1121"/>
      <w:bookmarkEnd w:id="1122"/>
      <w:bookmarkEnd w:id="1123"/>
      <w:bookmarkEnd w:id="1124"/>
      <w:bookmarkEnd w:id="1132"/>
      <w:bookmarkEnd w:id="1133"/>
      <w:bookmarkEnd w:id="1134"/>
      <w:bookmarkEnd w:id="1135"/>
      <w:bookmarkEnd w:id="1136"/>
      <w:bookmarkEnd w:id="1137"/>
      <w:bookmarkEnd w:id="1138"/>
      <w:bookmarkEnd w:id="1139"/>
      <w:bookmarkEnd w:id="1140"/>
      <w:bookmarkEnd w:id="1141"/>
      <w:bookmarkEnd w:id="1142"/>
      <w:bookmarkEnd w:id="1143"/>
      <w:bookmarkEnd w:id="1144"/>
    </w:p>
    <w:p w14:paraId="14CE9CA0" w14:textId="58AD6111" w:rsidR="00A729F5" w:rsidRPr="0038365C" w:rsidRDefault="00A729F5" w:rsidP="00A729F5">
      <w:r w:rsidRPr="0038365C">
        <w:t>Impact for local release based on the UE leaving indicated via NAS message</w:t>
      </w:r>
      <w:r w:rsidR="0038365C" w:rsidRPr="0038365C">
        <w:t>.</w:t>
      </w:r>
    </w:p>
    <w:p w14:paraId="555B6F41" w14:textId="77777777" w:rsidR="00F8464C" w:rsidRPr="0038365C" w:rsidRDefault="00F8464C" w:rsidP="005071EC">
      <w:r w:rsidRPr="0038365C">
        <w:t>UE:</w:t>
      </w:r>
    </w:p>
    <w:p w14:paraId="2FC800BF" w14:textId="77777777" w:rsidR="00F8464C" w:rsidRPr="0038365C" w:rsidRDefault="00F8464C" w:rsidP="003711E8">
      <w:pPr>
        <w:pStyle w:val="B1"/>
        <w:rPr>
          <w:lang w:val="en-GB"/>
        </w:rPr>
      </w:pPr>
      <w:r w:rsidRPr="0038365C">
        <w:rPr>
          <w:lang w:val="en-GB"/>
        </w:rPr>
        <w:t>-</w:t>
      </w:r>
      <w:r w:rsidR="00E10471" w:rsidRPr="0038365C">
        <w:rPr>
          <w:lang w:val="en-GB"/>
        </w:rPr>
        <w:tab/>
      </w:r>
      <w:r w:rsidRPr="0038365C">
        <w:rPr>
          <w:lang w:val="en-GB"/>
        </w:rPr>
        <w:t>Support sending a release request indication at NAS and initiating local RRC release accordingly.</w:t>
      </w:r>
    </w:p>
    <w:p w14:paraId="26D15F61" w14:textId="77777777" w:rsidR="00F8464C" w:rsidRPr="0038365C" w:rsidRDefault="00F8464C" w:rsidP="005071EC">
      <w:r w:rsidRPr="0038365C">
        <w:t>AMF:</w:t>
      </w:r>
    </w:p>
    <w:p w14:paraId="4944C45C" w14:textId="668D003D" w:rsidR="00F8464C" w:rsidRPr="0038365C" w:rsidRDefault="005071EC" w:rsidP="003711E8">
      <w:pPr>
        <w:pStyle w:val="B1"/>
        <w:rPr>
          <w:lang w:val="en-GB"/>
        </w:rPr>
      </w:pPr>
      <w:r w:rsidRPr="0038365C">
        <w:rPr>
          <w:lang w:val="en-GB"/>
        </w:rPr>
        <w:t>-</w:t>
      </w:r>
      <w:r w:rsidRPr="0038365C">
        <w:rPr>
          <w:lang w:val="en-GB"/>
        </w:rPr>
        <w:tab/>
      </w:r>
      <w:r w:rsidR="00F8464C" w:rsidRPr="0038365C">
        <w:rPr>
          <w:lang w:val="en-GB"/>
        </w:rPr>
        <w:t>Support receiving a release request indication at NAS from the UE and triggering the necessary resource release procedures (i.e. AN Release procedure and S1 Release procedure) with a specific cause value in the N2 and S1 messages.</w:t>
      </w:r>
    </w:p>
    <w:p w14:paraId="6E2DD922" w14:textId="77777777" w:rsidR="00D32A94" w:rsidRPr="0038365C" w:rsidRDefault="00F8464C" w:rsidP="005071EC">
      <w:r w:rsidRPr="0038365C">
        <w:t>RAN:</w:t>
      </w:r>
    </w:p>
    <w:p w14:paraId="6FEFD3C7" w14:textId="4A4F1082" w:rsidR="00F8464C" w:rsidRPr="0038365C" w:rsidRDefault="005071EC" w:rsidP="003711E8">
      <w:pPr>
        <w:pStyle w:val="B1"/>
        <w:rPr>
          <w:lang w:val="en-GB"/>
        </w:rPr>
      </w:pPr>
      <w:r w:rsidRPr="0038365C">
        <w:rPr>
          <w:lang w:val="en-GB"/>
        </w:rPr>
        <w:t>-</w:t>
      </w:r>
      <w:r w:rsidRPr="0038365C">
        <w:rPr>
          <w:lang w:val="en-GB"/>
        </w:rPr>
        <w:tab/>
      </w:r>
      <w:r w:rsidR="00F8464C" w:rsidRPr="0038365C">
        <w:rPr>
          <w:lang w:val="en-GB"/>
        </w:rPr>
        <w:t>Support locally releasing the RRC connections with the UE upon receipt of the N2 and S1 messages from the AMF and MME in the AN Release and S1 Release procedures.</w:t>
      </w:r>
    </w:p>
    <w:p w14:paraId="5E9C5ED2" w14:textId="77777777" w:rsidR="00F8464C" w:rsidRPr="0038365C" w:rsidRDefault="00F8464C" w:rsidP="005071EC">
      <w:r w:rsidRPr="0038365C">
        <w:t>SMF:</w:t>
      </w:r>
    </w:p>
    <w:p w14:paraId="2FEE7CED" w14:textId="44BC1ECB" w:rsidR="00F8464C" w:rsidRPr="0038365C" w:rsidRDefault="005071EC" w:rsidP="003711E8">
      <w:pPr>
        <w:pStyle w:val="B1"/>
        <w:rPr>
          <w:lang w:val="en-GB"/>
        </w:rPr>
      </w:pPr>
      <w:r w:rsidRPr="0038365C">
        <w:rPr>
          <w:lang w:val="en-GB"/>
        </w:rPr>
        <w:t>-</w:t>
      </w:r>
      <w:r w:rsidRPr="0038365C">
        <w:rPr>
          <w:lang w:val="en-GB"/>
        </w:rPr>
        <w:tab/>
      </w:r>
      <w:r w:rsidR="00F8464C" w:rsidRPr="0038365C">
        <w:rPr>
          <w:lang w:val="en-GB"/>
        </w:rPr>
        <w:t>none</w:t>
      </w:r>
      <w:r w:rsidR="0038365C" w:rsidRPr="0038365C">
        <w:rPr>
          <w:lang w:val="en-GB"/>
        </w:rPr>
        <w:t>.</w:t>
      </w:r>
    </w:p>
    <w:p w14:paraId="6B3B5362" w14:textId="77777777" w:rsidR="00F8464C" w:rsidRPr="0038365C" w:rsidRDefault="00F8464C" w:rsidP="005071EC">
      <w:r w:rsidRPr="0038365C">
        <w:t>UPF:</w:t>
      </w:r>
    </w:p>
    <w:p w14:paraId="5DFAB4C9" w14:textId="22BE1736" w:rsidR="00F8464C" w:rsidRPr="0038365C" w:rsidRDefault="00F8464C" w:rsidP="003711E8">
      <w:pPr>
        <w:pStyle w:val="B1"/>
        <w:rPr>
          <w:lang w:val="en-GB"/>
        </w:rPr>
      </w:pPr>
      <w:r w:rsidRPr="0038365C">
        <w:rPr>
          <w:lang w:val="en-GB"/>
        </w:rPr>
        <w:lastRenderedPageBreak/>
        <w:t>-</w:t>
      </w:r>
      <w:r w:rsidR="00E10471" w:rsidRPr="0038365C">
        <w:rPr>
          <w:lang w:val="en-GB"/>
        </w:rPr>
        <w:tab/>
      </w:r>
      <w:r w:rsidRPr="0038365C">
        <w:rPr>
          <w:lang w:val="en-GB"/>
        </w:rPr>
        <w:t>none</w:t>
      </w:r>
      <w:r w:rsidR="0038365C" w:rsidRPr="0038365C">
        <w:rPr>
          <w:lang w:val="en-GB"/>
        </w:rPr>
        <w:t>.</w:t>
      </w:r>
    </w:p>
    <w:p w14:paraId="75F6694B" w14:textId="77777777" w:rsidR="00F8464C" w:rsidRPr="0038365C" w:rsidRDefault="00FE741F" w:rsidP="00F8464C">
      <w:pPr>
        <w:pStyle w:val="EditorsNote"/>
      </w:pPr>
      <w:r w:rsidRPr="0038365C">
        <w:t>Editor's note:</w:t>
      </w:r>
      <w:r w:rsidR="00F8464C" w:rsidRPr="0038365C">
        <w:tab/>
        <w:t>The indication from the UE can trigger different PDU Session handlings in the core network, but the main point of this solution is to trigger AN/S1 Release. It is FFS the impacts to the core network entities based on different PDU Session/PDN connection handlings.</w:t>
      </w:r>
    </w:p>
    <w:p w14:paraId="09326021" w14:textId="77777777" w:rsidR="00A729F5" w:rsidRPr="0038365C" w:rsidRDefault="00FE741F" w:rsidP="00FE741F">
      <w:r w:rsidRPr="0038365C">
        <w:t>Impact for local release based on the UE leaving indicated via RRC message.</w:t>
      </w:r>
    </w:p>
    <w:p w14:paraId="6C9E8B75" w14:textId="77777777" w:rsidR="00FE741F" w:rsidRPr="0038365C" w:rsidRDefault="00FE741F" w:rsidP="00FE741F">
      <w:r w:rsidRPr="0038365C">
        <w:t>UE</w:t>
      </w:r>
    </w:p>
    <w:p w14:paraId="1958ED8F" w14:textId="77777777" w:rsidR="00FE741F" w:rsidRPr="0038365C" w:rsidRDefault="00FE741F" w:rsidP="00FE741F">
      <w:pPr>
        <w:pStyle w:val="B1"/>
        <w:rPr>
          <w:lang w:val="en-GB"/>
        </w:rPr>
      </w:pPr>
      <w:r w:rsidRPr="0038365C">
        <w:rPr>
          <w:lang w:val="en-GB"/>
        </w:rPr>
        <w:t>-</w:t>
      </w:r>
      <w:r w:rsidRPr="0038365C">
        <w:rPr>
          <w:lang w:val="en-GB"/>
        </w:rPr>
        <w:tab/>
        <w:t>Triggers the local leaving configuration negotiation with the RAN.</w:t>
      </w:r>
    </w:p>
    <w:p w14:paraId="039E49B7" w14:textId="77777777" w:rsidR="00FE741F" w:rsidRPr="0038365C" w:rsidRDefault="00FE741F" w:rsidP="00FE741F">
      <w:pPr>
        <w:pStyle w:val="B1"/>
        <w:rPr>
          <w:lang w:val="en-GB"/>
        </w:rPr>
      </w:pPr>
      <w:r w:rsidRPr="0038365C">
        <w:rPr>
          <w:lang w:val="en-GB"/>
        </w:rPr>
        <w:t>-</w:t>
      </w:r>
      <w:r w:rsidRPr="0038365C">
        <w:rPr>
          <w:lang w:val="en-GB"/>
        </w:rPr>
        <w:tab/>
        <w:t>Locally release RRC connection or locally suspend the RRC connection based on the local leaving configuration, after sending the local leaving indication to the network via RRC message.</w:t>
      </w:r>
    </w:p>
    <w:p w14:paraId="6A7E9EE2" w14:textId="77777777" w:rsidR="00FE741F" w:rsidRPr="0038365C" w:rsidRDefault="00FE741F" w:rsidP="00FE741F">
      <w:r w:rsidRPr="0038365C">
        <w:t>RAN:</w:t>
      </w:r>
    </w:p>
    <w:p w14:paraId="16A24727" w14:textId="77777777" w:rsidR="00FE741F" w:rsidRPr="0038365C" w:rsidRDefault="00FE741F" w:rsidP="00FE741F">
      <w:pPr>
        <w:pStyle w:val="B1"/>
        <w:rPr>
          <w:lang w:val="en-GB"/>
        </w:rPr>
      </w:pPr>
      <w:r w:rsidRPr="0038365C">
        <w:rPr>
          <w:lang w:val="en-GB"/>
        </w:rPr>
        <w:t>-</w:t>
      </w:r>
      <w:r w:rsidRPr="0038365C">
        <w:rPr>
          <w:lang w:val="en-GB"/>
        </w:rPr>
        <w:tab/>
        <w:t>Provision local leaving configuration to the UE.</w:t>
      </w:r>
    </w:p>
    <w:p w14:paraId="6A907117" w14:textId="77777777" w:rsidR="00FE741F" w:rsidRPr="0038365C" w:rsidRDefault="00FE741F" w:rsidP="00FE741F">
      <w:pPr>
        <w:pStyle w:val="B1"/>
        <w:rPr>
          <w:lang w:val="en-GB"/>
        </w:rPr>
      </w:pPr>
      <w:r w:rsidRPr="0038365C">
        <w:rPr>
          <w:lang w:val="en-GB"/>
        </w:rPr>
        <w:t>-</w:t>
      </w:r>
      <w:r w:rsidRPr="0038365C">
        <w:rPr>
          <w:lang w:val="en-GB"/>
        </w:rPr>
        <w:tab/>
        <w:t>Locally release RRC connection or locally suspend the RRC connection based on the local leaving configuration, upon reception of the local leaving indication from the UE via RRC message.</w:t>
      </w:r>
    </w:p>
    <w:p w14:paraId="424F7BF6" w14:textId="77777777" w:rsidR="007E1D70" w:rsidRPr="0038365C" w:rsidRDefault="007E1D70" w:rsidP="007E1D70">
      <w:pPr>
        <w:pStyle w:val="Heading2"/>
      </w:pPr>
      <w:bookmarkStart w:id="1145" w:name="_Toc30685102"/>
      <w:bookmarkStart w:id="1146" w:name="_Toc31014377"/>
      <w:bookmarkStart w:id="1147" w:name="_Toc31109418"/>
      <w:bookmarkStart w:id="1148" w:name="_Toc31109491"/>
      <w:bookmarkStart w:id="1149" w:name="_Toc31109582"/>
      <w:bookmarkStart w:id="1150" w:name="_Toc43819892"/>
      <w:bookmarkStart w:id="1151" w:name="_Toc43882381"/>
      <w:bookmarkStart w:id="1152" w:name="_Toc49966771"/>
      <w:bookmarkStart w:id="1153" w:name="_Toc50390330"/>
      <w:bookmarkStart w:id="1154" w:name="_Toc50450176"/>
      <w:bookmarkStart w:id="1155" w:name="_Toc50450388"/>
      <w:bookmarkStart w:id="1156" w:name="_Toc50451610"/>
      <w:bookmarkStart w:id="1157" w:name="_Toc50451822"/>
      <w:bookmarkStart w:id="1158" w:name="_Toc50464502"/>
      <w:bookmarkStart w:id="1159" w:name="_Toc54378892"/>
      <w:bookmarkStart w:id="1160" w:name="_Toc54776490"/>
      <w:bookmarkStart w:id="1161" w:name="_Toc57373227"/>
      <w:bookmarkStart w:id="1162" w:name="_Toc67389631"/>
      <w:r w:rsidRPr="0038365C">
        <w:rPr>
          <w:lang w:eastAsia="zh-CN"/>
        </w:rPr>
        <w:t>6.</w:t>
      </w:r>
      <w:r w:rsidR="00F139C9" w:rsidRPr="0038365C">
        <w:rPr>
          <w:lang w:eastAsia="zh-CN"/>
        </w:rPr>
        <w:t>5</w:t>
      </w:r>
      <w:r w:rsidRPr="0038365C">
        <w:rPr>
          <w:lang w:eastAsia="ko-KR"/>
        </w:rPr>
        <w:tab/>
      </w:r>
      <w:r w:rsidRPr="0038365C">
        <w:t>Solution</w:t>
      </w:r>
      <w:r w:rsidRPr="0038365C">
        <w:rPr>
          <w:lang w:eastAsia="zh-CN"/>
        </w:rPr>
        <w:t xml:space="preserve"> #</w:t>
      </w:r>
      <w:r w:rsidR="00F139C9" w:rsidRPr="0038365C">
        <w:rPr>
          <w:lang w:eastAsia="zh-CN"/>
        </w:rPr>
        <w:t>5</w:t>
      </w:r>
      <w:r w:rsidRPr="0038365C">
        <w:t>: Graceful leaving and resumption solutions</w:t>
      </w:r>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p>
    <w:p w14:paraId="7E5368D3" w14:textId="77777777" w:rsidR="007E1D70" w:rsidRPr="0038365C" w:rsidRDefault="007E1D70" w:rsidP="007E1D70">
      <w:pPr>
        <w:pStyle w:val="Heading3"/>
      </w:pPr>
      <w:bookmarkStart w:id="1163" w:name="_Toc30685103"/>
      <w:bookmarkStart w:id="1164" w:name="_Toc31014378"/>
      <w:bookmarkStart w:id="1165" w:name="_Toc31109419"/>
      <w:bookmarkStart w:id="1166" w:name="_Toc31109492"/>
      <w:bookmarkStart w:id="1167" w:name="_Toc31109583"/>
      <w:bookmarkStart w:id="1168" w:name="_Toc43819893"/>
      <w:bookmarkStart w:id="1169" w:name="_Toc43882382"/>
      <w:bookmarkStart w:id="1170" w:name="_Toc49966772"/>
      <w:bookmarkStart w:id="1171" w:name="_Toc50390331"/>
      <w:bookmarkStart w:id="1172" w:name="_Toc50450177"/>
      <w:bookmarkStart w:id="1173" w:name="_Toc50450389"/>
      <w:bookmarkStart w:id="1174" w:name="_Toc50451611"/>
      <w:bookmarkStart w:id="1175" w:name="_Toc50451823"/>
      <w:bookmarkStart w:id="1176" w:name="_Toc50464503"/>
      <w:bookmarkStart w:id="1177" w:name="_Toc54378893"/>
      <w:bookmarkStart w:id="1178" w:name="_Toc54776491"/>
      <w:bookmarkStart w:id="1179" w:name="_Toc57373228"/>
      <w:bookmarkStart w:id="1180" w:name="_Toc67389632"/>
      <w:r w:rsidRPr="0038365C">
        <w:t>6.</w:t>
      </w:r>
      <w:r w:rsidR="00F139C9" w:rsidRPr="0038365C">
        <w:t>5</w:t>
      </w:r>
      <w:r w:rsidRPr="0038365C">
        <w:t>.1</w:t>
      </w:r>
      <w:r w:rsidRPr="0038365C">
        <w:tab/>
        <w:t>Introduction</w:t>
      </w:r>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p>
    <w:p w14:paraId="60E96C66" w14:textId="77777777" w:rsidR="007E1D70" w:rsidRPr="0038365C" w:rsidRDefault="007E1D70" w:rsidP="00E10471">
      <w:r w:rsidRPr="0038365C">
        <w:t>The solutions address the key issue 3: Coordinated leaving for multi-USIM device.</w:t>
      </w:r>
    </w:p>
    <w:p w14:paraId="75F067BB" w14:textId="77777777" w:rsidR="007E1D70" w:rsidRPr="0038365C" w:rsidRDefault="007E1D70" w:rsidP="00E10471">
      <w:r w:rsidRPr="0038365C">
        <w:t xml:space="preserve">The solution aims to cover the following use cases for various durations of the UE </w:t>
      </w:r>
      <w:r w:rsidR="00FE741F" w:rsidRPr="0038365C">
        <w:t>"</w:t>
      </w:r>
      <w:r w:rsidRPr="0038365C">
        <w:t>leaving</w:t>
      </w:r>
      <w:r w:rsidR="00FE741F" w:rsidRPr="0038365C">
        <w:t>"</w:t>
      </w:r>
      <w:r w:rsidRPr="0038365C">
        <w:t xml:space="preserve"> the system:</w:t>
      </w:r>
    </w:p>
    <w:p w14:paraId="22C8799B" w14:textId="77777777" w:rsidR="007E1D70" w:rsidRPr="0038365C" w:rsidRDefault="007E1D70" w:rsidP="007E1D70">
      <w:pPr>
        <w:pStyle w:val="B1"/>
        <w:rPr>
          <w:lang w:val="en-GB"/>
        </w:rPr>
      </w:pPr>
      <w:r w:rsidRPr="0038365C">
        <w:rPr>
          <w:lang w:val="en-GB"/>
        </w:rPr>
        <w:t>-</w:t>
      </w:r>
      <w:r w:rsidRPr="0038365C">
        <w:rPr>
          <w:lang w:val="en-GB"/>
        </w:rPr>
        <w:tab/>
        <w:t>The UE leaves for short time duration, e.g. a 100-500 ms, in order to send/receive an SMS in the target system, e.g. perform periodic registration/TAU or check the caller identity of incoming call;</w:t>
      </w:r>
    </w:p>
    <w:p w14:paraId="7FEDEEC5" w14:textId="563917BA" w:rsidR="007E1D70" w:rsidRPr="0038365C" w:rsidRDefault="007E1D70" w:rsidP="007E1D70">
      <w:pPr>
        <w:pStyle w:val="B1"/>
        <w:rPr>
          <w:lang w:val="en-GB"/>
        </w:rPr>
      </w:pPr>
      <w:r w:rsidRPr="0038365C">
        <w:rPr>
          <w:lang w:val="en-GB"/>
        </w:rPr>
        <w:t>-</w:t>
      </w:r>
      <w:r w:rsidRPr="0038365C">
        <w:rPr>
          <w:lang w:val="en-GB"/>
        </w:rPr>
        <w:tab/>
        <w:t>The UE leaves for long time duration, e.g. a couple of minutes, in order to make a call in the target system.</w:t>
      </w:r>
    </w:p>
    <w:p w14:paraId="65EDF5FF" w14:textId="4F9F024E" w:rsidR="007E1D70" w:rsidRPr="0038365C" w:rsidRDefault="00FE741F" w:rsidP="007E1D70">
      <w:pPr>
        <w:pStyle w:val="EditorsNote"/>
        <w:rPr>
          <w:lang w:eastAsia="zh-CN"/>
        </w:rPr>
      </w:pPr>
      <w:r w:rsidRPr="0038365C">
        <w:t>Editor's note:</w:t>
      </w:r>
      <w:r w:rsidR="00E10471" w:rsidRPr="0038365C">
        <w:tab/>
      </w:r>
      <w:r w:rsidR="007E1D70" w:rsidRPr="0038365C">
        <w:rPr>
          <w:lang w:eastAsia="zh-CN"/>
        </w:rPr>
        <w:t>the short time duration range value is FFS and need to be synchronized with RAN group and CT</w:t>
      </w:r>
      <w:r w:rsidR="0038365C" w:rsidRPr="0038365C">
        <w:rPr>
          <w:lang w:eastAsia="zh-CN"/>
        </w:rPr>
        <w:t> WG</w:t>
      </w:r>
      <w:r w:rsidR="007E1D70" w:rsidRPr="0038365C">
        <w:rPr>
          <w:lang w:eastAsia="zh-CN"/>
        </w:rPr>
        <w:t>1</w:t>
      </w:r>
      <w:r w:rsidR="0038365C" w:rsidRPr="0038365C">
        <w:rPr>
          <w:lang w:eastAsia="zh-CN"/>
        </w:rPr>
        <w:t>.</w:t>
      </w:r>
    </w:p>
    <w:p w14:paraId="75033058" w14:textId="675025DE" w:rsidR="007E1D70" w:rsidRPr="0038365C" w:rsidRDefault="007E1D70" w:rsidP="007E1D70">
      <w:r w:rsidRPr="0038365C">
        <w:t>One design principle of the solution is to minimize the signalling needed for coordinated leaving (including leaving and return) and to minimize the service interruption in the source system.</w:t>
      </w:r>
    </w:p>
    <w:p w14:paraId="166291B6" w14:textId="77777777" w:rsidR="007E1D70" w:rsidRPr="0038365C" w:rsidRDefault="007E1D70" w:rsidP="00E21147">
      <w:r w:rsidRPr="0038365C">
        <w:t>The solution applies to both 5GS and EPS.</w:t>
      </w:r>
    </w:p>
    <w:p w14:paraId="5E7CC2C4" w14:textId="77777777" w:rsidR="007E1D70" w:rsidRPr="0038365C" w:rsidRDefault="007E1D70" w:rsidP="007E1D70">
      <w:pPr>
        <w:pStyle w:val="Heading3"/>
      </w:pPr>
      <w:bookmarkStart w:id="1181" w:name="_Toc30685104"/>
      <w:bookmarkStart w:id="1182" w:name="_Toc31014379"/>
      <w:bookmarkStart w:id="1183" w:name="_Toc31109420"/>
      <w:bookmarkStart w:id="1184" w:name="_Toc31109493"/>
      <w:bookmarkStart w:id="1185" w:name="_Toc31109584"/>
      <w:bookmarkStart w:id="1186" w:name="_Toc43819894"/>
      <w:bookmarkStart w:id="1187" w:name="_Toc43882383"/>
      <w:bookmarkStart w:id="1188" w:name="_Toc49966773"/>
      <w:bookmarkStart w:id="1189" w:name="_Toc50390332"/>
      <w:bookmarkStart w:id="1190" w:name="_Toc50450178"/>
      <w:bookmarkStart w:id="1191" w:name="_Toc50450390"/>
      <w:bookmarkStart w:id="1192" w:name="_Toc50451612"/>
      <w:bookmarkStart w:id="1193" w:name="_Toc50451824"/>
      <w:bookmarkStart w:id="1194" w:name="_Toc50464504"/>
      <w:bookmarkStart w:id="1195" w:name="_Toc54378894"/>
      <w:bookmarkStart w:id="1196" w:name="_Toc54776492"/>
      <w:bookmarkStart w:id="1197" w:name="_Toc57373229"/>
      <w:bookmarkStart w:id="1198" w:name="_Toc67389633"/>
      <w:r w:rsidRPr="0038365C">
        <w:t>6.</w:t>
      </w:r>
      <w:r w:rsidR="00F139C9" w:rsidRPr="0038365C">
        <w:t>5</w:t>
      </w:r>
      <w:r w:rsidRPr="0038365C">
        <w:t>.2</w:t>
      </w:r>
      <w:r w:rsidRPr="0038365C">
        <w:tab/>
        <w:t>Functional Description</w:t>
      </w:r>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p>
    <w:p w14:paraId="7348B643" w14:textId="08C993B0" w:rsidR="007E1D70" w:rsidRPr="0038365C" w:rsidRDefault="007E1D70" w:rsidP="007E1D70">
      <w:r w:rsidRPr="0038365C">
        <w:t>For the single receiver multi-USIM device, if USIM1 is registered in 3GPP system (e.g. PLMN 1), and decides to establish connection for USIM 2 in 3GPP system (e.g. PLMN 2), either for a short stay (e.g. responding a MT service paging) or possibly a long stay in PLMN 2, the UE(USIM1) informs the PLMN 1 that UE(USIM1) is leaving and PLMN 1 may suspend certain DL services for UE(USIM1).</w:t>
      </w:r>
    </w:p>
    <w:p w14:paraId="4785191B" w14:textId="77777777" w:rsidR="007E1D70" w:rsidRPr="0038365C" w:rsidRDefault="007E1D70" w:rsidP="007E1D70">
      <w:r w:rsidRPr="0038365C">
        <w:t>The UE/USIM(s) of the multi-USIM device first registered in PLMN(s) separately.</w:t>
      </w:r>
    </w:p>
    <w:p w14:paraId="582108E2" w14:textId="77777777" w:rsidR="007E1D70" w:rsidRPr="0038365C" w:rsidRDefault="007E1D70" w:rsidP="007E1D70">
      <w:r w:rsidRPr="0038365C">
        <w:t>The leaving procedure can either be initiated at NAS level or at AS level. The UE(USIM) may provide MUSIM Release assistance Information (MUSIM-RAI) to the network to assist the network for MT service delivery.</w:t>
      </w:r>
    </w:p>
    <w:p w14:paraId="065EAB69" w14:textId="77777777" w:rsidR="00723A5A" w:rsidRPr="0038365C" w:rsidRDefault="00723A5A" w:rsidP="00723A5A">
      <w:r w:rsidRPr="0038365C">
        <w:t xml:space="preserve">The detailed handling of MT service in the current system after leaving procedure is described in the procedures in </w:t>
      </w:r>
      <w:r w:rsidR="00FE741F" w:rsidRPr="0038365C">
        <w:t>clause </w:t>
      </w:r>
      <w:r w:rsidRPr="0038365C">
        <w:t>6.5.3 below.</w:t>
      </w:r>
    </w:p>
    <w:p w14:paraId="78E27E6F" w14:textId="77777777" w:rsidR="007E1D70" w:rsidRPr="0038365C" w:rsidRDefault="007E1D70" w:rsidP="007E1D70">
      <w:r w:rsidRPr="0038365C">
        <w:t>After UE/USIM2 ended the service in PLMN 2, or received notification (e.g. Paging or NAS level notification) indicating there is a MT service with higher priority in PLMN 1, the device resumes the service for UE/USIM 1 in PLMN 1.</w:t>
      </w:r>
    </w:p>
    <w:p w14:paraId="2419575F" w14:textId="598E96BF" w:rsidR="007E1D70" w:rsidRPr="0038365C" w:rsidRDefault="007E1D70" w:rsidP="007E1D70">
      <w:pPr>
        <w:pStyle w:val="NO"/>
        <w:rPr>
          <w:lang w:val="en-GB" w:eastAsia="zh-CN"/>
        </w:rPr>
      </w:pPr>
      <w:r w:rsidRPr="0038365C">
        <w:rPr>
          <w:lang w:val="en-GB" w:eastAsia="zh-CN"/>
        </w:rPr>
        <w:t>NOTE:</w:t>
      </w:r>
      <w:r w:rsidR="0038365C" w:rsidRPr="0038365C">
        <w:rPr>
          <w:lang w:val="en-GB" w:eastAsia="zh-CN"/>
        </w:rPr>
        <w:tab/>
        <w:t>H</w:t>
      </w:r>
      <w:r w:rsidRPr="0038365C">
        <w:rPr>
          <w:lang w:val="en-GB" w:eastAsia="zh-CN"/>
        </w:rPr>
        <w:t xml:space="preserve">ow device will receive MT service notification </w:t>
      </w:r>
      <w:r w:rsidR="00723A5A" w:rsidRPr="0038365C">
        <w:rPr>
          <w:lang w:val="en-GB" w:eastAsia="zh-CN"/>
        </w:rPr>
        <w:t xml:space="preserve">from PLMN1, </w:t>
      </w:r>
      <w:r w:rsidRPr="0038365C">
        <w:rPr>
          <w:lang w:val="en-GB" w:eastAsia="zh-CN"/>
        </w:rPr>
        <w:t>is based on the outcome of the KI 1</w:t>
      </w:r>
      <w:r w:rsidR="00723A5A" w:rsidRPr="0038365C">
        <w:rPr>
          <w:lang w:val="en-GB" w:eastAsia="zh-CN"/>
        </w:rPr>
        <w:t xml:space="preserve"> and KI 2</w:t>
      </w:r>
      <w:r w:rsidRPr="0038365C">
        <w:rPr>
          <w:lang w:val="en-GB" w:eastAsia="zh-CN"/>
        </w:rPr>
        <w:t>.</w:t>
      </w:r>
    </w:p>
    <w:p w14:paraId="7B39927A" w14:textId="383378D7" w:rsidR="007E1D70" w:rsidRPr="0038365C" w:rsidRDefault="007E1D70" w:rsidP="007E1D70">
      <w:pPr>
        <w:rPr>
          <w:lang w:eastAsia="zh-CN"/>
        </w:rPr>
      </w:pPr>
      <w:r w:rsidRPr="0038365C">
        <w:rPr>
          <w:lang w:eastAsia="zh-CN"/>
        </w:rPr>
        <w:lastRenderedPageBreak/>
        <w:t>The service resumption procedure can also be done at the NAS level or at AS level. It can be the normal existing resumption procedures (e.g. NAS service request or RRC resume).</w:t>
      </w:r>
    </w:p>
    <w:p w14:paraId="6AB550A6" w14:textId="77777777" w:rsidR="007E1D70" w:rsidRPr="0038365C" w:rsidRDefault="007E1D70" w:rsidP="007E1D70">
      <w:pPr>
        <w:rPr>
          <w:lang w:eastAsia="zh-CN"/>
        </w:rPr>
      </w:pPr>
      <w:r w:rsidRPr="0038365C">
        <w:rPr>
          <w:lang w:eastAsia="zh-CN"/>
        </w:rPr>
        <w:t>The solution can be used for both LTE and 5G.</w:t>
      </w:r>
    </w:p>
    <w:p w14:paraId="48E3D3BC" w14:textId="77777777" w:rsidR="007E1D70" w:rsidRPr="0038365C" w:rsidRDefault="007E1D70" w:rsidP="007E1D70">
      <w:pPr>
        <w:pStyle w:val="Heading3"/>
      </w:pPr>
      <w:bookmarkStart w:id="1199" w:name="_Toc30685105"/>
      <w:bookmarkStart w:id="1200" w:name="_Toc31014380"/>
      <w:bookmarkStart w:id="1201" w:name="_Toc31109421"/>
      <w:bookmarkStart w:id="1202" w:name="_Toc31109494"/>
      <w:bookmarkStart w:id="1203" w:name="_Toc31109585"/>
      <w:bookmarkStart w:id="1204" w:name="_Toc43819895"/>
      <w:bookmarkStart w:id="1205" w:name="_Toc43882384"/>
      <w:bookmarkStart w:id="1206" w:name="_Toc49966774"/>
      <w:bookmarkStart w:id="1207" w:name="_Toc50390333"/>
      <w:bookmarkStart w:id="1208" w:name="_Toc50450179"/>
      <w:bookmarkStart w:id="1209" w:name="_Toc50450391"/>
      <w:bookmarkStart w:id="1210" w:name="_Toc50451613"/>
      <w:bookmarkStart w:id="1211" w:name="_Toc50451825"/>
      <w:bookmarkStart w:id="1212" w:name="_Toc50464505"/>
      <w:bookmarkStart w:id="1213" w:name="_Toc54378895"/>
      <w:bookmarkStart w:id="1214" w:name="_Toc54776493"/>
      <w:bookmarkStart w:id="1215" w:name="_Toc57373230"/>
      <w:bookmarkStart w:id="1216" w:name="_Toc67389634"/>
      <w:r w:rsidRPr="0038365C">
        <w:t>6.</w:t>
      </w:r>
      <w:r w:rsidR="00F139C9" w:rsidRPr="0038365C">
        <w:t>5</w:t>
      </w:r>
      <w:r w:rsidRPr="0038365C">
        <w:t>.</w:t>
      </w:r>
      <w:r w:rsidRPr="0038365C">
        <w:rPr>
          <w:lang w:eastAsia="zh-CN"/>
        </w:rPr>
        <w:t>3</w:t>
      </w:r>
      <w:r w:rsidRPr="0038365C">
        <w:tab/>
        <w:t>Procedures</w:t>
      </w:r>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p>
    <w:p w14:paraId="673EAE8F" w14:textId="77777777" w:rsidR="007E1D70" w:rsidRPr="0038365C" w:rsidRDefault="007E1D70" w:rsidP="007E1D70">
      <w:pPr>
        <w:pStyle w:val="Heading4"/>
        <w:rPr>
          <w:lang w:eastAsia="zh-CN"/>
        </w:rPr>
      </w:pPr>
      <w:bookmarkStart w:id="1217" w:name="_Toc31109495"/>
      <w:bookmarkStart w:id="1218" w:name="_Toc31109586"/>
      <w:bookmarkStart w:id="1219" w:name="_Toc43882385"/>
      <w:bookmarkStart w:id="1220" w:name="_Toc50450180"/>
      <w:bookmarkStart w:id="1221" w:name="_Toc50450392"/>
      <w:bookmarkStart w:id="1222" w:name="_Toc50451614"/>
      <w:bookmarkStart w:id="1223" w:name="_Toc50451826"/>
      <w:bookmarkStart w:id="1224" w:name="_Toc50464506"/>
      <w:bookmarkStart w:id="1225" w:name="_Toc54776494"/>
      <w:r w:rsidRPr="0038365C">
        <w:rPr>
          <w:lang w:eastAsia="zh-CN"/>
        </w:rPr>
        <w:t>6.</w:t>
      </w:r>
      <w:r w:rsidR="00F139C9" w:rsidRPr="0038365C">
        <w:rPr>
          <w:lang w:eastAsia="zh-CN"/>
        </w:rPr>
        <w:t>5</w:t>
      </w:r>
      <w:r w:rsidRPr="0038365C">
        <w:rPr>
          <w:lang w:eastAsia="zh-CN"/>
        </w:rPr>
        <w:t>.3.0</w:t>
      </w:r>
      <w:r w:rsidRPr="0038365C">
        <w:rPr>
          <w:lang w:eastAsia="zh-CN"/>
        </w:rPr>
        <w:tab/>
        <w:t>General</w:t>
      </w:r>
      <w:bookmarkEnd w:id="1217"/>
      <w:bookmarkEnd w:id="1218"/>
      <w:bookmarkEnd w:id="1219"/>
      <w:bookmarkEnd w:id="1220"/>
      <w:bookmarkEnd w:id="1221"/>
      <w:bookmarkEnd w:id="1222"/>
      <w:bookmarkEnd w:id="1223"/>
      <w:bookmarkEnd w:id="1224"/>
      <w:bookmarkEnd w:id="1225"/>
    </w:p>
    <w:p w14:paraId="6ABB86ED" w14:textId="77777777" w:rsidR="007E1D70" w:rsidRPr="0038365C" w:rsidRDefault="007E1D70" w:rsidP="007E1D70">
      <w:r w:rsidRPr="0038365C">
        <w:t xml:space="preserve">NAS procedures are documented in </w:t>
      </w:r>
      <w:r w:rsidR="00FE741F" w:rsidRPr="0038365C">
        <w:t>clause </w:t>
      </w:r>
      <w:r w:rsidRPr="0038365C">
        <w:t>6.</w:t>
      </w:r>
      <w:r w:rsidR="00F139C9" w:rsidRPr="0038365C">
        <w:t>5</w:t>
      </w:r>
      <w:r w:rsidRPr="0038365C">
        <w:t>.3.1 (leaving) and 6.</w:t>
      </w:r>
      <w:r w:rsidR="00F139C9" w:rsidRPr="0038365C">
        <w:t>5</w:t>
      </w:r>
      <w:r w:rsidRPr="0038365C">
        <w:t>.3.2 (resumption).</w:t>
      </w:r>
    </w:p>
    <w:p w14:paraId="37343047" w14:textId="77777777" w:rsidR="007E1D70" w:rsidRPr="0038365C" w:rsidRDefault="007E1D70" w:rsidP="007E1D70">
      <w:r w:rsidRPr="0038365C">
        <w:t xml:space="preserve">AS procedures are documented in </w:t>
      </w:r>
      <w:r w:rsidR="00FE741F" w:rsidRPr="0038365C">
        <w:t>clause </w:t>
      </w:r>
      <w:r w:rsidRPr="0038365C">
        <w:t>6.</w:t>
      </w:r>
      <w:r w:rsidR="00F139C9" w:rsidRPr="0038365C">
        <w:t>5</w:t>
      </w:r>
      <w:r w:rsidRPr="0038365C">
        <w:t>.3.3 (leaving) and 6.</w:t>
      </w:r>
      <w:r w:rsidR="00F139C9" w:rsidRPr="0038365C">
        <w:t>5</w:t>
      </w:r>
      <w:r w:rsidRPr="0038365C">
        <w:t>.3.4 (resumption).</w:t>
      </w:r>
    </w:p>
    <w:p w14:paraId="682CE922" w14:textId="77777777" w:rsidR="007E1D70" w:rsidRPr="0038365C" w:rsidRDefault="007E1D70" w:rsidP="007E1D70">
      <w:r w:rsidRPr="0038365C">
        <w:rPr>
          <w:lang w:eastAsia="zh-CN"/>
        </w:rPr>
        <w:t xml:space="preserve">The UE may determine whether to apply for short leaving (AS </w:t>
      </w:r>
      <w:r w:rsidR="00723A5A" w:rsidRPr="0038365C">
        <w:rPr>
          <w:lang w:eastAsia="zh-CN"/>
        </w:rPr>
        <w:t xml:space="preserve">or NAS </w:t>
      </w:r>
      <w:r w:rsidRPr="0038365C">
        <w:rPr>
          <w:lang w:eastAsia="zh-CN"/>
        </w:rPr>
        <w:t>procedure to suspend the RRC connection) or long leaving (</w:t>
      </w:r>
      <w:r w:rsidR="00723A5A" w:rsidRPr="0038365C">
        <w:rPr>
          <w:lang w:eastAsia="zh-CN"/>
        </w:rPr>
        <w:t xml:space="preserve">AS or </w:t>
      </w:r>
      <w:r w:rsidRPr="0038365C">
        <w:rPr>
          <w:lang w:eastAsia="zh-CN"/>
        </w:rPr>
        <w:t>NAS procedure to move to CM-IDLE mode). The decision may take into account the service type (either provided to UE in paging request, NAS notification, or realized by UE for MO service) at the target PLMN, and based on the supported or preferred capabilities exchanged between UE/USIM and network.</w:t>
      </w:r>
    </w:p>
    <w:p w14:paraId="1DF8B949" w14:textId="77777777" w:rsidR="007E1D70" w:rsidRPr="0038365C" w:rsidRDefault="00FE741F" w:rsidP="007E1D70">
      <w:pPr>
        <w:pStyle w:val="EditorsNote"/>
        <w:rPr>
          <w:lang w:eastAsia="zh-CN"/>
        </w:rPr>
      </w:pPr>
      <w:r w:rsidRPr="0038365C">
        <w:t>Editor's note:</w:t>
      </w:r>
      <w:r w:rsidR="00E10471" w:rsidRPr="0038365C">
        <w:tab/>
      </w:r>
      <w:r w:rsidR="007E1D70" w:rsidRPr="0038365C">
        <w:rPr>
          <w:lang w:eastAsia="zh-CN"/>
        </w:rPr>
        <w:t>It</w:t>
      </w:r>
      <w:r w:rsidRPr="0038365C">
        <w:rPr>
          <w:lang w:eastAsia="zh-CN"/>
        </w:rPr>
        <w:t>'</w:t>
      </w:r>
      <w:r w:rsidR="007E1D70" w:rsidRPr="0038365C">
        <w:rPr>
          <w:lang w:eastAsia="zh-CN"/>
        </w:rPr>
        <w:t>s FFS if both NAS and AS level solution is needed or only one level solution is needed. The messages and details used in the flow is also FFS.</w:t>
      </w:r>
    </w:p>
    <w:p w14:paraId="69E8E9A1" w14:textId="77777777" w:rsidR="007E1D70" w:rsidRPr="0038365C" w:rsidRDefault="007E1D70" w:rsidP="007E1D70">
      <w:pPr>
        <w:rPr>
          <w:lang w:eastAsia="zh-CN"/>
        </w:rPr>
      </w:pPr>
      <w:r w:rsidRPr="0038365C">
        <w:rPr>
          <w:lang w:eastAsia="zh-CN"/>
        </w:rPr>
        <w:t>After the procedures for leaving, the UE/USIM may end up in either CM-IDLE mode or RRC Inactive mode.</w:t>
      </w:r>
    </w:p>
    <w:p w14:paraId="2757A39A" w14:textId="77777777" w:rsidR="007E1D70" w:rsidRPr="0038365C" w:rsidRDefault="007E1D70" w:rsidP="007E1D70">
      <w:pPr>
        <w:pStyle w:val="Heading4"/>
        <w:rPr>
          <w:lang w:eastAsia="zh-CN"/>
        </w:rPr>
      </w:pPr>
      <w:bookmarkStart w:id="1226" w:name="_Toc31109496"/>
      <w:bookmarkStart w:id="1227" w:name="_Toc31109587"/>
      <w:bookmarkStart w:id="1228" w:name="_Toc43882386"/>
      <w:bookmarkStart w:id="1229" w:name="_Toc50450181"/>
      <w:bookmarkStart w:id="1230" w:name="_Toc50450393"/>
      <w:bookmarkStart w:id="1231" w:name="_Toc50451615"/>
      <w:bookmarkStart w:id="1232" w:name="_Toc50451827"/>
      <w:bookmarkStart w:id="1233" w:name="_Toc50464507"/>
      <w:bookmarkStart w:id="1234" w:name="_Toc54776495"/>
      <w:r w:rsidRPr="0038365C">
        <w:rPr>
          <w:lang w:eastAsia="zh-CN"/>
        </w:rPr>
        <w:t>6.</w:t>
      </w:r>
      <w:r w:rsidR="00F139C9" w:rsidRPr="0038365C">
        <w:rPr>
          <w:lang w:eastAsia="zh-CN"/>
        </w:rPr>
        <w:t>5</w:t>
      </w:r>
      <w:r w:rsidRPr="0038365C">
        <w:rPr>
          <w:lang w:eastAsia="zh-CN"/>
        </w:rPr>
        <w:t>.3.1</w:t>
      </w:r>
      <w:r w:rsidRPr="0038365C">
        <w:rPr>
          <w:lang w:eastAsia="zh-CN"/>
        </w:rPr>
        <w:tab/>
        <w:t>NAS Leaving procedure</w:t>
      </w:r>
      <w:bookmarkEnd w:id="1226"/>
      <w:bookmarkEnd w:id="1227"/>
      <w:bookmarkEnd w:id="1228"/>
      <w:bookmarkEnd w:id="1229"/>
      <w:bookmarkEnd w:id="1230"/>
      <w:bookmarkEnd w:id="1231"/>
      <w:bookmarkEnd w:id="1232"/>
      <w:bookmarkEnd w:id="1233"/>
      <w:bookmarkEnd w:id="1234"/>
    </w:p>
    <w:p w14:paraId="682C03D0" w14:textId="77777777" w:rsidR="007E1D70" w:rsidRPr="0038365C" w:rsidRDefault="007E1D70" w:rsidP="003711E8">
      <w:pPr>
        <w:pStyle w:val="Heading5"/>
        <w:rPr>
          <w:lang w:eastAsia="zh-CN"/>
        </w:rPr>
      </w:pPr>
      <w:bookmarkStart w:id="1235" w:name="_Toc31109497"/>
      <w:bookmarkStart w:id="1236" w:name="_Toc31109588"/>
      <w:bookmarkStart w:id="1237" w:name="_Toc43882387"/>
      <w:bookmarkStart w:id="1238" w:name="_Toc50450182"/>
      <w:bookmarkStart w:id="1239" w:name="_Toc50450394"/>
      <w:bookmarkStart w:id="1240" w:name="_Toc50451616"/>
      <w:bookmarkStart w:id="1241" w:name="_Toc50451828"/>
      <w:bookmarkStart w:id="1242" w:name="_Toc50464508"/>
      <w:bookmarkStart w:id="1243" w:name="_Toc54776496"/>
      <w:r w:rsidRPr="0038365C">
        <w:rPr>
          <w:lang w:eastAsia="zh-CN"/>
        </w:rPr>
        <w:t>6.</w:t>
      </w:r>
      <w:r w:rsidR="00F139C9" w:rsidRPr="0038365C">
        <w:rPr>
          <w:lang w:eastAsia="zh-CN"/>
        </w:rPr>
        <w:t>5</w:t>
      </w:r>
      <w:r w:rsidRPr="0038365C">
        <w:rPr>
          <w:lang w:eastAsia="zh-CN"/>
        </w:rPr>
        <w:t>.3.1.1</w:t>
      </w:r>
      <w:r w:rsidRPr="0038365C">
        <w:rPr>
          <w:lang w:eastAsia="zh-CN"/>
        </w:rPr>
        <w:tab/>
        <w:t>NAS Leaving procedure in 5GS</w:t>
      </w:r>
      <w:bookmarkEnd w:id="1235"/>
      <w:bookmarkEnd w:id="1236"/>
      <w:bookmarkEnd w:id="1237"/>
      <w:bookmarkEnd w:id="1238"/>
      <w:bookmarkEnd w:id="1239"/>
      <w:bookmarkEnd w:id="1240"/>
      <w:bookmarkEnd w:id="1241"/>
      <w:bookmarkEnd w:id="1242"/>
      <w:bookmarkEnd w:id="1243"/>
    </w:p>
    <w:p w14:paraId="7B9B3D97" w14:textId="77777777" w:rsidR="007E1D70" w:rsidRPr="0038365C" w:rsidRDefault="007E1D70" w:rsidP="007E1D70">
      <w:pPr>
        <w:rPr>
          <w:lang w:eastAsia="zh-CN"/>
        </w:rPr>
      </w:pPr>
      <w:r w:rsidRPr="0038365C">
        <w:rPr>
          <w:lang w:eastAsia="zh-CN"/>
        </w:rPr>
        <w:t>Figure 6.</w:t>
      </w:r>
      <w:r w:rsidR="00F139C9" w:rsidRPr="0038365C">
        <w:rPr>
          <w:lang w:eastAsia="zh-CN"/>
        </w:rPr>
        <w:t>5</w:t>
      </w:r>
      <w:r w:rsidRPr="0038365C">
        <w:rPr>
          <w:lang w:eastAsia="zh-CN"/>
        </w:rPr>
        <w:t>.3.1.1-1 is the call flow of NAS Leaving procedure in 5GS in CM-CONNECTED mode.</w:t>
      </w:r>
    </w:p>
    <w:p w14:paraId="0D96D3CD" w14:textId="77777777" w:rsidR="007E1D70" w:rsidRPr="0038365C" w:rsidRDefault="007E1D70" w:rsidP="00D836E8">
      <w:pPr>
        <w:pStyle w:val="TH"/>
        <w:rPr>
          <w:lang w:eastAsia="zh-CN"/>
        </w:rPr>
      </w:pPr>
      <w:r w:rsidRPr="0038365C">
        <w:rPr>
          <w:noProof/>
        </w:rPr>
        <w:object w:dxaOrig="9811" w:dyaOrig="8061" w14:anchorId="14A2A9F3">
          <v:shape id="_x0000_i1033" type="#_x0000_t75" style="width:480.6pt;height:220.2pt" o:ole="">
            <v:imagedata r:id="rId36" o:title="" cropbottom="28722f"/>
          </v:shape>
          <o:OLEObject Type="Embed" ProgID="Visio.Drawing.11" ShapeID="_x0000_i1033" DrawAspect="Content" ObjectID="_1683972400" r:id="rId37"/>
        </w:object>
      </w:r>
    </w:p>
    <w:p w14:paraId="6E482262" w14:textId="77777777" w:rsidR="007E1D70" w:rsidRPr="0038365C" w:rsidRDefault="007E1D70" w:rsidP="007E1D70">
      <w:pPr>
        <w:pStyle w:val="TF"/>
        <w:rPr>
          <w:lang w:eastAsia="zh-CN"/>
        </w:rPr>
      </w:pPr>
      <w:r w:rsidRPr="0038365C">
        <w:rPr>
          <w:lang w:eastAsia="zh-CN"/>
        </w:rPr>
        <w:t>Figure 6.</w:t>
      </w:r>
      <w:r w:rsidR="00F139C9" w:rsidRPr="0038365C">
        <w:rPr>
          <w:lang w:eastAsia="zh-CN"/>
        </w:rPr>
        <w:t>5</w:t>
      </w:r>
      <w:r w:rsidRPr="0038365C">
        <w:rPr>
          <w:lang w:eastAsia="zh-CN"/>
        </w:rPr>
        <w:t>.3.1.1-1: NAS Leaving procedure in 5GS</w:t>
      </w:r>
    </w:p>
    <w:p w14:paraId="605BEB4E" w14:textId="77777777" w:rsidR="00FE741F" w:rsidRPr="0038365C" w:rsidRDefault="00FE741F" w:rsidP="00FE741F">
      <w:pPr>
        <w:pStyle w:val="B1"/>
        <w:rPr>
          <w:lang w:val="en-GB" w:eastAsia="zh-CN"/>
        </w:rPr>
      </w:pPr>
      <w:r w:rsidRPr="0038365C">
        <w:rPr>
          <w:lang w:val="en-GB" w:eastAsia="zh-CN"/>
        </w:rPr>
        <w:t>1.</w:t>
      </w:r>
      <w:r w:rsidRPr="0038365C">
        <w:rPr>
          <w:lang w:val="en-GB" w:eastAsia="zh-CN"/>
        </w:rPr>
        <w:tab/>
        <w:t>UE sends NAS Service request to AMF indicating the cause of release. The UE also optionally provides the release assistance info for MUSIM (MUSIM-RAI), which includes the following:</w:t>
      </w:r>
    </w:p>
    <w:p w14:paraId="415F0A25" w14:textId="58F88D15" w:rsidR="00FE741F" w:rsidRPr="0038365C" w:rsidRDefault="00FE741F" w:rsidP="00FE741F">
      <w:pPr>
        <w:pStyle w:val="B1"/>
        <w:rPr>
          <w:lang w:val="en-GB" w:eastAsia="zh-CN"/>
        </w:rPr>
      </w:pPr>
      <w:r w:rsidRPr="0038365C">
        <w:rPr>
          <w:lang w:val="en-GB" w:eastAsia="zh-CN"/>
        </w:rPr>
        <w:t>-</w:t>
      </w:r>
      <w:r w:rsidRPr="0038365C">
        <w:rPr>
          <w:lang w:val="en-GB" w:eastAsia="zh-CN"/>
        </w:rPr>
        <w:tab/>
        <w:t>PDU sessions, services or both that the UE want network to trigger (or not trigger) MT service delivery indication (the services indicated by the UE is corresponding to the services related to paging causes in solution 1)</w:t>
      </w:r>
      <w:r w:rsidR="00966A0E" w:rsidRPr="002C7C19">
        <w:rPr>
          <w:lang w:eastAsia="zh-CN"/>
        </w:rPr>
        <w:t xml:space="preserve">. </w:t>
      </w:r>
      <w:r w:rsidR="00966A0E">
        <w:rPr>
          <w:lang w:eastAsia="zh-CN"/>
        </w:rPr>
        <w:t>If UE leaves current system for the IMS voice service in the other system, UE may indicate MT service delivery for certain PDU session,</w:t>
      </w:r>
      <w:r w:rsidR="00966A0E" w:rsidRPr="006E5990">
        <w:rPr>
          <w:lang w:eastAsia="zh-CN"/>
        </w:rPr>
        <w:t xml:space="preserve"> </w:t>
      </w:r>
      <w:r w:rsidR="00966A0E">
        <w:rPr>
          <w:lang w:eastAsia="zh-CN"/>
        </w:rPr>
        <w:t>e.g. Internet, in the current system is not preferred</w:t>
      </w:r>
      <w:r w:rsidR="00966A0E" w:rsidRPr="0038365C">
        <w:rPr>
          <w:lang w:eastAsia="zh-CN"/>
        </w:rPr>
        <w:t>)</w:t>
      </w:r>
      <w:r w:rsidRPr="0038365C">
        <w:rPr>
          <w:lang w:val="en-GB" w:eastAsia="zh-CN"/>
        </w:rPr>
        <w:t>. The UE may also indicate to the network that no MT data shall be delivered at all (e.g. due to specific service in another network and can't answer paging request).</w:t>
      </w:r>
    </w:p>
    <w:p w14:paraId="7614FC1D" w14:textId="171E8483" w:rsidR="00FE741F" w:rsidRPr="0038365C" w:rsidRDefault="00FE741F" w:rsidP="00FE741F">
      <w:pPr>
        <w:pStyle w:val="B1"/>
        <w:rPr>
          <w:lang w:val="en-GB" w:eastAsia="zh-CN"/>
        </w:rPr>
      </w:pPr>
      <w:r w:rsidRPr="0038365C">
        <w:rPr>
          <w:lang w:val="en-GB" w:eastAsia="zh-CN"/>
        </w:rPr>
        <w:t>-</w:t>
      </w:r>
      <w:r w:rsidRPr="0038365C">
        <w:rPr>
          <w:lang w:val="en-GB" w:eastAsia="zh-CN"/>
        </w:rPr>
        <w:tab/>
        <w:t>The time period expected by the UE that will be away from this serving network.</w:t>
      </w:r>
      <w:r w:rsidR="00966A0E" w:rsidRPr="001E2294">
        <w:rPr>
          <w:lang w:eastAsia="zh-CN"/>
        </w:rPr>
        <w:t xml:space="preserve"> </w:t>
      </w:r>
      <w:r w:rsidR="00966A0E">
        <w:rPr>
          <w:lang w:eastAsia="zh-CN"/>
        </w:rPr>
        <w:t>Alternatively, the UE may just provide an indication that it</w:t>
      </w:r>
      <w:r w:rsidR="00542120">
        <w:rPr>
          <w:lang w:eastAsia="zh-CN"/>
        </w:rPr>
        <w:t>'</w:t>
      </w:r>
      <w:r w:rsidR="00966A0E">
        <w:rPr>
          <w:lang w:eastAsia="zh-CN"/>
        </w:rPr>
        <w:t xml:space="preserve">s for a </w:t>
      </w:r>
      <w:r w:rsidR="00542120">
        <w:rPr>
          <w:lang w:eastAsia="zh-CN"/>
        </w:rPr>
        <w:t>"</w:t>
      </w:r>
      <w:r w:rsidR="00966A0E">
        <w:rPr>
          <w:lang w:eastAsia="zh-CN"/>
        </w:rPr>
        <w:t>short</w:t>
      </w:r>
      <w:r w:rsidR="00542120">
        <w:rPr>
          <w:lang w:eastAsia="zh-CN"/>
        </w:rPr>
        <w:t>"</w:t>
      </w:r>
      <w:r w:rsidR="00966A0E">
        <w:rPr>
          <w:lang w:eastAsia="zh-CN"/>
        </w:rPr>
        <w:t xml:space="preserve"> leaving (e.g. UE perform some periodic mobility procedure in the </w:t>
      </w:r>
      <w:r w:rsidR="00966A0E">
        <w:rPr>
          <w:lang w:eastAsia="zh-CN"/>
        </w:rPr>
        <w:lastRenderedPageBreak/>
        <w:t>other system. The short leaving period may can be realized by network based on local configuration), otherwise network may interpret it as a rather long period leaving.</w:t>
      </w:r>
    </w:p>
    <w:p w14:paraId="3A73CAC6" w14:textId="77777777" w:rsidR="00FE741F" w:rsidRPr="0038365C" w:rsidRDefault="00FE741F" w:rsidP="00FE741F">
      <w:pPr>
        <w:pStyle w:val="B1"/>
        <w:rPr>
          <w:lang w:val="en-GB"/>
        </w:rPr>
      </w:pPr>
      <w:r w:rsidRPr="0038365C">
        <w:rPr>
          <w:lang w:val="en-GB"/>
        </w:rPr>
        <w:t>2.</w:t>
      </w:r>
      <w:r w:rsidRPr="0038365C">
        <w:rPr>
          <w:lang w:val="en-GB"/>
        </w:rPr>
        <w:tab/>
        <w:t>AMF may respond with NAS Service Accept message. The N2 Message may also indicate the connection release.</w:t>
      </w:r>
    </w:p>
    <w:p w14:paraId="0736D1AB" w14:textId="1540D6FC" w:rsidR="00FE741F" w:rsidRPr="0038365C" w:rsidRDefault="00FE741F" w:rsidP="00FE741F">
      <w:pPr>
        <w:pStyle w:val="B1"/>
        <w:rPr>
          <w:lang w:val="en-GB"/>
        </w:rPr>
      </w:pPr>
      <w:r w:rsidRPr="0038365C">
        <w:rPr>
          <w:lang w:val="en-GB"/>
        </w:rPr>
        <w:tab/>
        <w:t xml:space="preserve">If AMF does not have information to provide to UE, the Service Accept is optional. The AMF may either use UE context release towards RAN to move UE to IDLE mode directly or UE context modification towards RAN with release assistance info and RAN decides to move UE to RRC Inactive, RRC_idle or Suspend mode as in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00720471" w:rsidRPr="0038365C">
        <w:rPr>
          <w:lang w:val="en-GB"/>
        </w:rPr>
        <w:t>6]</w:t>
      </w:r>
      <w:r w:rsidRPr="0038365C">
        <w:rPr>
          <w:lang w:val="en-GB"/>
        </w:rPr>
        <w:t xml:space="preserve"> clause 4.8.1.</w:t>
      </w:r>
    </w:p>
    <w:p w14:paraId="5D164863" w14:textId="77777777" w:rsidR="00FE741F" w:rsidRPr="0038365C" w:rsidRDefault="00FE741F" w:rsidP="00FE741F">
      <w:pPr>
        <w:pStyle w:val="B1"/>
        <w:rPr>
          <w:lang w:val="en-GB"/>
        </w:rPr>
      </w:pPr>
      <w:r w:rsidRPr="0038365C">
        <w:rPr>
          <w:lang w:val="en-GB"/>
        </w:rPr>
        <w:tab/>
        <w:t>The UE may conclude the NAS procedure based on the indication from low layer when RRC connection release is released if no NAS response message is received.</w:t>
      </w:r>
    </w:p>
    <w:p w14:paraId="3AE3F1CE" w14:textId="77777777" w:rsidR="00723A5A" w:rsidRPr="0038365C" w:rsidRDefault="00FE741F" w:rsidP="00FE741F">
      <w:pPr>
        <w:pStyle w:val="EditorsNote"/>
      </w:pPr>
      <w:r w:rsidRPr="0038365C">
        <w:t>Editor's note:</w:t>
      </w:r>
      <w:r w:rsidRPr="0038365C">
        <w:tab/>
      </w:r>
      <w:r w:rsidR="00723A5A" w:rsidRPr="0038365C">
        <w:t>It</w:t>
      </w:r>
      <w:r w:rsidRPr="0038365C">
        <w:t>'</w:t>
      </w:r>
      <w:r w:rsidR="00723A5A" w:rsidRPr="0038365C">
        <w:t>s FFS if RRC layer need to have specific indication to NAS that there is no NAS response message.</w:t>
      </w:r>
    </w:p>
    <w:p w14:paraId="55C03EA1" w14:textId="77777777" w:rsidR="00FE741F" w:rsidRPr="0038365C" w:rsidRDefault="00FE741F" w:rsidP="00FE741F">
      <w:pPr>
        <w:pStyle w:val="B1"/>
        <w:rPr>
          <w:lang w:val="en-GB" w:eastAsia="zh-CN"/>
        </w:rPr>
      </w:pPr>
      <w:bookmarkStart w:id="1244" w:name="_Toc31109498"/>
      <w:bookmarkStart w:id="1245" w:name="_Toc31109589"/>
      <w:r w:rsidRPr="0038365C">
        <w:rPr>
          <w:lang w:val="en-GB" w:eastAsia="zh-CN"/>
        </w:rPr>
        <w:t>3.</w:t>
      </w:r>
      <w:r w:rsidRPr="0038365C">
        <w:rPr>
          <w:lang w:val="en-GB" w:eastAsia="zh-CN"/>
        </w:rPr>
        <w:tab/>
        <w:t>RAN delivers the NAS message and releases the RRC connection with UE.</w:t>
      </w:r>
    </w:p>
    <w:p w14:paraId="4B2F9BAD" w14:textId="41B1242D" w:rsidR="00FE741F" w:rsidRPr="0038365C" w:rsidRDefault="00FE741F" w:rsidP="00FE741F">
      <w:pPr>
        <w:pStyle w:val="B1"/>
        <w:rPr>
          <w:lang w:val="en-GB" w:eastAsia="zh-CN"/>
        </w:rPr>
      </w:pPr>
      <w:r w:rsidRPr="0038365C">
        <w:rPr>
          <w:lang w:val="en-GB" w:eastAsia="zh-CN"/>
        </w:rPr>
        <w:tab/>
        <w:t xml:space="preserve">In case of UE context modification </w:t>
      </w:r>
      <w:r w:rsidR="003078DA" w:rsidRPr="00146F86">
        <w:rPr>
          <w:lang w:eastAsia="zh-CN"/>
        </w:rPr>
        <w:t>is</w:t>
      </w:r>
      <w:r w:rsidR="003078DA">
        <w:rPr>
          <w:lang w:eastAsia="zh-CN"/>
        </w:rPr>
        <w:t xml:space="preserve"> received from AMF </w:t>
      </w:r>
      <w:r w:rsidRPr="0038365C">
        <w:rPr>
          <w:lang w:val="en-GB" w:eastAsia="zh-CN"/>
        </w:rPr>
        <w:t xml:space="preserve">with release </w:t>
      </w:r>
      <w:r w:rsidR="003078DA" w:rsidRPr="00146F86">
        <w:rPr>
          <w:lang w:eastAsia="zh-CN"/>
        </w:rPr>
        <w:t>as</w:t>
      </w:r>
      <w:r w:rsidR="003078DA">
        <w:rPr>
          <w:lang w:eastAsia="zh-CN"/>
        </w:rPr>
        <w:t>sistance information</w:t>
      </w:r>
      <w:r w:rsidRPr="0038365C">
        <w:rPr>
          <w:lang w:val="en-GB" w:eastAsia="zh-CN"/>
        </w:rPr>
        <w:t>, RAN decides if UE moves to RRC Inactive mode, Suspend mode or RRC_Idle mode based on the policy at RAN and release assistance info if available.</w:t>
      </w:r>
    </w:p>
    <w:p w14:paraId="7C7418FB" w14:textId="77777777" w:rsidR="00FE741F" w:rsidRPr="0038365C" w:rsidRDefault="00FE741F" w:rsidP="00FE741F">
      <w:pPr>
        <w:pStyle w:val="B1"/>
        <w:rPr>
          <w:lang w:val="en-GB" w:eastAsia="zh-CN"/>
        </w:rPr>
      </w:pPr>
      <w:r w:rsidRPr="0038365C">
        <w:rPr>
          <w:lang w:val="en-GB" w:eastAsia="zh-CN"/>
        </w:rPr>
        <w:tab/>
        <w:t>If RAN decides to move UE to RRC inactive mode, the RAN handles the MT service as indicated in step 2 of clause 6.5.3.3.1 RRC leaving procedure in 5GS, and step 4-7 below is not performed.</w:t>
      </w:r>
    </w:p>
    <w:p w14:paraId="0CEF4CEC" w14:textId="69ED107C" w:rsidR="00FE741F" w:rsidRPr="0038365C" w:rsidRDefault="00FE741F" w:rsidP="00FE741F">
      <w:pPr>
        <w:pStyle w:val="B1"/>
        <w:rPr>
          <w:lang w:val="en-GB" w:eastAsia="zh-CN"/>
        </w:rPr>
      </w:pPr>
      <w:r w:rsidRPr="0038365C">
        <w:rPr>
          <w:lang w:val="en-GB" w:eastAsia="zh-CN"/>
        </w:rPr>
        <w:t>4.</w:t>
      </w:r>
      <w:r w:rsidRPr="0038365C">
        <w:rPr>
          <w:lang w:val="en-GB" w:eastAsia="zh-CN"/>
        </w:rPr>
        <w:tab/>
        <w:t xml:space="preserve">Based on local policy and MUSIM-RAI provided by UE/USIM in step 1 and decision from RAN side in step 3 (i.e. UE is moved to </w:t>
      </w:r>
      <w:r w:rsidR="003078DA">
        <w:rPr>
          <w:lang w:eastAsia="zh-CN"/>
        </w:rPr>
        <w:t>RRC_Inactive,</w:t>
      </w:r>
      <w:r w:rsidR="003078DA" w:rsidRPr="009C33EB">
        <w:rPr>
          <w:lang w:val="en-US" w:eastAsia="zh-CN"/>
        </w:rPr>
        <w:t xml:space="preserve"> </w:t>
      </w:r>
      <w:r w:rsidRPr="0038365C">
        <w:rPr>
          <w:lang w:val="en-GB" w:eastAsia="zh-CN"/>
        </w:rPr>
        <w:t>Suspend mode or RRC_IDLE), AMF sends N11 message to SMF indicating the possible N3 tunnel release and also includes the MT data handling info. The MT data handling info shall include the following:</w:t>
      </w:r>
    </w:p>
    <w:p w14:paraId="5366B766" w14:textId="77777777" w:rsidR="00FE741F" w:rsidRPr="0038365C" w:rsidRDefault="00FE741F" w:rsidP="00FE741F">
      <w:pPr>
        <w:pStyle w:val="B1"/>
        <w:rPr>
          <w:lang w:val="en-GB" w:eastAsia="zh-CN"/>
        </w:rPr>
      </w:pPr>
      <w:r w:rsidRPr="0038365C">
        <w:rPr>
          <w:lang w:val="en-GB" w:eastAsia="zh-CN"/>
        </w:rPr>
        <w:t>-</w:t>
      </w:r>
      <w:r w:rsidRPr="0038365C">
        <w:rPr>
          <w:lang w:val="en-GB" w:eastAsia="zh-CN"/>
        </w:rPr>
        <w:tab/>
        <w:t>PDU sessions on 3GPP access that may release the N3 tunnels;</w:t>
      </w:r>
    </w:p>
    <w:p w14:paraId="2696B0B4" w14:textId="77777777" w:rsidR="00FE741F" w:rsidRPr="0038365C" w:rsidRDefault="00FE741F" w:rsidP="00FE741F">
      <w:pPr>
        <w:pStyle w:val="B1"/>
        <w:rPr>
          <w:lang w:val="en-GB" w:eastAsia="zh-CN"/>
        </w:rPr>
      </w:pPr>
      <w:r w:rsidRPr="0038365C">
        <w:rPr>
          <w:lang w:val="en-GB" w:eastAsia="zh-CN"/>
        </w:rPr>
        <w:t>-</w:t>
      </w:r>
      <w:r w:rsidRPr="0038365C">
        <w:rPr>
          <w:lang w:val="en-GB" w:eastAsia="zh-CN"/>
        </w:rPr>
        <w:tab/>
        <w:t>The possible MT data handling information (either discard/block or normal MT service delivery handling for certain PDU sessions/services, and optionally an applicable time period).</w:t>
      </w:r>
    </w:p>
    <w:p w14:paraId="7E05AB66" w14:textId="77777777" w:rsidR="00FE741F" w:rsidRPr="0038365C" w:rsidRDefault="00FE741F" w:rsidP="00FE741F">
      <w:pPr>
        <w:pStyle w:val="B1"/>
        <w:rPr>
          <w:lang w:val="en-GB" w:eastAsia="zh-CN"/>
        </w:rPr>
      </w:pPr>
      <w:r w:rsidRPr="0038365C">
        <w:rPr>
          <w:lang w:val="en-GB" w:eastAsia="zh-CN"/>
        </w:rPr>
        <w:t>5.</w:t>
      </w:r>
      <w:r w:rsidRPr="0038365C">
        <w:rPr>
          <w:lang w:val="en-GB" w:eastAsia="zh-CN"/>
        </w:rPr>
        <w:tab/>
        <w:t>Based on the MT data handling info, policy from PCF, DNN/S-NSSAI info in the subscription or local configuration (e.g. operator may determine that certain services/PDU sessions will trigger MT service delivery), the SMF decides how to handle the PDU sessions and informs relevant UPFs.</w:t>
      </w:r>
    </w:p>
    <w:p w14:paraId="3A8D693B" w14:textId="77777777" w:rsidR="00FE741F" w:rsidRPr="0038365C" w:rsidRDefault="00FE741F" w:rsidP="00FE741F">
      <w:pPr>
        <w:pStyle w:val="B1"/>
        <w:rPr>
          <w:lang w:val="en-GB" w:eastAsia="zh-CN"/>
        </w:rPr>
      </w:pPr>
      <w:r w:rsidRPr="0038365C">
        <w:rPr>
          <w:lang w:val="en-GB" w:eastAsia="zh-CN"/>
        </w:rPr>
        <w:tab/>
        <w:t>For example, for PDU session 1, the SMF1 may decides to discard/block the DL data transmission and send N4 Session Modification request message to UPF1 with data handling instruction information.</w:t>
      </w:r>
    </w:p>
    <w:p w14:paraId="5E0ADBF7" w14:textId="77777777" w:rsidR="00FE741F" w:rsidRPr="0038365C" w:rsidRDefault="00FE741F" w:rsidP="00FE741F">
      <w:pPr>
        <w:pStyle w:val="B1"/>
        <w:rPr>
          <w:lang w:val="en-GB" w:eastAsia="zh-CN"/>
        </w:rPr>
      </w:pPr>
      <w:r w:rsidRPr="0038365C">
        <w:rPr>
          <w:lang w:val="en-GB" w:eastAsia="zh-CN"/>
        </w:rPr>
        <w:t>6.</w:t>
      </w:r>
      <w:r w:rsidRPr="0038365C">
        <w:rPr>
          <w:lang w:val="en-GB" w:eastAsia="zh-CN"/>
        </w:rPr>
        <w:tab/>
        <w:t>Based on the received data handling instruction information, UPF1 keeps the PDU session context but discard/block the DL data. The UPF1 send a response message to SMF 1.</w:t>
      </w:r>
    </w:p>
    <w:p w14:paraId="61A58345" w14:textId="77777777" w:rsidR="00FE741F" w:rsidRPr="0038365C" w:rsidRDefault="00FE741F" w:rsidP="00FE741F">
      <w:pPr>
        <w:pStyle w:val="B1"/>
        <w:rPr>
          <w:lang w:val="en-GB" w:eastAsia="zh-CN"/>
        </w:rPr>
      </w:pPr>
      <w:r w:rsidRPr="0038365C">
        <w:rPr>
          <w:lang w:val="en-GB" w:eastAsia="zh-CN"/>
        </w:rPr>
        <w:t>7.</w:t>
      </w:r>
      <w:r w:rsidRPr="0038365C">
        <w:rPr>
          <w:lang w:val="en-GB" w:eastAsia="zh-CN"/>
        </w:rPr>
        <w:tab/>
        <w:t>The SMF1 sends response message back to AMF.</w:t>
      </w:r>
    </w:p>
    <w:p w14:paraId="25A9E787" w14:textId="77777777" w:rsidR="00FE741F" w:rsidRPr="0038365C" w:rsidRDefault="00FE741F" w:rsidP="00FE741F">
      <w:pPr>
        <w:pStyle w:val="B1"/>
        <w:rPr>
          <w:lang w:val="en-GB" w:eastAsia="zh-CN"/>
        </w:rPr>
      </w:pPr>
      <w:r w:rsidRPr="0038365C">
        <w:rPr>
          <w:lang w:val="en-GB" w:eastAsia="zh-CN"/>
        </w:rPr>
        <w:tab/>
        <w:t>For a different PDU session, the SMF2 may decide to discard/block the DL data for certain period. After this period, DL data shall trigger the UPF request for the N3 tunnel setup as normal when there is no N3 tunnel.</w:t>
      </w:r>
    </w:p>
    <w:p w14:paraId="0223EA62" w14:textId="77777777" w:rsidR="00FE741F" w:rsidRPr="0038365C" w:rsidRDefault="00FE741F" w:rsidP="00FE741F">
      <w:pPr>
        <w:pStyle w:val="B1"/>
        <w:rPr>
          <w:lang w:val="en-GB" w:eastAsia="zh-CN"/>
        </w:rPr>
      </w:pPr>
      <w:r w:rsidRPr="0038365C">
        <w:rPr>
          <w:lang w:val="en-GB" w:eastAsia="zh-CN"/>
        </w:rPr>
        <w:tab/>
        <w:t>The AMF does not trigger paging to the UE and discard/block any NAS data for the UE if MUSIM-RAI indicates no MT data delivery at all.</w:t>
      </w:r>
    </w:p>
    <w:p w14:paraId="36E357E4" w14:textId="77777777" w:rsidR="007E1D70" w:rsidRPr="0038365C" w:rsidRDefault="007E1D70" w:rsidP="003711E8">
      <w:pPr>
        <w:pStyle w:val="Heading5"/>
        <w:rPr>
          <w:lang w:eastAsia="zh-CN"/>
        </w:rPr>
      </w:pPr>
      <w:bookmarkStart w:id="1246" w:name="_Toc43882388"/>
      <w:bookmarkStart w:id="1247" w:name="_Toc50450183"/>
      <w:bookmarkStart w:id="1248" w:name="_Toc50450395"/>
      <w:bookmarkStart w:id="1249" w:name="_Toc50451617"/>
      <w:bookmarkStart w:id="1250" w:name="_Toc50451829"/>
      <w:bookmarkStart w:id="1251" w:name="_Toc50464509"/>
      <w:bookmarkStart w:id="1252" w:name="_Toc54776497"/>
      <w:r w:rsidRPr="0038365C">
        <w:rPr>
          <w:lang w:eastAsia="zh-CN"/>
        </w:rPr>
        <w:t>6.</w:t>
      </w:r>
      <w:r w:rsidR="00F139C9" w:rsidRPr="0038365C">
        <w:rPr>
          <w:lang w:eastAsia="zh-CN"/>
        </w:rPr>
        <w:t>5</w:t>
      </w:r>
      <w:r w:rsidRPr="0038365C">
        <w:rPr>
          <w:lang w:eastAsia="zh-CN"/>
        </w:rPr>
        <w:t>.3.1.2</w:t>
      </w:r>
      <w:r w:rsidRPr="0038365C">
        <w:rPr>
          <w:lang w:eastAsia="zh-CN"/>
        </w:rPr>
        <w:tab/>
        <w:t>NAS Leaving procedure in EPS</w:t>
      </w:r>
      <w:bookmarkEnd w:id="1244"/>
      <w:bookmarkEnd w:id="1245"/>
      <w:bookmarkEnd w:id="1246"/>
      <w:bookmarkEnd w:id="1247"/>
      <w:bookmarkEnd w:id="1248"/>
      <w:bookmarkEnd w:id="1249"/>
      <w:bookmarkEnd w:id="1250"/>
      <w:bookmarkEnd w:id="1251"/>
      <w:bookmarkEnd w:id="1252"/>
    </w:p>
    <w:p w14:paraId="4AAF98B3" w14:textId="77777777" w:rsidR="007E1D70" w:rsidRPr="0038365C" w:rsidRDefault="007E1D70" w:rsidP="007E1D70">
      <w:pPr>
        <w:rPr>
          <w:lang w:eastAsia="zh-CN"/>
        </w:rPr>
      </w:pPr>
      <w:r w:rsidRPr="0038365C">
        <w:rPr>
          <w:lang w:eastAsia="zh-CN"/>
        </w:rPr>
        <w:t>Figure 6.</w:t>
      </w:r>
      <w:r w:rsidR="00F139C9" w:rsidRPr="0038365C">
        <w:rPr>
          <w:lang w:eastAsia="zh-CN"/>
        </w:rPr>
        <w:t>5</w:t>
      </w:r>
      <w:r w:rsidRPr="0038365C">
        <w:rPr>
          <w:lang w:eastAsia="zh-CN"/>
        </w:rPr>
        <w:t>.3.1.2-1 is the call flow of NAS leaving procedure in EPS.</w:t>
      </w:r>
    </w:p>
    <w:p w14:paraId="4D81F7D3" w14:textId="77777777" w:rsidR="00E10471" w:rsidRPr="0038365C" w:rsidRDefault="00E10471" w:rsidP="00E10471">
      <w:pPr>
        <w:pStyle w:val="TH"/>
      </w:pPr>
      <w:r w:rsidRPr="0038365C">
        <w:rPr>
          <w:noProof/>
        </w:rPr>
        <w:object w:dxaOrig="9671" w:dyaOrig="8061" w14:anchorId="3F5E8B25">
          <v:shape id="_x0000_i1034" type="#_x0000_t75" style="width:481.8pt;height:238.2pt" o:ole="">
            <v:imagedata r:id="rId38" o:title="" cropbottom="26526f"/>
          </v:shape>
          <o:OLEObject Type="Embed" ProgID="Visio.Drawing.11" ShapeID="_x0000_i1034" DrawAspect="Content" ObjectID="_1683972401" r:id="rId39"/>
        </w:object>
      </w:r>
    </w:p>
    <w:p w14:paraId="0E0D299B" w14:textId="77777777" w:rsidR="007E1D70" w:rsidRPr="0038365C" w:rsidRDefault="007E1D70" w:rsidP="00D836E8">
      <w:pPr>
        <w:pStyle w:val="TF"/>
        <w:rPr>
          <w:lang w:eastAsia="zh-CN"/>
        </w:rPr>
      </w:pPr>
      <w:r w:rsidRPr="0038365C">
        <w:rPr>
          <w:lang w:eastAsia="zh-CN"/>
        </w:rPr>
        <w:t>Figure 6.</w:t>
      </w:r>
      <w:r w:rsidR="00F139C9" w:rsidRPr="0038365C">
        <w:rPr>
          <w:lang w:eastAsia="zh-CN"/>
        </w:rPr>
        <w:t>5</w:t>
      </w:r>
      <w:r w:rsidRPr="0038365C">
        <w:rPr>
          <w:lang w:eastAsia="zh-CN"/>
        </w:rPr>
        <w:t>.3.1.2-1: NAS leaving procedure in EPS</w:t>
      </w:r>
    </w:p>
    <w:p w14:paraId="2A01CB85" w14:textId="77777777" w:rsidR="00E10471" w:rsidRPr="0038365C" w:rsidRDefault="00E10471" w:rsidP="00E10471">
      <w:pPr>
        <w:pStyle w:val="B1"/>
        <w:rPr>
          <w:lang w:val="en-GB"/>
        </w:rPr>
      </w:pPr>
      <w:r w:rsidRPr="0038365C">
        <w:rPr>
          <w:lang w:val="en-GB"/>
        </w:rPr>
        <w:t>1.</w:t>
      </w:r>
      <w:r w:rsidRPr="0038365C">
        <w:rPr>
          <w:lang w:val="en-GB"/>
        </w:rPr>
        <w:tab/>
        <w:t>UE sends NAS Extended Service request to MME indicating the cause of release. The UE also optionally provides the MUSIM-RAI which includes the following:</w:t>
      </w:r>
    </w:p>
    <w:p w14:paraId="21E9673D" w14:textId="77777777" w:rsidR="00E10471" w:rsidRPr="0038365C" w:rsidRDefault="00E10471" w:rsidP="00E10471">
      <w:pPr>
        <w:pStyle w:val="B2"/>
      </w:pPr>
      <w:r w:rsidRPr="0038365C">
        <w:t>-</w:t>
      </w:r>
      <w:r w:rsidRPr="0038365C">
        <w:tab/>
        <w:t>PDN connections or services that the UE want network to trigger (or not trigger) MT service delivery indication</w:t>
      </w:r>
      <w:r w:rsidR="006D49F6" w:rsidRPr="0038365C">
        <w:t xml:space="preserve"> (the services indicated by the UE is corresponding to the services related to paging causes in solution 1)</w:t>
      </w:r>
      <w:r w:rsidRPr="0038365C">
        <w:t>.</w:t>
      </w:r>
      <w:r w:rsidR="006D49F6" w:rsidRPr="0038365C">
        <w:t xml:space="preserve"> The UE may also indicate to the network that no MT data shall be delivered at all (e.g. due to specific service in another network and can</w:t>
      </w:r>
      <w:r w:rsidR="00FE741F" w:rsidRPr="0038365C">
        <w:t>'</w:t>
      </w:r>
      <w:r w:rsidR="006D49F6" w:rsidRPr="0038365C">
        <w:t>t answer paging request).</w:t>
      </w:r>
    </w:p>
    <w:p w14:paraId="122A524D" w14:textId="6AA621B1" w:rsidR="00E10471" w:rsidRPr="0038365C" w:rsidRDefault="00E10471" w:rsidP="00E10471">
      <w:pPr>
        <w:pStyle w:val="B2"/>
      </w:pPr>
      <w:r w:rsidRPr="0038365C">
        <w:t>-</w:t>
      </w:r>
      <w:r w:rsidRPr="0038365C">
        <w:tab/>
        <w:t>The time period expected by the UE that will be away from this serving network.</w:t>
      </w:r>
      <w:r w:rsidR="001B4EE6" w:rsidRPr="001E2294">
        <w:rPr>
          <w:lang w:eastAsia="zh-CN"/>
        </w:rPr>
        <w:t xml:space="preserve"> </w:t>
      </w:r>
      <w:r w:rsidR="001B4EE6">
        <w:rPr>
          <w:lang w:eastAsia="zh-CN"/>
        </w:rPr>
        <w:t>Alternatively, the UE may just provide an indication that it</w:t>
      </w:r>
      <w:r w:rsidR="00542120">
        <w:rPr>
          <w:lang w:eastAsia="zh-CN"/>
        </w:rPr>
        <w:t>'</w:t>
      </w:r>
      <w:r w:rsidR="001B4EE6">
        <w:rPr>
          <w:lang w:eastAsia="zh-CN"/>
        </w:rPr>
        <w:t xml:space="preserve">s for a </w:t>
      </w:r>
      <w:r w:rsidR="00542120">
        <w:rPr>
          <w:lang w:eastAsia="zh-CN"/>
        </w:rPr>
        <w:t>"</w:t>
      </w:r>
      <w:r w:rsidR="001B4EE6">
        <w:rPr>
          <w:lang w:eastAsia="zh-CN"/>
        </w:rPr>
        <w:t>short</w:t>
      </w:r>
      <w:r w:rsidR="00542120">
        <w:rPr>
          <w:lang w:eastAsia="zh-CN"/>
        </w:rPr>
        <w:t>"</w:t>
      </w:r>
      <w:r w:rsidR="001B4EE6">
        <w:rPr>
          <w:lang w:eastAsia="zh-CN"/>
        </w:rPr>
        <w:t xml:space="preserve"> leaving (e.g. UE perform some periodic mobility procedure in the other system. The short leaving period may can be realized by network based on local configuration)</w:t>
      </w:r>
      <w:r w:rsidR="001B4EE6" w:rsidRPr="00CD661B">
        <w:rPr>
          <w:lang w:eastAsia="zh-CN"/>
        </w:rPr>
        <w:t xml:space="preserve">, </w:t>
      </w:r>
      <w:r w:rsidR="001B4EE6">
        <w:rPr>
          <w:lang w:eastAsia="zh-CN"/>
        </w:rPr>
        <w:t xml:space="preserve">otherwise network may interpret it as a rather long </w:t>
      </w:r>
      <w:r w:rsidR="001B4EE6" w:rsidRPr="009C33EB">
        <w:rPr>
          <w:lang w:eastAsia="zh-CN"/>
        </w:rPr>
        <w:t>p</w:t>
      </w:r>
      <w:r w:rsidR="001B4EE6">
        <w:rPr>
          <w:lang w:eastAsia="zh-CN"/>
        </w:rPr>
        <w:t>eriod leaving.</w:t>
      </w:r>
    </w:p>
    <w:p w14:paraId="7CA3FDDB" w14:textId="77777777" w:rsidR="007E1D70" w:rsidRPr="0038365C" w:rsidRDefault="00FE741F" w:rsidP="007E1D70">
      <w:pPr>
        <w:pStyle w:val="EditorsNote"/>
      </w:pPr>
      <w:r w:rsidRPr="0038365C">
        <w:t>Editor's note:</w:t>
      </w:r>
      <w:r w:rsidR="00E10471" w:rsidRPr="0038365C">
        <w:tab/>
      </w:r>
      <w:r w:rsidR="007E1D70" w:rsidRPr="0038365C">
        <w:t>It</w:t>
      </w:r>
      <w:r w:rsidRPr="0038365C">
        <w:t>'</w:t>
      </w:r>
      <w:r w:rsidR="007E1D70" w:rsidRPr="0038365C">
        <w:t>s FFS how UE</w:t>
      </w:r>
      <w:r w:rsidR="00FA72E4" w:rsidRPr="0038365C">
        <w:t xml:space="preserve"> sets a proper value of expected time period</w:t>
      </w:r>
      <w:r w:rsidR="007E1D70" w:rsidRPr="0038365C">
        <w:t>.</w:t>
      </w:r>
    </w:p>
    <w:p w14:paraId="3A4EA901" w14:textId="77777777" w:rsidR="00FE741F" w:rsidRPr="0038365C" w:rsidRDefault="00FE741F" w:rsidP="00FE741F">
      <w:pPr>
        <w:pStyle w:val="B1"/>
        <w:rPr>
          <w:lang w:val="en-GB"/>
        </w:rPr>
      </w:pPr>
      <w:r w:rsidRPr="0038365C">
        <w:rPr>
          <w:lang w:val="en-GB"/>
        </w:rPr>
        <w:t>2.</w:t>
      </w:r>
      <w:r w:rsidRPr="0038365C">
        <w:rPr>
          <w:lang w:val="en-GB"/>
        </w:rPr>
        <w:tab/>
        <w:t>MME may respond with NAS Service Accept message. MME also indicate the connection release in the S1 message.</w:t>
      </w:r>
    </w:p>
    <w:p w14:paraId="76B65B4F" w14:textId="2D5FE551" w:rsidR="00FE741F" w:rsidRPr="0038365C" w:rsidRDefault="00FE741F" w:rsidP="00FE741F">
      <w:pPr>
        <w:pStyle w:val="B1"/>
        <w:rPr>
          <w:lang w:val="en-GB"/>
        </w:rPr>
      </w:pPr>
      <w:r w:rsidRPr="0038365C">
        <w:rPr>
          <w:lang w:val="en-GB"/>
        </w:rPr>
        <w:tab/>
        <w:t xml:space="preserve">The MME may either use UE context release towards RAN to move UE to IDLE mode directly or UE context modification towards RAN with release assistance info, and RAN decides to move UE to RRC_Idle or Suspend mode as in </w:t>
      </w:r>
      <w:r w:rsidR="00F53586" w:rsidRPr="0038365C">
        <w:rPr>
          <w:lang w:val="en-GB"/>
        </w:rPr>
        <w:t>TS</w:t>
      </w:r>
      <w:r w:rsidR="00F53586">
        <w:rPr>
          <w:lang w:val="en-GB"/>
        </w:rPr>
        <w:t> </w:t>
      </w:r>
      <w:r w:rsidR="00F53586" w:rsidRPr="0038365C">
        <w:rPr>
          <w:lang w:val="en-GB"/>
        </w:rPr>
        <w:t>23.401</w:t>
      </w:r>
      <w:r w:rsidR="00F53586">
        <w:rPr>
          <w:lang w:val="en-GB"/>
        </w:rPr>
        <w:t> </w:t>
      </w:r>
      <w:r w:rsidR="00F53586" w:rsidRPr="0038365C">
        <w:rPr>
          <w:lang w:val="en-GB"/>
        </w:rPr>
        <w:t>[</w:t>
      </w:r>
      <w:r w:rsidR="00720471" w:rsidRPr="0038365C">
        <w:rPr>
          <w:lang w:val="en-GB"/>
        </w:rPr>
        <w:t>7]</w:t>
      </w:r>
      <w:r w:rsidRPr="0038365C">
        <w:rPr>
          <w:lang w:val="en-GB"/>
        </w:rPr>
        <w:t xml:space="preserve"> clause 5.3.4A as optional procedure.</w:t>
      </w:r>
    </w:p>
    <w:p w14:paraId="4CD9DEA2" w14:textId="77777777" w:rsidR="00FE741F" w:rsidRPr="0038365C" w:rsidRDefault="00FE741F" w:rsidP="00FE741F">
      <w:pPr>
        <w:pStyle w:val="B1"/>
        <w:rPr>
          <w:lang w:val="en-GB"/>
        </w:rPr>
      </w:pPr>
      <w:r w:rsidRPr="0038365C">
        <w:rPr>
          <w:lang w:val="en-GB"/>
        </w:rPr>
        <w:tab/>
        <w:t>The UE may conclude the NAS procedure based on the indication from low layer when RRC connection release is released if no NAS response message is received.</w:t>
      </w:r>
    </w:p>
    <w:p w14:paraId="5D3ECD48" w14:textId="77777777" w:rsidR="00FE741F" w:rsidRPr="0038365C" w:rsidRDefault="00FE741F" w:rsidP="00FE741F">
      <w:pPr>
        <w:pStyle w:val="B1"/>
        <w:rPr>
          <w:lang w:val="en-GB"/>
        </w:rPr>
      </w:pPr>
      <w:r w:rsidRPr="0038365C">
        <w:rPr>
          <w:lang w:val="en-GB"/>
        </w:rPr>
        <w:t>3.</w:t>
      </w:r>
      <w:r w:rsidRPr="0038365C">
        <w:rPr>
          <w:lang w:val="en-GB"/>
        </w:rPr>
        <w:tab/>
        <w:t>RAN delivers the NAS message and releases the RRC connection with UE.</w:t>
      </w:r>
    </w:p>
    <w:p w14:paraId="4D563A97" w14:textId="52DFB01A" w:rsidR="00E10471" w:rsidRPr="0038365C" w:rsidRDefault="0038365C" w:rsidP="00FF0C45">
      <w:pPr>
        <w:pStyle w:val="B1"/>
        <w:overflowPunct w:val="0"/>
        <w:autoSpaceDE w:val="0"/>
        <w:autoSpaceDN w:val="0"/>
        <w:adjustRightInd w:val="0"/>
        <w:textAlignment w:val="baseline"/>
        <w:rPr>
          <w:lang w:val="en-GB"/>
        </w:rPr>
      </w:pPr>
      <w:r w:rsidRPr="0038365C">
        <w:rPr>
          <w:lang w:val="en-GB"/>
        </w:rPr>
        <w:tab/>
      </w:r>
      <w:r w:rsidR="00FA72E4" w:rsidRPr="0038365C">
        <w:rPr>
          <w:lang w:val="en-GB"/>
        </w:rPr>
        <w:t xml:space="preserve">In </w:t>
      </w:r>
      <w:r w:rsidRPr="0038365C">
        <w:rPr>
          <w:lang w:val="en-GB"/>
        </w:rPr>
        <w:t xml:space="preserve">the </w:t>
      </w:r>
      <w:r w:rsidR="00FA72E4" w:rsidRPr="0038365C">
        <w:rPr>
          <w:lang w:val="en-GB"/>
        </w:rPr>
        <w:t>case of UE context modification with release indication, RAN decides if UE moves to RRC_Suspend mode or RRC idle mode based on the policy of the RAN and release assistance info if available.</w:t>
      </w:r>
      <w:r w:rsidR="00E10471" w:rsidRPr="0038365C">
        <w:rPr>
          <w:lang w:val="en-GB"/>
        </w:rPr>
        <w:tab/>
        <w:t xml:space="preserve">Step 4 to Step 7 are the same as step 4 to step 7 in </w:t>
      </w:r>
      <w:r w:rsidR="00FE741F" w:rsidRPr="0038365C">
        <w:rPr>
          <w:lang w:val="en-GB"/>
        </w:rPr>
        <w:t>clause </w:t>
      </w:r>
      <w:r w:rsidR="00E10471" w:rsidRPr="0038365C">
        <w:rPr>
          <w:lang w:val="en-GB"/>
        </w:rPr>
        <w:t>6.5.3.1.1 with following differences:</w:t>
      </w:r>
    </w:p>
    <w:p w14:paraId="0012A13B" w14:textId="77777777" w:rsidR="00E10471" w:rsidRPr="0038365C" w:rsidRDefault="00E10471" w:rsidP="0038365C">
      <w:pPr>
        <w:pStyle w:val="B2"/>
      </w:pPr>
      <w:r w:rsidRPr="0038365C">
        <w:tab/>
        <w:t>MME replaces the role of SMF.</w:t>
      </w:r>
    </w:p>
    <w:p w14:paraId="65BFF6E6" w14:textId="77777777" w:rsidR="007E1D70" w:rsidRPr="0038365C" w:rsidRDefault="007E1D70" w:rsidP="007E1D70">
      <w:pPr>
        <w:pStyle w:val="Heading4"/>
        <w:rPr>
          <w:lang w:eastAsia="zh-CN"/>
        </w:rPr>
      </w:pPr>
      <w:bookmarkStart w:id="1253" w:name="_Toc31109499"/>
      <w:bookmarkStart w:id="1254" w:name="_Toc31109590"/>
      <w:bookmarkStart w:id="1255" w:name="_Toc43882389"/>
      <w:bookmarkStart w:id="1256" w:name="_Toc50450184"/>
      <w:bookmarkStart w:id="1257" w:name="_Toc50450396"/>
      <w:bookmarkStart w:id="1258" w:name="_Toc50451618"/>
      <w:bookmarkStart w:id="1259" w:name="_Toc50451830"/>
      <w:bookmarkStart w:id="1260" w:name="_Toc50464510"/>
      <w:bookmarkStart w:id="1261" w:name="_Toc54776498"/>
      <w:r w:rsidRPr="0038365C">
        <w:rPr>
          <w:lang w:eastAsia="zh-CN"/>
        </w:rPr>
        <w:t>6.</w:t>
      </w:r>
      <w:r w:rsidR="00F139C9" w:rsidRPr="0038365C">
        <w:rPr>
          <w:lang w:eastAsia="zh-CN"/>
        </w:rPr>
        <w:t>5</w:t>
      </w:r>
      <w:r w:rsidRPr="0038365C">
        <w:rPr>
          <w:lang w:eastAsia="zh-CN"/>
        </w:rPr>
        <w:t>.3.2</w:t>
      </w:r>
      <w:r w:rsidRPr="0038365C">
        <w:rPr>
          <w:lang w:eastAsia="zh-CN"/>
        </w:rPr>
        <w:tab/>
        <w:t>NAS Resumption procedure</w:t>
      </w:r>
      <w:bookmarkEnd w:id="1253"/>
      <w:bookmarkEnd w:id="1254"/>
      <w:bookmarkEnd w:id="1255"/>
      <w:bookmarkEnd w:id="1256"/>
      <w:bookmarkEnd w:id="1257"/>
      <w:bookmarkEnd w:id="1258"/>
      <w:bookmarkEnd w:id="1259"/>
      <w:bookmarkEnd w:id="1260"/>
      <w:bookmarkEnd w:id="1261"/>
    </w:p>
    <w:p w14:paraId="106FC4AE" w14:textId="77777777" w:rsidR="007E1D70" w:rsidRPr="0038365C" w:rsidRDefault="007E1D70" w:rsidP="003711E8">
      <w:pPr>
        <w:pStyle w:val="Heading5"/>
        <w:rPr>
          <w:lang w:eastAsia="zh-CN"/>
        </w:rPr>
      </w:pPr>
      <w:bookmarkStart w:id="1262" w:name="_Toc31109500"/>
      <w:bookmarkStart w:id="1263" w:name="_Toc31109591"/>
      <w:bookmarkStart w:id="1264" w:name="_Toc43882390"/>
      <w:bookmarkStart w:id="1265" w:name="_Toc50450185"/>
      <w:bookmarkStart w:id="1266" w:name="_Toc50450397"/>
      <w:bookmarkStart w:id="1267" w:name="_Toc50451619"/>
      <w:bookmarkStart w:id="1268" w:name="_Toc50451831"/>
      <w:bookmarkStart w:id="1269" w:name="_Toc50464511"/>
      <w:bookmarkStart w:id="1270" w:name="_Toc54776499"/>
      <w:r w:rsidRPr="0038365C">
        <w:rPr>
          <w:lang w:eastAsia="zh-CN"/>
        </w:rPr>
        <w:t>6.</w:t>
      </w:r>
      <w:r w:rsidR="00F139C9" w:rsidRPr="0038365C">
        <w:rPr>
          <w:lang w:eastAsia="zh-CN"/>
        </w:rPr>
        <w:t>5</w:t>
      </w:r>
      <w:r w:rsidRPr="0038365C">
        <w:rPr>
          <w:lang w:eastAsia="zh-CN"/>
        </w:rPr>
        <w:t>.3.2.1</w:t>
      </w:r>
      <w:r w:rsidRPr="0038365C">
        <w:rPr>
          <w:lang w:eastAsia="zh-CN"/>
        </w:rPr>
        <w:tab/>
        <w:t>NAS Resumption procedure in 5GS</w:t>
      </w:r>
      <w:bookmarkEnd w:id="1262"/>
      <w:bookmarkEnd w:id="1263"/>
      <w:bookmarkEnd w:id="1264"/>
      <w:bookmarkEnd w:id="1265"/>
      <w:bookmarkEnd w:id="1266"/>
      <w:bookmarkEnd w:id="1267"/>
      <w:bookmarkEnd w:id="1268"/>
      <w:bookmarkEnd w:id="1269"/>
      <w:bookmarkEnd w:id="1270"/>
    </w:p>
    <w:p w14:paraId="2AD8F046" w14:textId="77777777" w:rsidR="007E1D70" w:rsidRPr="0038365C" w:rsidRDefault="007E1D70" w:rsidP="007E1D70">
      <w:pPr>
        <w:rPr>
          <w:lang w:eastAsia="zh-CN"/>
        </w:rPr>
      </w:pPr>
      <w:r w:rsidRPr="0038365C">
        <w:rPr>
          <w:lang w:eastAsia="zh-CN"/>
        </w:rPr>
        <w:t>Figure 6.</w:t>
      </w:r>
      <w:r w:rsidR="00F139C9" w:rsidRPr="0038365C">
        <w:rPr>
          <w:lang w:eastAsia="zh-CN"/>
        </w:rPr>
        <w:t>5</w:t>
      </w:r>
      <w:r w:rsidRPr="0038365C">
        <w:rPr>
          <w:lang w:eastAsia="zh-CN"/>
        </w:rPr>
        <w:t>.3.2.1-1 is the call flow of NAS resumption procedure in 5GS.</w:t>
      </w:r>
    </w:p>
    <w:p w14:paraId="5F867596" w14:textId="43C59F86" w:rsidR="007E1D70" w:rsidRPr="0038365C" w:rsidRDefault="002778DB" w:rsidP="00D836E8">
      <w:pPr>
        <w:pStyle w:val="TH"/>
      </w:pPr>
      <w:r>
        <w:object w:dxaOrig="8833" w:dyaOrig="4201" w14:anchorId="3B2B965A">
          <v:shape id="_x0000_i1035" type="#_x0000_t75" style="width:441.6pt;height:210pt" o:ole="">
            <v:imagedata r:id="rId40" o:title=""/>
          </v:shape>
          <o:OLEObject Type="Embed" ProgID="Visio.Drawing.11" ShapeID="_x0000_i1035" DrawAspect="Content" ObjectID="_1683972402" r:id="rId41"/>
        </w:object>
      </w:r>
    </w:p>
    <w:p w14:paraId="4459D242" w14:textId="29AFA8E6" w:rsidR="007E1D70" w:rsidRPr="0038365C" w:rsidRDefault="007E1D70" w:rsidP="007E1D70">
      <w:pPr>
        <w:pStyle w:val="TF"/>
      </w:pPr>
      <w:r w:rsidRPr="0038365C">
        <w:t>Figure 6.</w:t>
      </w:r>
      <w:r w:rsidR="00F139C9" w:rsidRPr="0038365C">
        <w:t>5</w:t>
      </w:r>
      <w:r w:rsidRPr="0038365C">
        <w:t>.3.2.1-1</w:t>
      </w:r>
      <w:r w:rsidR="00E10471" w:rsidRPr="0038365C">
        <w:t>:</w:t>
      </w:r>
      <w:r w:rsidRPr="0038365C">
        <w:t xml:space="preserve"> NAS Resumption procedure in 5GS</w:t>
      </w:r>
    </w:p>
    <w:p w14:paraId="44E414DA" w14:textId="6D938596" w:rsidR="00E10471" w:rsidRPr="0038365C" w:rsidRDefault="00E10471" w:rsidP="00E10471">
      <w:pPr>
        <w:pStyle w:val="B1"/>
        <w:rPr>
          <w:lang w:val="en-GB"/>
        </w:rPr>
      </w:pPr>
      <w:r w:rsidRPr="0038365C">
        <w:rPr>
          <w:lang w:val="en-GB"/>
        </w:rPr>
        <w:t>1.</w:t>
      </w:r>
      <w:r w:rsidRPr="0038365C">
        <w:rPr>
          <w:lang w:val="en-GB"/>
        </w:rPr>
        <w:tab/>
        <w:t>UE sends the NAS Service Request or Registration Request message to AMF</w:t>
      </w:r>
      <w:r w:rsidR="00F96231">
        <w:rPr>
          <w:rFonts w:hint="eastAsia"/>
          <w:lang w:eastAsia="zh-CN"/>
        </w:rPr>
        <w:t xml:space="preserve"> maybe with return indication</w:t>
      </w:r>
      <w:r w:rsidR="00F96231" w:rsidRPr="0038365C">
        <w:t>.</w:t>
      </w:r>
      <w:r w:rsidR="00F96231" w:rsidRPr="0015275D">
        <w:rPr>
          <w:rFonts w:hint="eastAsia"/>
          <w:lang w:eastAsia="zh-CN"/>
        </w:rPr>
        <w:t xml:space="preserve"> </w:t>
      </w:r>
      <w:r w:rsidR="00F96231">
        <w:rPr>
          <w:rFonts w:hint="eastAsia"/>
          <w:lang w:eastAsia="zh-CN"/>
        </w:rPr>
        <w:t>When return indication is provided by UE, the</w:t>
      </w:r>
      <w:r w:rsidR="00F96231">
        <w:t xml:space="preserve"> paging filtering</w:t>
      </w:r>
      <w:r w:rsidR="00F96231">
        <w:rPr>
          <w:rFonts w:hint="eastAsia"/>
          <w:lang w:eastAsia="zh-CN"/>
        </w:rPr>
        <w:t xml:space="preserve"> which UE provides to network when UE </w:t>
      </w:r>
      <w:r w:rsidR="00F96231">
        <w:rPr>
          <w:lang w:eastAsia="zh-CN"/>
        </w:rPr>
        <w:t>co-ordinately</w:t>
      </w:r>
      <w:r w:rsidR="00F96231">
        <w:rPr>
          <w:rFonts w:hint="eastAsia"/>
          <w:lang w:eastAsia="zh-CN"/>
        </w:rPr>
        <w:t xml:space="preserve"> leaving shall be stopped. If the UE returns shortly</w:t>
      </w:r>
      <w:r w:rsidR="00F96231">
        <w:t xml:space="preserve"> e.g. in order to send the mobility registration, busy indication</w:t>
      </w:r>
      <w:r w:rsidR="00F96231">
        <w:rPr>
          <w:rFonts w:hint="eastAsia"/>
          <w:lang w:eastAsia="zh-CN"/>
        </w:rPr>
        <w:t>, in this case, the UE doesn</w:t>
      </w:r>
      <w:r w:rsidR="00542120">
        <w:rPr>
          <w:lang w:eastAsia="zh-CN"/>
        </w:rPr>
        <w:t>'</w:t>
      </w:r>
      <w:r w:rsidR="00F96231">
        <w:rPr>
          <w:rFonts w:hint="eastAsia"/>
          <w:lang w:eastAsia="zh-CN"/>
        </w:rPr>
        <w:t>t mean to return to the network for service, UE returns to the network without the return indication</w:t>
      </w:r>
      <w:r w:rsidRPr="0038365C">
        <w:rPr>
          <w:lang w:val="en-GB"/>
        </w:rPr>
        <w:t>.</w:t>
      </w:r>
    </w:p>
    <w:p w14:paraId="7D00D817" w14:textId="77777777" w:rsidR="00E10471" w:rsidRPr="0038365C" w:rsidRDefault="00E10471" w:rsidP="00E10471">
      <w:pPr>
        <w:pStyle w:val="B1"/>
        <w:rPr>
          <w:lang w:val="en-GB"/>
        </w:rPr>
      </w:pPr>
      <w:r w:rsidRPr="0038365C">
        <w:rPr>
          <w:lang w:val="en-GB"/>
        </w:rPr>
        <w:t>2.</w:t>
      </w:r>
      <w:r w:rsidRPr="0038365C">
        <w:rPr>
          <w:lang w:val="en-GB"/>
        </w:rPr>
        <w:tab/>
        <w:t>AMF sends N11 message to SMF for different PDU sessions/Services indicating the return to normal MT service handling.</w:t>
      </w:r>
    </w:p>
    <w:p w14:paraId="246EF5F3" w14:textId="77777777" w:rsidR="00E10471" w:rsidRPr="0038365C" w:rsidRDefault="00E10471" w:rsidP="00E10471">
      <w:pPr>
        <w:pStyle w:val="B1"/>
        <w:rPr>
          <w:lang w:val="en-GB"/>
        </w:rPr>
      </w:pPr>
      <w:r w:rsidRPr="0038365C">
        <w:rPr>
          <w:lang w:val="en-GB"/>
        </w:rPr>
        <w:t>3.</w:t>
      </w:r>
      <w:r w:rsidRPr="0038365C">
        <w:rPr>
          <w:lang w:val="en-GB"/>
        </w:rPr>
        <w:tab/>
        <w:t>SMF sends the indication to UPF. UPF data handling becomes normal (e.g. DL data will trigger N3 tunnel setup request if there is no N3 tunnel for the PDU session).</w:t>
      </w:r>
    </w:p>
    <w:p w14:paraId="4FDE2E0A" w14:textId="77777777" w:rsidR="00E10471" w:rsidRPr="0038365C" w:rsidRDefault="00E10471" w:rsidP="00E10471">
      <w:pPr>
        <w:pStyle w:val="B1"/>
        <w:rPr>
          <w:lang w:val="en-GB"/>
        </w:rPr>
      </w:pPr>
      <w:r w:rsidRPr="0038365C">
        <w:rPr>
          <w:lang w:val="en-GB"/>
        </w:rPr>
        <w:t>4.</w:t>
      </w:r>
      <w:r w:rsidRPr="0038365C">
        <w:rPr>
          <w:lang w:val="en-GB"/>
        </w:rPr>
        <w:tab/>
        <w:t>SMF sends the response message to AMF.</w:t>
      </w:r>
    </w:p>
    <w:p w14:paraId="19990968" w14:textId="77777777" w:rsidR="00E10471" w:rsidRPr="0038365C" w:rsidRDefault="00E10471" w:rsidP="00E10471">
      <w:pPr>
        <w:pStyle w:val="B1"/>
        <w:rPr>
          <w:lang w:val="en-GB"/>
        </w:rPr>
      </w:pPr>
      <w:r w:rsidRPr="0038365C">
        <w:rPr>
          <w:lang w:val="en-GB"/>
        </w:rPr>
        <w:t>5.</w:t>
      </w:r>
      <w:r w:rsidRPr="0038365C">
        <w:rPr>
          <w:lang w:val="en-GB"/>
        </w:rPr>
        <w:tab/>
        <w:t>AMF sends the NAS accept message to UE. The AMF may also provide normal periodic mobility info to UE, if the UE was provided with adjusted periodic mobility info in previous leaving procedure.</w:t>
      </w:r>
    </w:p>
    <w:p w14:paraId="1F0A911B" w14:textId="77777777" w:rsidR="007E1D70" w:rsidRPr="0038365C" w:rsidRDefault="007E1D70" w:rsidP="003711E8">
      <w:pPr>
        <w:pStyle w:val="Heading5"/>
        <w:rPr>
          <w:lang w:eastAsia="zh-CN"/>
        </w:rPr>
      </w:pPr>
      <w:bookmarkStart w:id="1271" w:name="_Toc31109501"/>
      <w:bookmarkStart w:id="1272" w:name="_Toc31109592"/>
      <w:bookmarkStart w:id="1273" w:name="_Toc43882391"/>
      <w:bookmarkStart w:id="1274" w:name="_Toc50450186"/>
      <w:bookmarkStart w:id="1275" w:name="_Toc50450398"/>
      <w:bookmarkStart w:id="1276" w:name="_Toc50451620"/>
      <w:bookmarkStart w:id="1277" w:name="_Toc50451832"/>
      <w:bookmarkStart w:id="1278" w:name="_Toc50464512"/>
      <w:bookmarkStart w:id="1279" w:name="_Toc54776500"/>
      <w:r w:rsidRPr="0038365C">
        <w:rPr>
          <w:lang w:eastAsia="zh-CN"/>
        </w:rPr>
        <w:t>6.</w:t>
      </w:r>
      <w:r w:rsidR="00F139C9" w:rsidRPr="0038365C">
        <w:rPr>
          <w:lang w:eastAsia="zh-CN"/>
        </w:rPr>
        <w:t>5</w:t>
      </w:r>
      <w:r w:rsidRPr="0038365C">
        <w:rPr>
          <w:lang w:eastAsia="zh-CN"/>
        </w:rPr>
        <w:t>.3.2.2</w:t>
      </w:r>
      <w:r w:rsidRPr="0038365C">
        <w:rPr>
          <w:lang w:eastAsia="zh-CN"/>
        </w:rPr>
        <w:tab/>
        <w:t>NAS resumption procedure in EPS</w:t>
      </w:r>
      <w:bookmarkEnd w:id="1271"/>
      <w:bookmarkEnd w:id="1272"/>
      <w:bookmarkEnd w:id="1273"/>
      <w:bookmarkEnd w:id="1274"/>
      <w:bookmarkEnd w:id="1275"/>
      <w:bookmarkEnd w:id="1276"/>
      <w:bookmarkEnd w:id="1277"/>
      <w:bookmarkEnd w:id="1278"/>
      <w:bookmarkEnd w:id="1279"/>
    </w:p>
    <w:p w14:paraId="736D86BB" w14:textId="77777777" w:rsidR="007E1D70" w:rsidRPr="0038365C" w:rsidRDefault="007E1D70" w:rsidP="007E1D70">
      <w:pPr>
        <w:rPr>
          <w:lang w:eastAsia="zh-CN"/>
        </w:rPr>
      </w:pPr>
      <w:r w:rsidRPr="0038365C">
        <w:rPr>
          <w:lang w:eastAsia="zh-CN"/>
        </w:rPr>
        <w:t>Figure 6.</w:t>
      </w:r>
      <w:r w:rsidR="00F139C9" w:rsidRPr="0038365C">
        <w:rPr>
          <w:lang w:eastAsia="zh-CN"/>
        </w:rPr>
        <w:t>5</w:t>
      </w:r>
      <w:r w:rsidRPr="0038365C">
        <w:rPr>
          <w:lang w:eastAsia="zh-CN"/>
        </w:rPr>
        <w:t>.3.3.2-1 is the call flow of NAS resumption procedure in EPS.</w:t>
      </w:r>
    </w:p>
    <w:p w14:paraId="4BD6B08A" w14:textId="77777777" w:rsidR="007E1D70" w:rsidRPr="0038365C" w:rsidRDefault="007E1D70" w:rsidP="00D836E8">
      <w:pPr>
        <w:pStyle w:val="TH"/>
      </w:pPr>
      <w:r w:rsidRPr="0038365C">
        <w:t xml:space="preserve"> </w:t>
      </w:r>
      <w:r w:rsidRPr="0038365C">
        <w:rPr>
          <w:noProof/>
        </w:rPr>
        <w:object w:dxaOrig="9024" w:dyaOrig="5029" w14:anchorId="6F5F0729">
          <v:shape id="_x0000_i1036" type="#_x0000_t75" style="width:451.8pt;height:168pt" o:ole="">
            <v:imagedata r:id="rId42" o:title="" cropbottom="21672f"/>
          </v:shape>
          <o:OLEObject Type="Embed" ProgID="Visio.Drawing.11" ShapeID="_x0000_i1036" DrawAspect="Content" ObjectID="_1683972403" r:id="rId43"/>
        </w:object>
      </w:r>
    </w:p>
    <w:p w14:paraId="063F7AAC" w14:textId="52EF3C65" w:rsidR="007E1D70" w:rsidRPr="0038365C" w:rsidRDefault="007E1D70" w:rsidP="007E1D70">
      <w:pPr>
        <w:pStyle w:val="TF"/>
      </w:pPr>
      <w:r w:rsidRPr="0038365C">
        <w:t>Figure 6.</w:t>
      </w:r>
      <w:r w:rsidR="00F139C9" w:rsidRPr="0038365C">
        <w:t>5</w:t>
      </w:r>
      <w:r w:rsidRPr="0038365C">
        <w:t>.3.2.2-1</w:t>
      </w:r>
      <w:r w:rsidR="00E10471" w:rsidRPr="0038365C">
        <w:t>:</w:t>
      </w:r>
      <w:r w:rsidRPr="0038365C">
        <w:t xml:space="preserve"> NAS resumption procedure in EPS</w:t>
      </w:r>
    </w:p>
    <w:p w14:paraId="4C51D879" w14:textId="77777777" w:rsidR="00E10471" w:rsidRPr="0038365C" w:rsidRDefault="00E10471" w:rsidP="00E10471">
      <w:pPr>
        <w:pStyle w:val="B1"/>
        <w:rPr>
          <w:lang w:val="en-GB"/>
        </w:rPr>
      </w:pPr>
      <w:r w:rsidRPr="0038365C">
        <w:rPr>
          <w:lang w:val="en-GB"/>
        </w:rPr>
        <w:t>1.</w:t>
      </w:r>
      <w:r w:rsidRPr="0038365C">
        <w:rPr>
          <w:lang w:val="en-GB"/>
        </w:rPr>
        <w:tab/>
        <w:t>UE sends the NAS Extended Service Request or TAU Request message to MME.</w:t>
      </w:r>
    </w:p>
    <w:p w14:paraId="7AEA7870" w14:textId="77777777" w:rsidR="00E10471" w:rsidRPr="0038365C" w:rsidRDefault="00E10471" w:rsidP="00E10471">
      <w:pPr>
        <w:pStyle w:val="B1"/>
        <w:rPr>
          <w:lang w:val="en-GB"/>
        </w:rPr>
      </w:pPr>
      <w:r w:rsidRPr="0038365C">
        <w:rPr>
          <w:lang w:val="en-GB"/>
        </w:rPr>
        <w:t>2.</w:t>
      </w:r>
      <w:r w:rsidRPr="0038365C">
        <w:rPr>
          <w:lang w:val="en-GB"/>
        </w:rPr>
        <w:tab/>
        <w:t>MME sends S11 message to SGW for different PDN connections/services indicating the return to normal MT service handling.</w:t>
      </w:r>
    </w:p>
    <w:p w14:paraId="101B62C4" w14:textId="77777777" w:rsidR="00E10471" w:rsidRPr="0038365C" w:rsidRDefault="00E10471" w:rsidP="00E10471">
      <w:pPr>
        <w:pStyle w:val="B1"/>
        <w:rPr>
          <w:lang w:val="en-GB"/>
        </w:rPr>
      </w:pPr>
      <w:r w:rsidRPr="0038365C">
        <w:rPr>
          <w:lang w:val="en-GB"/>
        </w:rPr>
        <w:lastRenderedPageBreak/>
        <w:t>3.</w:t>
      </w:r>
      <w:r w:rsidRPr="0038365C">
        <w:rPr>
          <w:lang w:val="en-GB"/>
        </w:rPr>
        <w:tab/>
        <w:t>SGW sends S5/S8 message to PGW with return indication. PGW data handling change to normal handling.</w:t>
      </w:r>
    </w:p>
    <w:p w14:paraId="05A8B945" w14:textId="77777777" w:rsidR="00E10471" w:rsidRPr="0038365C" w:rsidRDefault="00E10471" w:rsidP="00E10471">
      <w:pPr>
        <w:pStyle w:val="B1"/>
        <w:rPr>
          <w:lang w:val="en-GB"/>
        </w:rPr>
      </w:pPr>
      <w:r w:rsidRPr="0038365C">
        <w:rPr>
          <w:lang w:val="en-GB"/>
        </w:rPr>
        <w:t>4.</w:t>
      </w:r>
      <w:r w:rsidRPr="0038365C">
        <w:rPr>
          <w:lang w:val="en-GB"/>
        </w:rPr>
        <w:tab/>
        <w:t>SGW sends the response message to MME.</w:t>
      </w:r>
    </w:p>
    <w:p w14:paraId="34D84B28" w14:textId="77777777" w:rsidR="00E10471" w:rsidRPr="0038365C" w:rsidRDefault="00E10471" w:rsidP="00E10471">
      <w:pPr>
        <w:pStyle w:val="B1"/>
        <w:rPr>
          <w:lang w:val="en-GB"/>
        </w:rPr>
      </w:pPr>
      <w:r w:rsidRPr="0038365C">
        <w:rPr>
          <w:lang w:val="en-GB"/>
        </w:rPr>
        <w:t>5.</w:t>
      </w:r>
      <w:r w:rsidRPr="0038365C">
        <w:rPr>
          <w:lang w:val="en-GB"/>
        </w:rPr>
        <w:tab/>
        <w:t>MME sends the NAS service or TAU accept message to UE. The MME may also provide normal periodic mobility info to UE, if the UE was provided with adjusted periodic mobility info in previous leaving procedure.</w:t>
      </w:r>
    </w:p>
    <w:p w14:paraId="68C8151F" w14:textId="77777777" w:rsidR="007E1D70" w:rsidRPr="0038365C" w:rsidRDefault="007E1D70" w:rsidP="007E1D70">
      <w:pPr>
        <w:pStyle w:val="Heading4"/>
        <w:rPr>
          <w:lang w:eastAsia="zh-CN"/>
        </w:rPr>
      </w:pPr>
      <w:bookmarkStart w:id="1280" w:name="_Toc31109502"/>
      <w:bookmarkStart w:id="1281" w:name="_Toc31109593"/>
      <w:bookmarkStart w:id="1282" w:name="_Toc43882392"/>
      <w:bookmarkStart w:id="1283" w:name="_Toc50450187"/>
      <w:bookmarkStart w:id="1284" w:name="_Toc50450399"/>
      <w:bookmarkStart w:id="1285" w:name="_Toc50451621"/>
      <w:bookmarkStart w:id="1286" w:name="_Toc50451833"/>
      <w:bookmarkStart w:id="1287" w:name="_Toc50464513"/>
      <w:bookmarkStart w:id="1288" w:name="_Toc54776501"/>
      <w:r w:rsidRPr="0038365C">
        <w:rPr>
          <w:lang w:eastAsia="zh-CN"/>
        </w:rPr>
        <w:t>6.</w:t>
      </w:r>
      <w:r w:rsidR="00F139C9" w:rsidRPr="0038365C">
        <w:rPr>
          <w:lang w:eastAsia="zh-CN"/>
        </w:rPr>
        <w:t>5</w:t>
      </w:r>
      <w:r w:rsidRPr="0038365C">
        <w:rPr>
          <w:lang w:eastAsia="zh-CN"/>
        </w:rPr>
        <w:t>.3.3</w:t>
      </w:r>
      <w:r w:rsidRPr="0038365C">
        <w:rPr>
          <w:lang w:eastAsia="zh-CN"/>
        </w:rPr>
        <w:tab/>
        <w:t>RRC leaving procedure</w:t>
      </w:r>
      <w:bookmarkEnd w:id="1280"/>
      <w:bookmarkEnd w:id="1281"/>
      <w:bookmarkEnd w:id="1282"/>
      <w:bookmarkEnd w:id="1283"/>
      <w:bookmarkEnd w:id="1284"/>
      <w:bookmarkEnd w:id="1285"/>
      <w:bookmarkEnd w:id="1286"/>
      <w:bookmarkEnd w:id="1287"/>
      <w:bookmarkEnd w:id="1288"/>
    </w:p>
    <w:p w14:paraId="5EDF2D10" w14:textId="77777777" w:rsidR="007E1D70" w:rsidRPr="0038365C" w:rsidRDefault="007E1D70" w:rsidP="003711E8">
      <w:pPr>
        <w:pStyle w:val="Heading5"/>
        <w:rPr>
          <w:lang w:eastAsia="zh-CN"/>
        </w:rPr>
      </w:pPr>
      <w:bookmarkStart w:id="1289" w:name="_Toc31109503"/>
      <w:bookmarkStart w:id="1290" w:name="_Toc31109594"/>
      <w:bookmarkStart w:id="1291" w:name="_Toc43882393"/>
      <w:bookmarkStart w:id="1292" w:name="_Toc50450188"/>
      <w:bookmarkStart w:id="1293" w:name="_Toc50450400"/>
      <w:bookmarkStart w:id="1294" w:name="_Toc50451622"/>
      <w:bookmarkStart w:id="1295" w:name="_Toc50451834"/>
      <w:bookmarkStart w:id="1296" w:name="_Toc50464514"/>
      <w:bookmarkStart w:id="1297" w:name="_Toc54776502"/>
      <w:r w:rsidRPr="0038365C">
        <w:rPr>
          <w:lang w:eastAsia="zh-CN"/>
        </w:rPr>
        <w:t>6.</w:t>
      </w:r>
      <w:r w:rsidR="00F139C9" w:rsidRPr="0038365C">
        <w:rPr>
          <w:lang w:eastAsia="zh-CN"/>
        </w:rPr>
        <w:t>5</w:t>
      </w:r>
      <w:r w:rsidRPr="0038365C">
        <w:rPr>
          <w:lang w:eastAsia="zh-CN"/>
        </w:rPr>
        <w:t>.3.3.1</w:t>
      </w:r>
      <w:r w:rsidRPr="0038365C">
        <w:rPr>
          <w:lang w:eastAsia="zh-CN"/>
        </w:rPr>
        <w:tab/>
        <w:t>RRC leaving procedure in 5GS</w:t>
      </w:r>
      <w:bookmarkEnd w:id="1289"/>
      <w:bookmarkEnd w:id="1290"/>
      <w:bookmarkEnd w:id="1291"/>
      <w:bookmarkEnd w:id="1292"/>
      <w:bookmarkEnd w:id="1293"/>
      <w:bookmarkEnd w:id="1294"/>
      <w:bookmarkEnd w:id="1295"/>
      <w:bookmarkEnd w:id="1296"/>
      <w:bookmarkEnd w:id="1297"/>
    </w:p>
    <w:p w14:paraId="32D0A0BF" w14:textId="77777777" w:rsidR="007E1D70" w:rsidRPr="0038365C" w:rsidRDefault="007E1D70" w:rsidP="007E1D70">
      <w:pPr>
        <w:rPr>
          <w:lang w:eastAsia="zh-CN"/>
        </w:rPr>
      </w:pPr>
      <w:r w:rsidRPr="0038365C">
        <w:rPr>
          <w:lang w:eastAsia="zh-CN"/>
        </w:rPr>
        <w:t>Figure 6.</w:t>
      </w:r>
      <w:r w:rsidR="00F139C9" w:rsidRPr="0038365C">
        <w:rPr>
          <w:lang w:eastAsia="zh-CN"/>
        </w:rPr>
        <w:t>5</w:t>
      </w:r>
      <w:r w:rsidRPr="0038365C">
        <w:rPr>
          <w:lang w:eastAsia="zh-CN"/>
        </w:rPr>
        <w:t>.3.2.1-1 is the call flow of RRC Leaving procedure in 5GS.</w:t>
      </w:r>
    </w:p>
    <w:p w14:paraId="08B38260" w14:textId="77777777" w:rsidR="007E1D70" w:rsidRPr="0038365C" w:rsidRDefault="007E1D70" w:rsidP="00D836E8">
      <w:pPr>
        <w:pStyle w:val="TH"/>
      </w:pPr>
      <w:r w:rsidRPr="0038365C">
        <w:rPr>
          <w:noProof/>
        </w:rPr>
        <w:object w:dxaOrig="9811" w:dyaOrig="8061" w14:anchorId="2BA2A815">
          <v:shape id="_x0000_i1037" type="#_x0000_t75" style="width:480.6pt;height:179.4pt" o:ole="">
            <v:imagedata r:id="rId44" o:title="" cropbottom="36061f"/>
          </v:shape>
          <o:OLEObject Type="Embed" ProgID="Visio.Drawing.11" ShapeID="_x0000_i1037" DrawAspect="Content" ObjectID="_1683972404" r:id="rId45"/>
        </w:object>
      </w:r>
    </w:p>
    <w:p w14:paraId="699D5F2F" w14:textId="77777777" w:rsidR="007E1D70" w:rsidRPr="0038365C" w:rsidRDefault="007E1D70" w:rsidP="007E1D70">
      <w:pPr>
        <w:pStyle w:val="TF"/>
        <w:rPr>
          <w:lang w:eastAsia="zh-CN"/>
        </w:rPr>
      </w:pPr>
      <w:r w:rsidRPr="0038365C">
        <w:rPr>
          <w:lang w:eastAsia="zh-CN"/>
        </w:rPr>
        <w:t>Figure 6.</w:t>
      </w:r>
      <w:r w:rsidR="00F139C9" w:rsidRPr="0038365C">
        <w:rPr>
          <w:lang w:eastAsia="zh-CN"/>
        </w:rPr>
        <w:t>5</w:t>
      </w:r>
      <w:r w:rsidRPr="0038365C">
        <w:rPr>
          <w:lang w:eastAsia="zh-CN"/>
        </w:rPr>
        <w:t>.3.3.1-1: RRC leaving procedure in 5GS</w:t>
      </w:r>
    </w:p>
    <w:p w14:paraId="555984C2" w14:textId="77777777" w:rsidR="00E10471" w:rsidRPr="0038365C" w:rsidRDefault="00E10471" w:rsidP="00E10471">
      <w:pPr>
        <w:pStyle w:val="B1"/>
        <w:rPr>
          <w:lang w:val="en-GB"/>
        </w:rPr>
      </w:pPr>
      <w:r w:rsidRPr="0038365C">
        <w:rPr>
          <w:lang w:val="en-GB"/>
        </w:rPr>
        <w:t>1.</w:t>
      </w:r>
      <w:r w:rsidRPr="0038365C">
        <w:rPr>
          <w:lang w:val="en-GB"/>
        </w:rPr>
        <w:tab/>
        <w:t>UE sends RRC request to RAN indicating the cause of release. The UE also optionally provides the MUSIM-RAI, which includes the following, e.g.:</w:t>
      </w:r>
    </w:p>
    <w:p w14:paraId="6646FBE3" w14:textId="77777777" w:rsidR="00FA72E4" w:rsidRPr="0038365C" w:rsidRDefault="00FA72E4" w:rsidP="00FA72E4">
      <w:pPr>
        <w:pStyle w:val="B2"/>
      </w:pPr>
      <w:r w:rsidRPr="0038365C">
        <w:t>-</w:t>
      </w:r>
      <w:r w:rsidRPr="0038365C">
        <w:tab/>
        <w:t>PDU sessions or services that the UE wants network to trigger (or not trigger) MT service delivery.</w:t>
      </w:r>
    </w:p>
    <w:p w14:paraId="4C3A2581" w14:textId="57216990" w:rsidR="00E10471" w:rsidRPr="0038365C" w:rsidRDefault="00E10471" w:rsidP="00E10471">
      <w:pPr>
        <w:pStyle w:val="B2"/>
      </w:pPr>
      <w:r w:rsidRPr="0038365C">
        <w:t>-</w:t>
      </w:r>
      <w:r w:rsidRPr="0038365C">
        <w:tab/>
        <w:t>The time period expected by the UE that will be away from this serving network.</w:t>
      </w:r>
      <w:r w:rsidR="001B4EE6" w:rsidRPr="00CA6479">
        <w:rPr>
          <w:lang w:eastAsia="zh-CN"/>
        </w:rPr>
        <w:t xml:space="preserve"> </w:t>
      </w:r>
      <w:r w:rsidR="001B4EE6">
        <w:rPr>
          <w:lang w:eastAsia="zh-CN"/>
        </w:rPr>
        <w:t>Alternatively, the UE may just provide an indication that it</w:t>
      </w:r>
      <w:r w:rsidR="00542120">
        <w:rPr>
          <w:lang w:eastAsia="zh-CN"/>
        </w:rPr>
        <w:t>'</w:t>
      </w:r>
      <w:r w:rsidR="001B4EE6">
        <w:rPr>
          <w:lang w:eastAsia="zh-CN"/>
        </w:rPr>
        <w:t xml:space="preserve">s for a </w:t>
      </w:r>
      <w:r w:rsidR="00542120">
        <w:rPr>
          <w:lang w:eastAsia="zh-CN"/>
        </w:rPr>
        <w:t>"</w:t>
      </w:r>
      <w:r w:rsidR="001B4EE6">
        <w:rPr>
          <w:lang w:eastAsia="zh-CN"/>
        </w:rPr>
        <w:t>short</w:t>
      </w:r>
      <w:r w:rsidR="00542120">
        <w:rPr>
          <w:lang w:eastAsia="zh-CN"/>
        </w:rPr>
        <w:t>"</w:t>
      </w:r>
      <w:r w:rsidR="001B4EE6">
        <w:rPr>
          <w:lang w:eastAsia="zh-CN"/>
        </w:rPr>
        <w:t xml:space="preserve"> leaving (e.g. UE perform some periodic mobility procedure in the other system. The short leaving period may can be realized by network based on local configuration)</w:t>
      </w:r>
      <w:r w:rsidR="001B4EE6" w:rsidRPr="00CD661B">
        <w:rPr>
          <w:lang w:eastAsia="zh-CN"/>
        </w:rPr>
        <w:t xml:space="preserve">, </w:t>
      </w:r>
      <w:r w:rsidR="001B4EE6">
        <w:rPr>
          <w:lang w:eastAsia="zh-CN"/>
        </w:rPr>
        <w:t>otherwise network may interpret it as a rather long</w:t>
      </w:r>
      <w:r w:rsidR="001B4EE6" w:rsidRPr="009C33EB">
        <w:rPr>
          <w:lang w:eastAsia="zh-CN"/>
        </w:rPr>
        <w:t xml:space="preserve"> </w:t>
      </w:r>
      <w:r w:rsidR="001B4EE6">
        <w:rPr>
          <w:lang w:eastAsia="zh-CN"/>
        </w:rPr>
        <w:t>period leaving.</w:t>
      </w:r>
    </w:p>
    <w:p w14:paraId="6DBDB13C" w14:textId="7CC74821" w:rsidR="00E10471" w:rsidRPr="0038365C" w:rsidRDefault="00E10471" w:rsidP="00E10471">
      <w:pPr>
        <w:pStyle w:val="B1"/>
        <w:rPr>
          <w:lang w:val="en-GB"/>
        </w:rPr>
      </w:pPr>
      <w:r w:rsidRPr="0038365C">
        <w:rPr>
          <w:lang w:val="en-GB"/>
        </w:rPr>
        <w:t>2.</w:t>
      </w:r>
      <w:r w:rsidRPr="0038365C">
        <w:rPr>
          <w:lang w:val="en-GB"/>
        </w:rPr>
        <w:tab/>
        <w:t xml:space="preserve">Based on the MUSIM-RAI from UE, RAN can either decides to move to RRC-Inactive state or to RRC Idle state. RAN sends RRC message to UE to release the RRC connection. In case of RRC-Inactive, RAN may also </w:t>
      </w:r>
      <w:r w:rsidR="00FA72E4" w:rsidRPr="0038365C">
        <w:rPr>
          <w:lang w:val="en-GB"/>
        </w:rPr>
        <w:t xml:space="preserve">pre-configure </w:t>
      </w:r>
      <w:r w:rsidRPr="0038365C">
        <w:rPr>
          <w:lang w:val="en-GB"/>
        </w:rPr>
        <w:t xml:space="preserve">a pause timer </w:t>
      </w:r>
      <w:r w:rsidR="00FA72E4" w:rsidRPr="0038365C">
        <w:rPr>
          <w:lang w:val="en-GB"/>
        </w:rPr>
        <w:t xml:space="preserve">e.g. based on local policy/configuration </w:t>
      </w:r>
      <w:r w:rsidRPr="0038365C">
        <w:rPr>
          <w:lang w:val="en-GB"/>
        </w:rPr>
        <w:t>for the UE/USIM and blocks the DL data transmission without paging UE if there are following DL data received</w:t>
      </w:r>
      <w:r w:rsidR="00FA72E4" w:rsidRPr="0038365C">
        <w:rPr>
          <w:lang w:val="en-GB"/>
        </w:rPr>
        <w:t xml:space="preserve"> except services/PDU sessions that UE indicated not to trigger MT delivery in step 1, or other services (e.g. for control signalling or important services determined using Paging Policy Indication) based on operator policy</w:t>
      </w:r>
      <w:r w:rsidRPr="0038365C">
        <w:rPr>
          <w:lang w:val="en-GB"/>
        </w:rPr>
        <w:t xml:space="preserve">. The UE/USIM may locally transfer to RRC-Idle state if the received timer </w:t>
      </w:r>
      <w:r w:rsidR="001B4EE6">
        <w:rPr>
          <w:lang w:val="en-US"/>
        </w:rPr>
        <w:t xml:space="preserve">(i.e. the periodic RNA update timer which is set by the RAN) </w:t>
      </w:r>
      <w:r w:rsidRPr="0038365C">
        <w:rPr>
          <w:lang w:val="en-GB"/>
        </w:rPr>
        <w:t>expires and it</w:t>
      </w:r>
      <w:r w:rsidR="00FE741F" w:rsidRPr="0038365C">
        <w:rPr>
          <w:lang w:val="en-GB"/>
        </w:rPr>
        <w:t>'</w:t>
      </w:r>
      <w:r w:rsidRPr="0038365C">
        <w:rPr>
          <w:lang w:val="en-GB"/>
        </w:rPr>
        <w:t>s not able to resume the connection.</w:t>
      </w:r>
      <w:r w:rsidR="00FA72E4" w:rsidRPr="0038365C">
        <w:rPr>
          <w:lang w:val="en-GB"/>
        </w:rPr>
        <w:t xml:space="preserve"> The RAN considers the UE leaves current network normally based on the cause of release received in step</w:t>
      </w:r>
      <w:r w:rsidR="00720471" w:rsidRPr="0038365C">
        <w:rPr>
          <w:lang w:val="en-GB"/>
        </w:rPr>
        <w:t> </w:t>
      </w:r>
      <w:r w:rsidR="00FA72E4" w:rsidRPr="0038365C">
        <w:rPr>
          <w:lang w:val="en-GB"/>
        </w:rPr>
        <w:t>1.</w:t>
      </w:r>
    </w:p>
    <w:p w14:paraId="21452FCD" w14:textId="49CDF450" w:rsidR="00E10471" w:rsidRPr="0038365C" w:rsidRDefault="00E10471" w:rsidP="00E10471">
      <w:pPr>
        <w:pStyle w:val="B1"/>
        <w:rPr>
          <w:lang w:val="en-GB"/>
        </w:rPr>
      </w:pPr>
      <w:r w:rsidRPr="0038365C">
        <w:rPr>
          <w:lang w:val="en-GB"/>
        </w:rPr>
        <w:t>3.</w:t>
      </w:r>
      <w:r w:rsidRPr="0038365C">
        <w:rPr>
          <w:lang w:val="en-GB"/>
        </w:rPr>
        <w:tab/>
        <w:t>If pause timer activated in step 2 expires, and if RAN does not receive a resume request from the UE, RAN send</w:t>
      </w:r>
      <w:r w:rsidR="00FA72E4" w:rsidRPr="0038365C">
        <w:rPr>
          <w:lang w:val="en-GB"/>
        </w:rPr>
        <w:t>s</w:t>
      </w:r>
      <w:r w:rsidRPr="0038365C">
        <w:rPr>
          <w:lang w:val="en-GB"/>
        </w:rPr>
        <w:t xml:space="preserve"> a N2 request message to AMF including the release assistance info if CN needs to handle MT data, and </w:t>
      </w:r>
      <w:r w:rsidR="00FA72E4" w:rsidRPr="0038365C">
        <w:rPr>
          <w:lang w:val="en-GB"/>
        </w:rPr>
        <w:t xml:space="preserve">UE state in network </w:t>
      </w:r>
      <w:r w:rsidRPr="0038365C">
        <w:rPr>
          <w:lang w:val="en-GB"/>
        </w:rPr>
        <w:t>enter</w:t>
      </w:r>
      <w:r w:rsidR="00FA72E4" w:rsidRPr="0038365C">
        <w:rPr>
          <w:lang w:val="en-GB"/>
        </w:rPr>
        <w:t>s either CM-IDLE or</w:t>
      </w:r>
      <w:r w:rsidRPr="0038365C">
        <w:rPr>
          <w:lang w:val="en-GB"/>
        </w:rPr>
        <w:t xml:space="preserve"> suspend state</w:t>
      </w:r>
      <w:r w:rsidR="00FA72E4" w:rsidRPr="0038365C">
        <w:rPr>
          <w:lang w:val="en-GB"/>
        </w:rPr>
        <w:t xml:space="preserve"> as in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00720471" w:rsidRPr="0038365C">
        <w:rPr>
          <w:lang w:val="en-GB"/>
        </w:rPr>
        <w:t>6]</w:t>
      </w:r>
      <w:r w:rsidR="00FA72E4" w:rsidRPr="0038365C">
        <w:rPr>
          <w:lang w:val="en-GB"/>
        </w:rPr>
        <w:t xml:space="preserve"> </w:t>
      </w:r>
      <w:r w:rsidR="00FE741F" w:rsidRPr="0038365C">
        <w:rPr>
          <w:lang w:val="en-GB"/>
        </w:rPr>
        <w:t>clause </w:t>
      </w:r>
      <w:r w:rsidR="00FA72E4" w:rsidRPr="0038365C">
        <w:rPr>
          <w:lang w:val="en-GB"/>
        </w:rPr>
        <w:t>4.8.1</w:t>
      </w:r>
      <w:r w:rsidRPr="0038365C">
        <w:rPr>
          <w:lang w:val="en-GB"/>
        </w:rPr>
        <w:t>.</w:t>
      </w:r>
      <w:r w:rsidR="00FA72E4" w:rsidRPr="0038365C">
        <w:rPr>
          <w:lang w:val="en-GB"/>
        </w:rPr>
        <w:t xml:space="preserve"> The UE/USIM also enters CM-IDLE/RRC_Idle or Suspended state, according to the RRC release message in step</w:t>
      </w:r>
      <w:r w:rsidR="00720471" w:rsidRPr="0038365C">
        <w:rPr>
          <w:lang w:val="en-GB"/>
        </w:rPr>
        <w:t> </w:t>
      </w:r>
      <w:r w:rsidR="00FA72E4" w:rsidRPr="0038365C">
        <w:rPr>
          <w:lang w:val="en-GB"/>
        </w:rPr>
        <w:t>2.</w:t>
      </w:r>
    </w:p>
    <w:p w14:paraId="76479F9D" w14:textId="77777777" w:rsidR="00E10471" w:rsidRPr="0038365C" w:rsidRDefault="00E10471" w:rsidP="00E10471">
      <w:pPr>
        <w:pStyle w:val="B1"/>
        <w:rPr>
          <w:lang w:val="en-GB"/>
        </w:rPr>
      </w:pPr>
      <w:r w:rsidRPr="0038365C">
        <w:rPr>
          <w:lang w:val="en-GB"/>
        </w:rPr>
        <w:tab/>
        <w:t xml:space="preserve">In case of moving UE to RRC Idle state and consequently to CM-Idle, RAN sends </w:t>
      </w:r>
      <w:r w:rsidR="00FA72E4" w:rsidRPr="0038365C">
        <w:rPr>
          <w:lang w:val="en-GB"/>
        </w:rPr>
        <w:t xml:space="preserve">to the AMF </w:t>
      </w:r>
      <w:r w:rsidRPr="0038365C">
        <w:rPr>
          <w:lang w:val="en-GB"/>
        </w:rPr>
        <w:t>UE context release indication</w:t>
      </w:r>
      <w:r w:rsidR="00FA72E4" w:rsidRPr="0038365C">
        <w:rPr>
          <w:lang w:val="en-GB"/>
        </w:rPr>
        <w:t>. In case of moving UE to suspend state, RAN sends to the AMF the UE context suspend request.</w:t>
      </w:r>
      <w:r w:rsidRPr="0038365C">
        <w:rPr>
          <w:lang w:val="en-GB"/>
        </w:rPr>
        <w:t xml:space="preserve"> </w:t>
      </w:r>
      <w:r w:rsidR="00FA72E4" w:rsidRPr="0038365C">
        <w:rPr>
          <w:lang w:val="en-GB"/>
        </w:rPr>
        <w:t xml:space="preserve">RAN </w:t>
      </w:r>
      <w:r w:rsidRPr="0038365C">
        <w:rPr>
          <w:lang w:val="en-GB"/>
        </w:rPr>
        <w:t>provide</w:t>
      </w:r>
      <w:r w:rsidR="00FA72E4" w:rsidRPr="0038365C">
        <w:rPr>
          <w:lang w:val="en-GB"/>
        </w:rPr>
        <w:t>s also</w:t>
      </w:r>
      <w:r w:rsidRPr="0038365C">
        <w:rPr>
          <w:lang w:val="en-GB"/>
        </w:rPr>
        <w:t xml:space="preserve"> the release assistance info </w:t>
      </w:r>
      <w:r w:rsidR="00FA72E4" w:rsidRPr="0038365C">
        <w:rPr>
          <w:lang w:val="en-GB"/>
        </w:rPr>
        <w:t xml:space="preserve">to </w:t>
      </w:r>
      <w:r w:rsidRPr="0038365C">
        <w:rPr>
          <w:lang w:val="en-GB"/>
        </w:rPr>
        <w:t>the AMF.</w:t>
      </w:r>
    </w:p>
    <w:p w14:paraId="34C34990" w14:textId="77777777" w:rsidR="00E10471" w:rsidRPr="0038365C" w:rsidRDefault="00E10471" w:rsidP="00E10471">
      <w:pPr>
        <w:pStyle w:val="B1"/>
        <w:rPr>
          <w:lang w:val="en-GB"/>
        </w:rPr>
      </w:pPr>
      <w:r w:rsidRPr="0038365C">
        <w:rPr>
          <w:lang w:val="en-GB"/>
        </w:rPr>
        <w:t>4-7:</w:t>
      </w:r>
      <w:r w:rsidRPr="0038365C">
        <w:rPr>
          <w:lang w:val="en-GB"/>
        </w:rPr>
        <w:tab/>
      </w:r>
      <w:r w:rsidR="00720471" w:rsidRPr="0038365C">
        <w:rPr>
          <w:lang w:val="en-GB"/>
        </w:rPr>
        <w:t xml:space="preserve">Similar </w:t>
      </w:r>
      <w:r w:rsidRPr="0038365C">
        <w:rPr>
          <w:lang w:val="en-GB"/>
        </w:rPr>
        <w:t>to 6.5.3.1.1 step</w:t>
      </w:r>
      <w:r w:rsidR="00720471" w:rsidRPr="0038365C">
        <w:rPr>
          <w:lang w:val="en-GB"/>
        </w:rPr>
        <w:t xml:space="preserve">s </w:t>
      </w:r>
      <w:r w:rsidRPr="0038365C">
        <w:rPr>
          <w:lang w:val="en-GB"/>
        </w:rPr>
        <w:t>4-7 with the following differences: AMF receives the MUSIM-RAI from N2 interface instead of NAS message. The MT data handling info provided by AMF to SMF may include the following:</w:t>
      </w:r>
    </w:p>
    <w:p w14:paraId="42E9F925" w14:textId="77777777" w:rsidR="00E10471" w:rsidRPr="0038365C" w:rsidRDefault="00E10471" w:rsidP="00E10471">
      <w:pPr>
        <w:pStyle w:val="B2"/>
      </w:pPr>
      <w:r w:rsidRPr="0038365C">
        <w:lastRenderedPageBreak/>
        <w:t>-</w:t>
      </w:r>
      <w:r w:rsidRPr="0038365C">
        <w:tab/>
        <w:t>PDU sessions on 3GPP access that may release the N3 tunnels;</w:t>
      </w:r>
    </w:p>
    <w:p w14:paraId="2507E67F" w14:textId="77777777" w:rsidR="00E10471" w:rsidRPr="0038365C" w:rsidRDefault="00E10471" w:rsidP="00E10471">
      <w:pPr>
        <w:pStyle w:val="B2"/>
      </w:pPr>
      <w:r w:rsidRPr="0038365C">
        <w:t>-</w:t>
      </w:r>
      <w:r w:rsidRPr="0038365C">
        <w:tab/>
        <w:t>The possible MT data handling information (either discard/block or normal MT service delivery handling for certain applicable time period).</w:t>
      </w:r>
    </w:p>
    <w:p w14:paraId="3B2258C0" w14:textId="77777777" w:rsidR="007E1D70" w:rsidRPr="0038365C" w:rsidRDefault="007E1D70" w:rsidP="003711E8">
      <w:pPr>
        <w:pStyle w:val="Heading5"/>
        <w:rPr>
          <w:lang w:eastAsia="zh-CN"/>
        </w:rPr>
      </w:pPr>
      <w:bookmarkStart w:id="1298" w:name="_Toc31109504"/>
      <w:bookmarkStart w:id="1299" w:name="_Toc31109595"/>
      <w:bookmarkStart w:id="1300" w:name="_Toc43882394"/>
      <w:bookmarkStart w:id="1301" w:name="_Toc50450189"/>
      <w:bookmarkStart w:id="1302" w:name="_Toc50450401"/>
      <w:bookmarkStart w:id="1303" w:name="_Toc50451623"/>
      <w:bookmarkStart w:id="1304" w:name="_Toc50451835"/>
      <w:bookmarkStart w:id="1305" w:name="_Toc50464515"/>
      <w:bookmarkStart w:id="1306" w:name="_Toc54776503"/>
      <w:r w:rsidRPr="0038365C">
        <w:rPr>
          <w:lang w:eastAsia="zh-CN"/>
        </w:rPr>
        <w:t>6.</w:t>
      </w:r>
      <w:r w:rsidR="00F139C9" w:rsidRPr="0038365C">
        <w:rPr>
          <w:lang w:eastAsia="zh-CN"/>
        </w:rPr>
        <w:t>5</w:t>
      </w:r>
      <w:r w:rsidRPr="0038365C">
        <w:rPr>
          <w:lang w:eastAsia="zh-CN"/>
        </w:rPr>
        <w:t>.3.3.2</w:t>
      </w:r>
      <w:r w:rsidRPr="0038365C">
        <w:rPr>
          <w:lang w:eastAsia="zh-CN"/>
        </w:rPr>
        <w:tab/>
        <w:t>RRC leaving procedure in EPS</w:t>
      </w:r>
      <w:bookmarkEnd w:id="1298"/>
      <w:bookmarkEnd w:id="1299"/>
      <w:bookmarkEnd w:id="1300"/>
      <w:bookmarkEnd w:id="1301"/>
      <w:bookmarkEnd w:id="1302"/>
      <w:bookmarkEnd w:id="1303"/>
      <w:bookmarkEnd w:id="1304"/>
      <w:bookmarkEnd w:id="1305"/>
      <w:bookmarkEnd w:id="1306"/>
    </w:p>
    <w:p w14:paraId="2FB38396" w14:textId="77777777" w:rsidR="007E1D70" w:rsidRPr="0038365C" w:rsidRDefault="007E1D70" w:rsidP="007E1D70">
      <w:pPr>
        <w:rPr>
          <w:lang w:eastAsia="zh-CN"/>
        </w:rPr>
      </w:pPr>
      <w:r w:rsidRPr="0038365C">
        <w:rPr>
          <w:lang w:eastAsia="zh-CN"/>
        </w:rPr>
        <w:t>Figure 6.</w:t>
      </w:r>
      <w:r w:rsidR="00F139C9" w:rsidRPr="0038365C">
        <w:rPr>
          <w:lang w:eastAsia="zh-CN"/>
        </w:rPr>
        <w:t>5</w:t>
      </w:r>
      <w:r w:rsidRPr="0038365C">
        <w:rPr>
          <w:lang w:eastAsia="zh-CN"/>
        </w:rPr>
        <w:t>.3.2.2-1 is the call flow of RRC Leaving procedure in EPS.</w:t>
      </w:r>
    </w:p>
    <w:p w14:paraId="14CBD00F" w14:textId="77777777" w:rsidR="00E10471" w:rsidRPr="0038365C" w:rsidRDefault="00E10471" w:rsidP="00E10471">
      <w:pPr>
        <w:pStyle w:val="TH"/>
        <w:rPr>
          <w:lang w:eastAsia="zh-CN"/>
        </w:rPr>
      </w:pPr>
      <w:r w:rsidRPr="0038365C">
        <w:rPr>
          <w:noProof/>
        </w:rPr>
        <w:object w:dxaOrig="9671" w:dyaOrig="8061" w14:anchorId="1A16EE98">
          <v:shape id="_x0000_i1038" type="#_x0000_t75" style="width:481.8pt;height:196.8pt" o:ole="">
            <v:imagedata r:id="rId46" o:title="" cropbottom="33215f"/>
          </v:shape>
          <o:OLEObject Type="Embed" ProgID="Visio.Drawing.11" ShapeID="_x0000_i1038" DrawAspect="Content" ObjectID="_1683972405" r:id="rId47"/>
        </w:object>
      </w:r>
    </w:p>
    <w:p w14:paraId="69F99CA0" w14:textId="77777777" w:rsidR="007E1D70" w:rsidRPr="0038365C" w:rsidRDefault="007E1D70" w:rsidP="00D836E8">
      <w:pPr>
        <w:pStyle w:val="TF"/>
        <w:rPr>
          <w:lang w:eastAsia="zh-CN"/>
        </w:rPr>
      </w:pPr>
      <w:r w:rsidRPr="0038365C">
        <w:rPr>
          <w:lang w:eastAsia="zh-CN"/>
        </w:rPr>
        <w:t>Figure 6.</w:t>
      </w:r>
      <w:r w:rsidR="00F139C9" w:rsidRPr="0038365C">
        <w:rPr>
          <w:lang w:eastAsia="zh-CN"/>
        </w:rPr>
        <w:t>5</w:t>
      </w:r>
      <w:r w:rsidRPr="0038365C">
        <w:rPr>
          <w:lang w:eastAsia="zh-CN"/>
        </w:rPr>
        <w:t>.3.3.2-1: RRC leaving procedure in EPS</w:t>
      </w:r>
    </w:p>
    <w:p w14:paraId="27FA836A" w14:textId="77777777" w:rsidR="00E10471" w:rsidRPr="0038365C" w:rsidRDefault="00E10471" w:rsidP="00E10471">
      <w:pPr>
        <w:pStyle w:val="B1"/>
        <w:rPr>
          <w:lang w:val="en-GB"/>
        </w:rPr>
      </w:pPr>
      <w:r w:rsidRPr="0038365C">
        <w:rPr>
          <w:lang w:val="en-GB"/>
        </w:rPr>
        <w:t>1.</w:t>
      </w:r>
      <w:r w:rsidRPr="0038365C">
        <w:rPr>
          <w:lang w:val="en-GB"/>
        </w:rPr>
        <w:tab/>
        <w:t>UE sends RRC request to RAN indicating the cause of release. The UE also optionally provides the release assistance info which includes the following, e.g.:</w:t>
      </w:r>
    </w:p>
    <w:p w14:paraId="50903274" w14:textId="77777777" w:rsidR="00120CF0" w:rsidRPr="0038365C" w:rsidRDefault="00120CF0" w:rsidP="00120CF0">
      <w:pPr>
        <w:pStyle w:val="B2"/>
      </w:pPr>
      <w:r w:rsidRPr="0038365C">
        <w:t>-</w:t>
      </w:r>
      <w:r w:rsidRPr="0038365C">
        <w:tab/>
        <w:t>PDU sessions or services that the UE want network to trigger (or not trigger) MT service delivery.</w:t>
      </w:r>
      <w:r w:rsidRPr="0038365C">
        <w:tab/>
      </w:r>
    </w:p>
    <w:p w14:paraId="46EC67C7" w14:textId="77777777" w:rsidR="00E10471" w:rsidRPr="0038365C" w:rsidRDefault="00E10471" w:rsidP="00E10471">
      <w:pPr>
        <w:pStyle w:val="B2"/>
      </w:pPr>
      <w:r w:rsidRPr="0038365C">
        <w:t>-</w:t>
      </w:r>
      <w:r w:rsidRPr="0038365C">
        <w:tab/>
        <w:t>The time period expected by the UE that will be away from this serving network.</w:t>
      </w:r>
    </w:p>
    <w:p w14:paraId="76561CC0" w14:textId="77777777" w:rsidR="007E1D70" w:rsidRPr="0038365C" w:rsidRDefault="007E1D70" w:rsidP="007E1D70">
      <w:pPr>
        <w:pStyle w:val="NO"/>
        <w:rPr>
          <w:lang w:val="en-GB"/>
        </w:rPr>
      </w:pPr>
      <w:r w:rsidRPr="0038365C">
        <w:rPr>
          <w:lang w:val="en-GB"/>
        </w:rPr>
        <w:t>NOTE:</w:t>
      </w:r>
      <w:r w:rsidRPr="0038365C">
        <w:rPr>
          <w:lang w:val="en-GB"/>
        </w:rPr>
        <w:tab/>
        <w:t>The RRC message may differ depending on the current RRC status.</w:t>
      </w:r>
    </w:p>
    <w:p w14:paraId="6099DB53" w14:textId="3A39A029" w:rsidR="00E10471" w:rsidRPr="0038365C" w:rsidRDefault="00E10471" w:rsidP="00E10471">
      <w:pPr>
        <w:pStyle w:val="B1"/>
        <w:rPr>
          <w:lang w:val="en-GB"/>
        </w:rPr>
      </w:pPr>
      <w:r w:rsidRPr="0038365C">
        <w:rPr>
          <w:lang w:val="en-GB"/>
        </w:rPr>
        <w:t>2.</w:t>
      </w:r>
      <w:r w:rsidRPr="0038365C">
        <w:rPr>
          <w:lang w:val="en-GB"/>
        </w:rPr>
        <w:tab/>
        <w:t xml:space="preserve">Based on the release assistance info from UE, RAN can either decides to move to Suspend state or to RRC-Idle state. RAN sends RRC message to UE to release the RRC connection. In case of Suspend, RAN may also </w:t>
      </w:r>
      <w:r w:rsidR="00120CF0" w:rsidRPr="0038365C">
        <w:rPr>
          <w:lang w:val="en-GB"/>
        </w:rPr>
        <w:t xml:space="preserve">pre-configure </w:t>
      </w:r>
      <w:r w:rsidRPr="0038365C">
        <w:rPr>
          <w:lang w:val="en-GB"/>
        </w:rPr>
        <w:t>a pause timer for the UE</w:t>
      </w:r>
      <w:r w:rsidR="00120CF0" w:rsidRPr="0038365C">
        <w:rPr>
          <w:lang w:val="en-GB"/>
        </w:rPr>
        <w:t xml:space="preserve"> e.g. based on local policy/configuration</w:t>
      </w:r>
      <w:r w:rsidRPr="0038365C">
        <w:rPr>
          <w:lang w:val="en-GB"/>
        </w:rPr>
        <w:t>. The UE may locally transfer to RRC-Idle state if the received timer expires and it</w:t>
      </w:r>
      <w:r w:rsidR="00FE741F" w:rsidRPr="0038365C">
        <w:rPr>
          <w:lang w:val="en-GB"/>
        </w:rPr>
        <w:t>'</w:t>
      </w:r>
      <w:r w:rsidRPr="0038365C">
        <w:rPr>
          <w:lang w:val="en-GB"/>
        </w:rPr>
        <w:t>s not able to resume the connection.</w:t>
      </w:r>
      <w:r w:rsidR="00120CF0" w:rsidRPr="0038365C">
        <w:rPr>
          <w:lang w:val="en-GB"/>
        </w:rPr>
        <w:t xml:space="preserve"> The RAN considers the UE leaves current network normally based on the cause of release received in step</w:t>
      </w:r>
      <w:r w:rsidR="0038365C" w:rsidRPr="0038365C">
        <w:rPr>
          <w:lang w:val="en-GB"/>
        </w:rPr>
        <w:t> </w:t>
      </w:r>
      <w:r w:rsidR="00120CF0" w:rsidRPr="0038365C">
        <w:rPr>
          <w:lang w:val="en-GB"/>
        </w:rPr>
        <w:t>1.</w:t>
      </w:r>
    </w:p>
    <w:p w14:paraId="097FD673" w14:textId="7E73CE52" w:rsidR="00E10471" w:rsidRPr="0038365C" w:rsidRDefault="00E10471" w:rsidP="00E10471">
      <w:pPr>
        <w:pStyle w:val="B1"/>
        <w:rPr>
          <w:lang w:val="en-GB"/>
        </w:rPr>
      </w:pPr>
      <w:r w:rsidRPr="0038365C">
        <w:rPr>
          <w:lang w:val="en-GB"/>
        </w:rPr>
        <w:t>3.</w:t>
      </w:r>
      <w:r w:rsidRPr="0038365C">
        <w:rPr>
          <w:lang w:val="en-GB"/>
        </w:rPr>
        <w:tab/>
      </w:r>
      <w:r w:rsidR="00120CF0" w:rsidRPr="0038365C">
        <w:rPr>
          <w:lang w:val="en-GB"/>
        </w:rPr>
        <w:t>If pause timer activated in step 2 expires, and if RAN does not receive a resume request from the UE, RAN release AS context and move the UE to RRC-Idle. The UE/USIM also release AS context and enters CM-IDLE mode, according to the RRC release message in step</w:t>
      </w:r>
      <w:r w:rsidR="0038365C" w:rsidRPr="0038365C">
        <w:rPr>
          <w:lang w:val="en-GB"/>
        </w:rPr>
        <w:t> </w:t>
      </w:r>
      <w:r w:rsidR="00120CF0" w:rsidRPr="0038365C">
        <w:rPr>
          <w:lang w:val="en-GB"/>
        </w:rPr>
        <w:t>2.</w:t>
      </w:r>
    </w:p>
    <w:p w14:paraId="08529E59" w14:textId="77777777" w:rsidR="00E10471" w:rsidRPr="0038365C" w:rsidRDefault="00E10471" w:rsidP="00E10471">
      <w:pPr>
        <w:pStyle w:val="B1"/>
        <w:rPr>
          <w:lang w:val="en-GB"/>
        </w:rPr>
      </w:pPr>
      <w:r w:rsidRPr="0038365C">
        <w:rPr>
          <w:lang w:val="en-GB"/>
        </w:rPr>
        <w:tab/>
        <w:t>RAN sends UE context release indication and provide the release assistance info to the MME.</w:t>
      </w:r>
    </w:p>
    <w:p w14:paraId="64916205" w14:textId="0E2B73C8" w:rsidR="00E10471" w:rsidRPr="0038365C" w:rsidRDefault="00E10471" w:rsidP="00E10471">
      <w:pPr>
        <w:pStyle w:val="B1"/>
        <w:rPr>
          <w:lang w:val="en-GB"/>
        </w:rPr>
      </w:pPr>
      <w:r w:rsidRPr="0038365C">
        <w:rPr>
          <w:lang w:val="en-GB"/>
        </w:rPr>
        <w:t>4-7:</w:t>
      </w:r>
      <w:r w:rsidRPr="0038365C">
        <w:rPr>
          <w:lang w:val="en-GB"/>
        </w:rPr>
        <w:tab/>
        <w:t>similar to 6.5.3.1.2 step</w:t>
      </w:r>
      <w:r w:rsidR="0038365C" w:rsidRPr="0038365C">
        <w:rPr>
          <w:lang w:val="en-GB"/>
        </w:rPr>
        <w:t xml:space="preserve">s </w:t>
      </w:r>
      <w:r w:rsidRPr="0038365C">
        <w:rPr>
          <w:lang w:val="en-GB"/>
        </w:rPr>
        <w:t>4-7 with the following differences: MME receives the release assistance info from S1-C interface instead of NAS message.</w:t>
      </w:r>
    </w:p>
    <w:p w14:paraId="386A41AB" w14:textId="77777777" w:rsidR="007E1D70" w:rsidRPr="0038365C" w:rsidRDefault="007E1D70" w:rsidP="009C3A7D">
      <w:pPr>
        <w:pStyle w:val="Heading4"/>
      </w:pPr>
      <w:bookmarkStart w:id="1307" w:name="_Toc31109505"/>
      <w:bookmarkStart w:id="1308" w:name="_Toc31109596"/>
      <w:bookmarkStart w:id="1309" w:name="_Toc43882395"/>
      <w:bookmarkStart w:id="1310" w:name="_Toc50450190"/>
      <w:bookmarkStart w:id="1311" w:name="_Toc50450402"/>
      <w:bookmarkStart w:id="1312" w:name="_Toc50451624"/>
      <w:bookmarkStart w:id="1313" w:name="_Toc50451836"/>
      <w:bookmarkStart w:id="1314" w:name="_Toc50464516"/>
      <w:bookmarkStart w:id="1315" w:name="_Toc54776504"/>
      <w:r w:rsidRPr="0038365C">
        <w:lastRenderedPageBreak/>
        <w:t>6.</w:t>
      </w:r>
      <w:r w:rsidR="00E21147" w:rsidRPr="0038365C">
        <w:t>5</w:t>
      </w:r>
      <w:r w:rsidRPr="0038365C">
        <w:t>.3.4</w:t>
      </w:r>
      <w:r w:rsidRPr="0038365C">
        <w:tab/>
        <w:t>RRC Resumption procedure</w:t>
      </w:r>
      <w:bookmarkEnd w:id="1307"/>
      <w:bookmarkEnd w:id="1308"/>
      <w:bookmarkEnd w:id="1309"/>
      <w:bookmarkEnd w:id="1310"/>
      <w:bookmarkEnd w:id="1311"/>
      <w:bookmarkEnd w:id="1312"/>
      <w:bookmarkEnd w:id="1313"/>
      <w:bookmarkEnd w:id="1314"/>
      <w:bookmarkEnd w:id="1315"/>
    </w:p>
    <w:p w14:paraId="5F660D84" w14:textId="77777777" w:rsidR="007E1D70" w:rsidRPr="0038365C" w:rsidRDefault="007E1D70" w:rsidP="003711E8">
      <w:pPr>
        <w:pStyle w:val="Heading5"/>
        <w:rPr>
          <w:lang w:eastAsia="zh-CN"/>
        </w:rPr>
      </w:pPr>
      <w:bookmarkStart w:id="1316" w:name="_Toc31109506"/>
      <w:bookmarkStart w:id="1317" w:name="_Toc31109597"/>
      <w:bookmarkStart w:id="1318" w:name="_Toc43882396"/>
      <w:bookmarkStart w:id="1319" w:name="_Toc50450191"/>
      <w:bookmarkStart w:id="1320" w:name="_Toc50450403"/>
      <w:bookmarkStart w:id="1321" w:name="_Toc50451625"/>
      <w:bookmarkStart w:id="1322" w:name="_Toc50451837"/>
      <w:bookmarkStart w:id="1323" w:name="_Toc50464517"/>
      <w:bookmarkStart w:id="1324" w:name="_Toc54776505"/>
      <w:r w:rsidRPr="0038365C">
        <w:rPr>
          <w:lang w:eastAsia="zh-CN"/>
        </w:rPr>
        <w:t>6.</w:t>
      </w:r>
      <w:r w:rsidR="00F139C9" w:rsidRPr="0038365C">
        <w:rPr>
          <w:lang w:eastAsia="zh-CN"/>
        </w:rPr>
        <w:t>5</w:t>
      </w:r>
      <w:r w:rsidRPr="0038365C">
        <w:rPr>
          <w:lang w:eastAsia="zh-CN"/>
        </w:rPr>
        <w:t>.3.4.1</w:t>
      </w:r>
      <w:r w:rsidRPr="0038365C">
        <w:rPr>
          <w:lang w:eastAsia="zh-CN"/>
        </w:rPr>
        <w:tab/>
        <w:t>RRC Resumption procedure in 5GS</w:t>
      </w:r>
      <w:bookmarkEnd w:id="1316"/>
      <w:bookmarkEnd w:id="1317"/>
      <w:bookmarkEnd w:id="1318"/>
      <w:bookmarkEnd w:id="1319"/>
      <w:bookmarkEnd w:id="1320"/>
      <w:bookmarkEnd w:id="1321"/>
      <w:bookmarkEnd w:id="1322"/>
      <w:bookmarkEnd w:id="1323"/>
      <w:bookmarkEnd w:id="1324"/>
    </w:p>
    <w:p w14:paraId="69217D55" w14:textId="77777777" w:rsidR="007E1D70" w:rsidRPr="0038365C" w:rsidRDefault="007E1D70" w:rsidP="00D836E8">
      <w:pPr>
        <w:pStyle w:val="TH"/>
      </w:pPr>
      <w:r w:rsidRPr="0038365C">
        <w:rPr>
          <w:noProof/>
        </w:rPr>
        <w:object w:dxaOrig="9811" w:dyaOrig="8061" w14:anchorId="7CCC0333">
          <v:shape id="_x0000_i1039" type="#_x0000_t75" style="width:480.6pt;height:150.6pt" o:ole="">
            <v:imagedata r:id="rId48" o:title="" cropbottom="40498f"/>
          </v:shape>
          <o:OLEObject Type="Embed" ProgID="Visio.Drawing.11" ShapeID="_x0000_i1039" DrawAspect="Content" ObjectID="_1683972406" r:id="rId49"/>
        </w:object>
      </w:r>
    </w:p>
    <w:p w14:paraId="44D213CC" w14:textId="3EECDB6A" w:rsidR="007E1D70" w:rsidRPr="0038365C" w:rsidRDefault="007E1D70" w:rsidP="007E1D70">
      <w:pPr>
        <w:pStyle w:val="TF"/>
      </w:pPr>
      <w:r w:rsidRPr="0038365C">
        <w:t>Figure 6.</w:t>
      </w:r>
      <w:r w:rsidR="00F139C9" w:rsidRPr="0038365C">
        <w:t>5</w:t>
      </w:r>
      <w:r w:rsidRPr="0038365C">
        <w:t>.3.4.1-1</w:t>
      </w:r>
      <w:r w:rsidR="00E10471" w:rsidRPr="0038365C">
        <w:t>:</w:t>
      </w:r>
      <w:r w:rsidRPr="0038365C">
        <w:t xml:space="preserve"> RRC Resumption procedure in 5GS</w:t>
      </w:r>
    </w:p>
    <w:p w14:paraId="4A4E64DB" w14:textId="77777777" w:rsidR="00E10471" w:rsidRPr="0038365C" w:rsidRDefault="00E10471" w:rsidP="00E10471">
      <w:pPr>
        <w:pStyle w:val="B1"/>
        <w:rPr>
          <w:lang w:val="en-GB"/>
        </w:rPr>
      </w:pPr>
      <w:r w:rsidRPr="0038365C">
        <w:rPr>
          <w:lang w:val="en-GB"/>
        </w:rPr>
        <w:t>1.</w:t>
      </w:r>
      <w:r w:rsidRPr="0038365C">
        <w:rPr>
          <w:lang w:val="en-GB"/>
        </w:rPr>
        <w:tab/>
        <w:t>If the UE is in RRC-Inactive state, the UE/USIM sends RRC Request message (e.g. including resume indication) to RAN.</w:t>
      </w:r>
    </w:p>
    <w:p w14:paraId="3C80070A" w14:textId="77777777" w:rsidR="00E10471" w:rsidRPr="0038365C" w:rsidRDefault="00E10471" w:rsidP="00E10471">
      <w:pPr>
        <w:pStyle w:val="B1"/>
        <w:rPr>
          <w:lang w:val="en-GB"/>
        </w:rPr>
      </w:pPr>
      <w:r w:rsidRPr="0038365C">
        <w:rPr>
          <w:lang w:val="en-GB"/>
        </w:rPr>
        <w:tab/>
        <w:t xml:space="preserve">If the UE has transferred to CM-Idle state (e.g. due to expired pause timer), the UE performs NAS Resumption procedure as described in </w:t>
      </w:r>
      <w:r w:rsidR="00FE741F" w:rsidRPr="0038365C">
        <w:rPr>
          <w:lang w:val="en-GB"/>
        </w:rPr>
        <w:t>clause </w:t>
      </w:r>
      <w:r w:rsidRPr="0038365C">
        <w:rPr>
          <w:lang w:val="en-GB"/>
        </w:rPr>
        <w:t>6.5.3.2.</w:t>
      </w:r>
    </w:p>
    <w:p w14:paraId="169AF08A" w14:textId="77777777" w:rsidR="00E10471" w:rsidRPr="0038365C" w:rsidRDefault="00E10471" w:rsidP="00E10471">
      <w:pPr>
        <w:pStyle w:val="B1"/>
        <w:rPr>
          <w:lang w:val="en-GB"/>
        </w:rPr>
      </w:pPr>
      <w:r w:rsidRPr="0038365C">
        <w:rPr>
          <w:lang w:val="en-GB"/>
        </w:rPr>
        <w:t>2.</w:t>
      </w:r>
      <w:r w:rsidRPr="0038365C">
        <w:rPr>
          <w:lang w:val="en-GB"/>
        </w:rPr>
        <w:tab/>
        <w:t>If the pause timer which is described in step 2 in Figure 6.5.3.3.1-1 is activated and not expired, step 2 to step 4 are skipped. Otherwise, RAN sends N2 request message to AMF to indicate the returning to CM-Connected mode and normal MT service handling.</w:t>
      </w:r>
    </w:p>
    <w:p w14:paraId="510A92CF" w14:textId="77777777" w:rsidR="00E10471" w:rsidRPr="0038365C" w:rsidRDefault="00E10471" w:rsidP="00E10471">
      <w:pPr>
        <w:pStyle w:val="B1"/>
        <w:rPr>
          <w:lang w:val="en-GB"/>
        </w:rPr>
      </w:pPr>
      <w:r w:rsidRPr="0038365C">
        <w:rPr>
          <w:lang w:val="en-GB"/>
        </w:rPr>
        <w:t>3.</w:t>
      </w:r>
      <w:r w:rsidRPr="0038365C">
        <w:rPr>
          <w:lang w:val="en-GB"/>
        </w:rPr>
        <w:tab/>
        <w:t xml:space="preserve">AMF performs the step 2-4 similar to </w:t>
      </w:r>
      <w:r w:rsidR="00FE741F" w:rsidRPr="0038365C">
        <w:rPr>
          <w:lang w:val="en-GB"/>
        </w:rPr>
        <w:t>clause </w:t>
      </w:r>
      <w:r w:rsidRPr="0038365C">
        <w:rPr>
          <w:lang w:val="en-GB"/>
        </w:rPr>
        <w:t>6.5.3.2.1.</w:t>
      </w:r>
    </w:p>
    <w:p w14:paraId="1DAEDD47" w14:textId="77777777" w:rsidR="00E10471" w:rsidRPr="0038365C" w:rsidRDefault="00E10471" w:rsidP="00E10471">
      <w:pPr>
        <w:pStyle w:val="B1"/>
        <w:rPr>
          <w:lang w:val="en-GB"/>
        </w:rPr>
      </w:pPr>
      <w:r w:rsidRPr="0038365C">
        <w:rPr>
          <w:lang w:val="en-GB"/>
        </w:rPr>
        <w:t>4.</w:t>
      </w:r>
      <w:r w:rsidRPr="0038365C">
        <w:rPr>
          <w:lang w:val="en-GB"/>
        </w:rPr>
        <w:tab/>
        <w:t>AMF sends N2 response message to RAN. CN tunnel info may be provided to RAN.</w:t>
      </w:r>
    </w:p>
    <w:p w14:paraId="586BAA9C" w14:textId="77777777" w:rsidR="00E10471" w:rsidRPr="0038365C" w:rsidRDefault="00E10471" w:rsidP="00E10471">
      <w:pPr>
        <w:pStyle w:val="B1"/>
        <w:rPr>
          <w:lang w:val="en-GB"/>
        </w:rPr>
      </w:pPr>
      <w:r w:rsidRPr="0038365C">
        <w:rPr>
          <w:lang w:val="en-GB"/>
        </w:rPr>
        <w:t>5.</w:t>
      </w:r>
      <w:r w:rsidRPr="0038365C">
        <w:rPr>
          <w:lang w:val="en-GB"/>
        </w:rPr>
        <w:tab/>
        <w:t>RAN sends RRC response message to UE/USIM.</w:t>
      </w:r>
    </w:p>
    <w:p w14:paraId="357CF6E4" w14:textId="77777777" w:rsidR="007E1D70" w:rsidRPr="0038365C" w:rsidRDefault="007E1D70" w:rsidP="003711E8">
      <w:pPr>
        <w:pStyle w:val="Heading5"/>
        <w:rPr>
          <w:lang w:eastAsia="zh-CN"/>
        </w:rPr>
      </w:pPr>
      <w:bookmarkStart w:id="1325" w:name="_Toc31109507"/>
      <w:bookmarkStart w:id="1326" w:name="_Toc31109598"/>
      <w:bookmarkStart w:id="1327" w:name="_Toc43882397"/>
      <w:bookmarkStart w:id="1328" w:name="_Toc50450192"/>
      <w:bookmarkStart w:id="1329" w:name="_Toc50450404"/>
      <w:bookmarkStart w:id="1330" w:name="_Toc50451626"/>
      <w:bookmarkStart w:id="1331" w:name="_Toc50451838"/>
      <w:bookmarkStart w:id="1332" w:name="_Toc50464518"/>
      <w:bookmarkStart w:id="1333" w:name="_Toc54776506"/>
      <w:r w:rsidRPr="0038365C">
        <w:rPr>
          <w:lang w:eastAsia="zh-CN"/>
        </w:rPr>
        <w:t>6.</w:t>
      </w:r>
      <w:r w:rsidR="008D2548" w:rsidRPr="0038365C">
        <w:rPr>
          <w:lang w:eastAsia="zh-CN"/>
        </w:rPr>
        <w:t>5</w:t>
      </w:r>
      <w:r w:rsidRPr="0038365C">
        <w:rPr>
          <w:lang w:eastAsia="zh-CN"/>
        </w:rPr>
        <w:t>.3.4.2</w:t>
      </w:r>
      <w:r w:rsidRPr="0038365C">
        <w:rPr>
          <w:lang w:eastAsia="zh-CN"/>
        </w:rPr>
        <w:tab/>
        <w:t>RRC Resumption procedure in EPS</w:t>
      </w:r>
      <w:bookmarkEnd w:id="1325"/>
      <w:bookmarkEnd w:id="1326"/>
      <w:bookmarkEnd w:id="1327"/>
      <w:bookmarkEnd w:id="1328"/>
      <w:bookmarkEnd w:id="1329"/>
      <w:bookmarkEnd w:id="1330"/>
      <w:bookmarkEnd w:id="1331"/>
      <w:bookmarkEnd w:id="1332"/>
      <w:bookmarkEnd w:id="1333"/>
    </w:p>
    <w:p w14:paraId="161868F7" w14:textId="77777777" w:rsidR="00E10471" w:rsidRPr="0038365C" w:rsidRDefault="00E10471" w:rsidP="00E10471">
      <w:pPr>
        <w:pStyle w:val="TH"/>
      </w:pPr>
      <w:r w:rsidRPr="0038365C">
        <w:rPr>
          <w:noProof/>
        </w:rPr>
        <w:object w:dxaOrig="9671" w:dyaOrig="8061" w14:anchorId="39A3AE65">
          <v:shape id="_x0000_i1040" type="#_x0000_t75" style="width:481.8pt;height:195.6pt" o:ole="">
            <v:imagedata r:id="rId50" o:title="" cropbottom="33746f"/>
          </v:shape>
          <o:OLEObject Type="Embed" ProgID="Visio.Drawing.11" ShapeID="_x0000_i1040" DrawAspect="Content" ObjectID="_1683972407" r:id="rId51"/>
        </w:object>
      </w:r>
    </w:p>
    <w:p w14:paraId="417F80EE" w14:textId="77777777" w:rsidR="007E1D70" w:rsidRPr="0038365C" w:rsidRDefault="007E1D70" w:rsidP="00D836E8">
      <w:pPr>
        <w:pStyle w:val="TF"/>
      </w:pPr>
      <w:r w:rsidRPr="0038365C">
        <w:t>Figure 6.</w:t>
      </w:r>
      <w:r w:rsidR="008D2548" w:rsidRPr="0038365C">
        <w:t>5</w:t>
      </w:r>
      <w:r w:rsidRPr="0038365C">
        <w:t>.3.</w:t>
      </w:r>
      <w:r w:rsidR="00334F92" w:rsidRPr="0038365C">
        <w:t>4</w:t>
      </w:r>
      <w:r w:rsidRPr="0038365C">
        <w:t>.2-1</w:t>
      </w:r>
      <w:r w:rsidR="00E10471" w:rsidRPr="0038365C">
        <w:t>:</w:t>
      </w:r>
      <w:r w:rsidRPr="0038365C">
        <w:t xml:space="preserve"> </w:t>
      </w:r>
      <w:r w:rsidR="00334F92" w:rsidRPr="0038365C">
        <w:t xml:space="preserve">RRC </w:t>
      </w:r>
      <w:r w:rsidRPr="0038365C">
        <w:t>resumption procedure in EPS</w:t>
      </w:r>
    </w:p>
    <w:p w14:paraId="538202F3" w14:textId="77777777" w:rsidR="00E10471" w:rsidRPr="0038365C" w:rsidRDefault="00E10471" w:rsidP="00E10471">
      <w:pPr>
        <w:pStyle w:val="B1"/>
        <w:rPr>
          <w:lang w:val="en-GB" w:eastAsia="zh-CN"/>
        </w:rPr>
      </w:pPr>
      <w:r w:rsidRPr="0038365C">
        <w:rPr>
          <w:lang w:val="en-GB" w:eastAsia="zh-CN"/>
        </w:rPr>
        <w:t>1.</w:t>
      </w:r>
      <w:r w:rsidRPr="0038365C">
        <w:rPr>
          <w:lang w:val="en-GB" w:eastAsia="zh-CN"/>
        </w:rPr>
        <w:tab/>
        <w:t>UE sends RRC Request message to RAN. The UE may include return indication if leaving procedure was performed previously and new periodic mobility info has been received.</w:t>
      </w:r>
    </w:p>
    <w:p w14:paraId="3DB811F9" w14:textId="77777777" w:rsidR="00E10471" w:rsidRPr="0038365C" w:rsidRDefault="00E10471" w:rsidP="00E10471">
      <w:pPr>
        <w:pStyle w:val="B1"/>
        <w:rPr>
          <w:lang w:val="en-GB" w:eastAsia="zh-CN"/>
        </w:rPr>
      </w:pPr>
      <w:r w:rsidRPr="0038365C">
        <w:rPr>
          <w:lang w:val="en-GB" w:eastAsia="zh-CN"/>
        </w:rPr>
        <w:t>2.</w:t>
      </w:r>
      <w:r w:rsidRPr="0038365C">
        <w:rPr>
          <w:lang w:val="en-GB" w:eastAsia="zh-CN"/>
        </w:rPr>
        <w:tab/>
        <w:t>RAN sends S1 Request message to MME to indicate the returning to CM-Connected mode and normal MT service handling.</w:t>
      </w:r>
    </w:p>
    <w:p w14:paraId="5996544C" w14:textId="77777777" w:rsidR="00E10471" w:rsidRPr="0038365C" w:rsidRDefault="00E10471" w:rsidP="00E10471">
      <w:pPr>
        <w:pStyle w:val="B1"/>
        <w:rPr>
          <w:lang w:val="en-GB" w:eastAsia="zh-CN"/>
        </w:rPr>
      </w:pPr>
      <w:r w:rsidRPr="0038365C">
        <w:rPr>
          <w:lang w:val="en-GB" w:eastAsia="zh-CN"/>
        </w:rPr>
        <w:lastRenderedPageBreak/>
        <w:t>3.</w:t>
      </w:r>
      <w:r w:rsidRPr="0038365C">
        <w:rPr>
          <w:lang w:val="en-GB" w:eastAsia="zh-CN"/>
        </w:rPr>
        <w:tab/>
        <w:t xml:space="preserve">MME performs the step 2-4 similar to </w:t>
      </w:r>
      <w:r w:rsidR="00FE741F" w:rsidRPr="0038365C">
        <w:rPr>
          <w:lang w:val="en-GB" w:eastAsia="zh-CN"/>
        </w:rPr>
        <w:t>clause </w:t>
      </w:r>
      <w:r w:rsidRPr="0038365C">
        <w:rPr>
          <w:lang w:val="en-GB" w:eastAsia="zh-CN"/>
        </w:rPr>
        <w:t>6.5.3.2.2.</w:t>
      </w:r>
    </w:p>
    <w:p w14:paraId="772CD574" w14:textId="77777777" w:rsidR="00E10471" w:rsidRPr="0038365C" w:rsidRDefault="00E10471" w:rsidP="00E10471">
      <w:pPr>
        <w:pStyle w:val="B1"/>
        <w:rPr>
          <w:lang w:val="en-GB" w:eastAsia="zh-CN"/>
        </w:rPr>
      </w:pPr>
      <w:r w:rsidRPr="0038365C">
        <w:rPr>
          <w:lang w:val="en-GB" w:eastAsia="zh-CN"/>
        </w:rPr>
        <w:t>4.</w:t>
      </w:r>
      <w:r w:rsidRPr="0038365C">
        <w:rPr>
          <w:lang w:val="en-GB" w:eastAsia="zh-CN"/>
        </w:rPr>
        <w:tab/>
        <w:t>MME sends S1 response message to RAN. CN tunnel info may be provided to RAN.</w:t>
      </w:r>
    </w:p>
    <w:p w14:paraId="0E05A7EC" w14:textId="77777777" w:rsidR="00E10471" w:rsidRPr="0038365C" w:rsidRDefault="00E10471" w:rsidP="00E10471">
      <w:pPr>
        <w:pStyle w:val="B1"/>
        <w:rPr>
          <w:lang w:val="en-GB" w:eastAsia="zh-CN"/>
        </w:rPr>
      </w:pPr>
      <w:r w:rsidRPr="0038365C">
        <w:rPr>
          <w:lang w:val="en-GB" w:eastAsia="zh-CN"/>
        </w:rPr>
        <w:t>5.</w:t>
      </w:r>
      <w:r w:rsidRPr="0038365C">
        <w:rPr>
          <w:lang w:val="en-GB" w:eastAsia="zh-CN"/>
        </w:rPr>
        <w:tab/>
        <w:t>RAN sends RRC response message to UE/USIM.</w:t>
      </w:r>
    </w:p>
    <w:p w14:paraId="0A07C80D" w14:textId="77777777" w:rsidR="00E10471" w:rsidRPr="0038365C" w:rsidRDefault="00E10471" w:rsidP="00E10471">
      <w:pPr>
        <w:pStyle w:val="B1"/>
        <w:rPr>
          <w:lang w:val="en-GB" w:eastAsia="zh-CN"/>
        </w:rPr>
      </w:pPr>
      <w:r w:rsidRPr="0038365C">
        <w:rPr>
          <w:lang w:val="en-GB" w:eastAsia="zh-CN"/>
        </w:rPr>
        <w:tab/>
        <w:t>RAN may provide normal RNA provide periodic RNA info, if suspend is applied afterwards.</w:t>
      </w:r>
    </w:p>
    <w:p w14:paraId="679260DA" w14:textId="77777777" w:rsidR="007E1D70" w:rsidRPr="0038365C" w:rsidRDefault="007E1D70" w:rsidP="007E1D70">
      <w:pPr>
        <w:pStyle w:val="Heading3"/>
      </w:pPr>
      <w:bookmarkStart w:id="1334" w:name="_Toc30685106"/>
      <w:bookmarkStart w:id="1335" w:name="_Toc31014381"/>
      <w:bookmarkStart w:id="1336" w:name="_Toc31109422"/>
      <w:bookmarkStart w:id="1337" w:name="_Toc31109508"/>
      <w:bookmarkStart w:id="1338" w:name="_Toc31109599"/>
      <w:bookmarkStart w:id="1339" w:name="_Toc43819896"/>
      <w:bookmarkStart w:id="1340" w:name="_Toc43882398"/>
      <w:bookmarkStart w:id="1341" w:name="_Toc49966775"/>
      <w:bookmarkStart w:id="1342" w:name="_Toc50390334"/>
      <w:bookmarkStart w:id="1343" w:name="_Toc50450193"/>
      <w:bookmarkStart w:id="1344" w:name="_Toc50450405"/>
      <w:bookmarkStart w:id="1345" w:name="_Toc50451627"/>
      <w:bookmarkStart w:id="1346" w:name="_Toc50451839"/>
      <w:bookmarkStart w:id="1347" w:name="_Toc50464519"/>
      <w:bookmarkStart w:id="1348" w:name="_Toc54378896"/>
      <w:bookmarkStart w:id="1349" w:name="_Toc54776507"/>
      <w:bookmarkStart w:id="1350" w:name="_Toc57373231"/>
      <w:bookmarkStart w:id="1351" w:name="_Toc67389635"/>
      <w:r w:rsidRPr="0038365C">
        <w:t>6.</w:t>
      </w:r>
      <w:r w:rsidR="008D2548" w:rsidRPr="0038365C">
        <w:t>5</w:t>
      </w:r>
      <w:r w:rsidRPr="0038365C">
        <w:t>.</w:t>
      </w:r>
      <w:r w:rsidRPr="0038365C">
        <w:rPr>
          <w:lang w:eastAsia="zh-CN"/>
        </w:rPr>
        <w:t>4</w:t>
      </w:r>
      <w:r w:rsidRPr="0038365C">
        <w:tab/>
        <w:t xml:space="preserve">Impacts on </w:t>
      </w:r>
      <w:r w:rsidR="00461451" w:rsidRPr="0038365C">
        <w:t xml:space="preserve">services, </w:t>
      </w:r>
      <w:r w:rsidRPr="0038365C">
        <w:t>entities and interfaces</w:t>
      </w:r>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p>
    <w:p w14:paraId="759A8BFE" w14:textId="77777777" w:rsidR="007E1D70" w:rsidRPr="0038365C" w:rsidRDefault="007E1D70" w:rsidP="007E1D70">
      <w:pPr>
        <w:rPr>
          <w:b/>
          <w:bCs/>
          <w:lang w:eastAsia="zh-CN"/>
        </w:rPr>
      </w:pPr>
      <w:r w:rsidRPr="0038365C">
        <w:rPr>
          <w:b/>
          <w:bCs/>
          <w:lang w:eastAsia="zh-CN"/>
        </w:rPr>
        <w:t>SMF:</w:t>
      </w:r>
    </w:p>
    <w:p w14:paraId="44F998B1" w14:textId="77777777"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decides how to handle the PDU session after receiving the MT data handling info, based on release assistance information from UE, in N11 message.</w:t>
      </w:r>
    </w:p>
    <w:p w14:paraId="36639D3C" w14:textId="77777777"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initiates MT data handling instruction to UPF.</w:t>
      </w:r>
    </w:p>
    <w:p w14:paraId="2693E5F5" w14:textId="77777777"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receiving return indication and initiate normal MT data handling instruction to UPF.</w:t>
      </w:r>
    </w:p>
    <w:p w14:paraId="12E9B5B5" w14:textId="1FAA3A7E" w:rsidR="007E1D70" w:rsidRPr="0038365C" w:rsidRDefault="007E1D70" w:rsidP="007E1D70">
      <w:pPr>
        <w:rPr>
          <w:b/>
          <w:bCs/>
          <w:lang w:eastAsia="zh-CN"/>
        </w:rPr>
      </w:pPr>
      <w:r w:rsidRPr="0038365C">
        <w:rPr>
          <w:b/>
          <w:bCs/>
          <w:lang w:eastAsia="zh-CN"/>
        </w:rPr>
        <w:t>UPF:</w:t>
      </w:r>
    </w:p>
    <w:p w14:paraId="2AECA218" w14:textId="77777777"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block the DL data transmission according to SMF</w:t>
      </w:r>
      <w:r w:rsidR="00FE741F" w:rsidRPr="0038365C">
        <w:rPr>
          <w:lang w:val="en-GB" w:eastAsia="zh-CN"/>
        </w:rPr>
        <w:t>'</w:t>
      </w:r>
      <w:r w:rsidRPr="0038365C">
        <w:rPr>
          <w:lang w:val="en-GB" w:eastAsia="zh-CN"/>
        </w:rPr>
        <w:t>s request.</w:t>
      </w:r>
    </w:p>
    <w:p w14:paraId="5313352E" w14:textId="77777777" w:rsidR="007E1D70" w:rsidRPr="0038365C" w:rsidRDefault="007E1D70" w:rsidP="007E1D70">
      <w:pPr>
        <w:rPr>
          <w:b/>
          <w:bCs/>
          <w:lang w:eastAsia="zh-CN"/>
        </w:rPr>
      </w:pPr>
      <w:r w:rsidRPr="0038365C">
        <w:rPr>
          <w:b/>
          <w:bCs/>
          <w:lang w:eastAsia="zh-CN"/>
        </w:rPr>
        <w:t>AMF</w:t>
      </w:r>
      <w:r w:rsidR="00334F92" w:rsidRPr="0038365C">
        <w:rPr>
          <w:b/>
          <w:bCs/>
          <w:lang w:eastAsia="zh-CN"/>
        </w:rPr>
        <w:t>/MME</w:t>
      </w:r>
      <w:r w:rsidRPr="0038365C">
        <w:rPr>
          <w:b/>
          <w:bCs/>
          <w:lang w:eastAsia="zh-CN"/>
        </w:rPr>
        <w:t>:</w:t>
      </w:r>
    </w:p>
    <w:p w14:paraId="22EC03F9" w14:textId="77777777"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receives the Release assistance info from UE through NAS message or from RAN through N2 message.</w:t>
      </w:r>
    </w:p>
    <w:p w14:paraId="53612E43" w14:textId="77777777"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provides NAS response to UE.</w:t>
      </w:r>
    </w:p>
    <w:p w14:paraId="5238B321" w14:textId="77777777" w:rsidR="00334F92" w:rsidRPr="0038365C" w:rsidRDefault="007E1D70" w:rsidP="00FF0C45">
      <w:pPr>
        <w:pStyle w:val="B1"/>
        <w:rPr>
          <w:lang w:val="en-GB"/>
        </w:rPr>
      </w:pPr>
      <w:r w:rsidRPr="0038365C">
        <w:rPr>
          <w:lang w:val="en-GB" w:eastAsia="zh-CN"/>
        </w:rPr>
        <w:t>-</w:t>
      </w:r>
      <w:r w:rsidR="005171A5" w:rsidRPr="0038365C">
        <w:rPr>
          <w:lang w:val="en-GB" w:eastAsia="zh-CN"/>
        </w:rPr>
        <w:tab/>
      </w:r>
      <w:r w:rsidRPr="0038365C">
        <w:rPr>
          <w:lang w:val="en-GB" w:eastAsia="zh-CN"/>
        </w:rPr>
        <w:t>provides MT data handling info, based on release assistance info from UE, to SMF.</w:t>
      </w:r>
      <w:r w:rsidR="00334F92" w:rsidRPr="0038365C">
        <w:rPr>
          <w:lang w:val="en-GB" w:eastAsia="zh-CN"/>
        </w:rPr>
        <w:t>-</w:t>
      </w:r>
      <w:r w:rsidR="00334F92" w:rsidRPr="0038365C">
        <w:rPr>
          <w:lang w:val="en-GB" w:eastAsia="zh-CN"/>
        </w:rPr>
        <w:tab/>
      </w:r>
      <w:r w:rsidR="00334F92" w:rsidRPr="0038365C">
        <w:rPr>
          <w:lang w:val="en-GB"/>
        </w:rPr>
        <w:t>If AMF does not have information to provide to UE, the Service Accept is optional</w:t>
      </w:r>
    </w:p>
    <w:p w14:paraId="643CDD51" w14:textId="77777777" w:rsidR="007E1D70" w:rsidRPr="0038365C" w:rsidRDefault="007E1D70" w:rsidP="007E1D70">
      <w:pPr>
        <w:rPr>
          <w:b/>
          <w:bCs/>
          <w:lang w:eastAsia="zh-CN"/>
        </w:rPr>
      </w:pPr>
      <w:r w:rsidRPr="0038365C">
        <w:rPr>
          <w:b/>
          <w:bCs/>
          <w:lang w:eastAsia="zh-CN"/>
        </w:rPr>
        <w:t>NG-RAN:</w:t>
      </w:r>
    </w:p>
    <w:p w14:paraId="0E034E96" w14:textId="77777777"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 xml:space="preserve">Supports UE initiated RRC leaving procedure with release assistance info according to </w:t>
      </w:r>
      <w:r w:rsidR="00FE741F" w:rsidRPr="0038365C">
        <w:rPr>
          <w:lang w:val="en-GB" w:eastAsia="zh-CN"/>
        </w:rPr>
        <w:t>clause </w:t>
      </w:r>
      <w:r w:rsidRPr="0038365C">
        <w:rPr>
          <w:lang w:val="en-GB" w:eastAsia="zh-CN"/>
        </w:rPr>
        <w:t>6.</w:t>
      </w:r>
      <w:r w:rsidR="00762259" w:rsidRPr="0038365C">
        <w:rPr>
          <w:lang w:val="en-GB" w:eastAsia="zh-CN"/>
        </w:rPr>
        <w:t>5</w:t>
      </w:r>
      <w:r w:rsidRPr="0038365C">
        <w:rPr>
          <w:lang w:val="en-GB" w:eastAsia="zh-CN"/>
        </w:rPr>
        <w:t>.3.3.</w:t>
      </w:r>
    </w:p>
    <w:p w14:paraId="2FEA8205" w14:textId="6092A41A"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Provides release assistance info the AMF.</w:t>
      </w:r>
    </w:p>
    <w:p w14:paraId="528AD621" w14:textId="77777777"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Sends RRC response message to UE.</w:t>
      </w:r>
    </w:p>
    <w:p w14:paraId="33458170" w14:textId="77777777" w:rsidR="007E1D70" w:rsidRPr="0038365C" w:rsidRDefault="007E1D70" w:rsidP="007E1D70">
      <w:pPr>
        <w:rPr>
          <w:b/>
          <w:bCs/>
          <w:lang w:eastAsia="zh-CN"/>
        </w:rPr>
      </w:pPr>
      <w:r w:rsidRPr="0038365C">
        <w:rPr>
          <w:b/>
          <w:bCs/>
          <w:lang w:eastAsia="zh-CN"/>
        </w:rPr>
        <w:t>UE:</w:t>
      </w:r>
    </w:p>
    <w:p w14:paraId="0C836A2D" w14:textId="77777777"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Supports NAS leaving procedure with release assistance info.</w:t>
      </w:r>
    </w:p>
    <w:p w14:paraId="288CF493" w14:textId="77777777"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Supports RRC leaving procedure with release assistance info.</w:t>
      </w:r>
    </w:p>
    <w:p w14:paraId="428F7608" w14:textId="42F35C6D"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Supports NAS Resumption procedure</w:t>
      </w:r>
      <w:r w:rsidR="00F96231">
        <w:rPr>
          <w:rFonts w:hint="eastAsia"/>
          <w:lang w:eastAsia="zh-CN"/>
        </w:rPr>
        <w:t xml:space="preserve"> with return indication</w:t>
      </w:r>
      <w:r w:rsidRPr="0038365C">
        <w:rPr>
          <w:lang w:val="en-GB" w:eastAsia="zh-CN"/>
        </w:rPr>
        <w:t>.</w:t>
      </w:r>
    </w:p>
    <w:p w14:paraId="14AFE774" w14:textId="77777777" w:rsidR="00334F92" w:rsidRPr="0038365C" w:rsidRDefault="007E1D70" w:rsidP="00334F92">
      <w:pPr>
        <w:pStyle w:val="B1"/>
        <w:rPr>
          <w:lang w:val="en-GB" w:eastAsia="zh-CN"/>
        </w:rPr>
      </w:pPr>
      <w:r w:rsidRPr="0038365C">
        <w:rPr>
          <w:lang w:val="en-GB" w:eastAsia="zh-CN"/>
        </w:rPr>
        <w:t>-</w:t>
      </w:r>
      <w:r w:rsidR="005171A5" w:rsidRPr="0038365C">
        <w:rPr>
          <w:lang w:val="en-GB" w:eastAsia="zh-CN"/>
        </w:rPr>
        <w:tab/>
      </w:r>
      <w:r w:rsidRPr="0038365C">
        <w:rPr>
          <w:lang w:val="en-GB" w:eastAsia="zh-CN"/>
        </w:rPr>
        <w:t>Supports RRC Resumption procedure.</w:t>
      </w:r>
    </w:p>
    <w:p w14:paraId="3B4EF8C0" w14:textId="77777777" w:rsidR="00334F92" w:rsidRPr="0038365C" w:rsidRDefault="00334F92" w:rsidP="00FF0C45">
      <w:pPr>
        <w:pStyle w:val="B1"/>
        <w:rPr>
          <w:lang w:val="en-GB" w:eastAsia="zh-CN"/>
        </w:rPr>
      </w:pPr>
      <w:r w:rsidRPr="0038365C">
        <w:rPr>
          <w:lang w:val="en-GB" w:eastAsia="zh-CN"/>
        </w:rPr>
        <w:t>-</w:t>
      </w:r>
      <w:r w:rsidRPr="0038365C">
        <w:rPr>
          <w:lang w:val="en-GB" w:eastAsia="zh-CN"/>
        </w:rPr>
        <w:tab/>
        <w:t>The UE may conclude the NAS procedure based on the indication from low layer when RRC connection release is released if no NAS response message is received.</w:t>
      </w:r>
    </w:p>
    <w:p w14:paraId="0B51406A" w14:textId="74AE595A" w:rsidR="00392F8A" w:rsidRPr="0038365C" w:rsidRDefault="00392F8A" w:rsidP="00392F8A">
      <w:pPr>
        <w:pStyle w:val="Heading2"/>
      </w:pPr>
      <w:bookmarkStart w:id="1352" w:name="_Toc30685107"/>
      <w:bookmarkStart w:id="1353" w:name="_Toc31014382"/>
      <w:bookmarkStart w:id="1354" w:name="_Toc31109423"/>
      <w:bookmarkStart w:id="1355" w:name="_Toc31109509"/>
      <w:bookmarkStart w:id="1356" w:name="_Toc31109600"/>
      <w:bookmarkStart w:id="1357" w:name="_Toc43819897"/>
      <w:bookmarkStart w:id="1358" w:name="_Toc43882399"/>
      <w:bookmarkStart w:id="1359" w:name="_Toc49966776"/>
      <w:bookmarkStart w:id="1360" w:name="_Toc50390335"/>
      <w:bookmarkStart w:id="1361" w:name="_Toc50450194"/>
      <w:bookmarkStart w:id="1362" w:name="_Toc50450406"/>
      <w:bookmarkStart w:id="1363" w:name="_Toc50451628"/>
      <w:bookmarkStart w:id="1364" w:name="_Toc50451840"/>
      <w:bookmarkStart w:id="1365" w:name="_Toc50464520"/>
      <w:bookmarkStart w:id="1366" w:name="_Toc54378897"/>
      <w:bookmarkStart w:id="1367" w:name="_Toc54776508"/>
      <w:bookmarkStart w:id="1368" w:name="_Toc57373232"/>
      <w:bookmarkStart w:id="1369" w:name="_Toc67389636"/>
      <w:r w:rsidRPr="0038365C">
        <w:rPr>
          <w:lang w:eastAsia="zh-CN"/>
        </w:rPr>
        <w:t>6.</w:t>
      </w:r>
      <w:r w:rsidR="008D2548" w:rsidRPr="0038365C">
        <w:rPr>
          <w:lang w:eastAsia="zh-CN"/>
        </w:rPr>
        <w:t>6</w:t>
      </w:r>
      <w:r w:rsidRPr="0038365C">
        <w:rPr>
          <w:lang w:eastAsia="ko-KR"/>
        </w:rPr>
        <w:tab/>
      </w:r>
      <w:r w:rsidRPr="0038365C">
        <w:t>Solution</w:t>
      </w:r>
      <w:r w:rsidRPr="0038365C">
        <w:rPr>
          <w:lang w:eastAsia="zh-CN"/>
        </w:rPr>
        <w:t xml:space="preserve"> #</w:t>
      </w:r>
      <w:r w:rsidR="008D2548" w:rsidRPr="0038365C">
        <w:rPr>
          <w:lang w:eastAsia="zh-CN"/>
        </w:rPr>
        <w:t>6</w:t>
      </w:r>
      <w:r w:rsidRPr="0038365C">
        <w:t>: UE leave and return</w:t>
      </w:r>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p>
    <w:p w14:paraId="4720C965" w14:textId="77777777" w:rsidR="00392F8A" w:rsidRPr="0038365C" w:rsidRDefault="00392F8A" w:rsidP="00392F8A">
      <w:pPr>
        <w:pStyle w:val="Heading3"/>
      </w:pPr>
      <w:bookmarkStart w:id="1370" w:name="_Toc30685108"/>
      <w:bookmarkStart w:id="1371" w:name="_Toc31014383"/>
      <w:bookmarkStart w:id="1372" w:name="_Toc31109424"/>
      <w:bookmarkStart w:id="1373" w:name="_Toc31109510"/>
      <w:bookmarkStart w:id="1374" w:name="_Toc31109601"/>
      <w:bookmarkStart w:id="1375" w:name="_Toc43819898"/>
      <w:bookmarkStart w:id="1376" w:name="_Toc43882400"/>
      <w:bookmarkStart w:id="1377" w:name="_Toc49966777"/>
      <w:bookmarkStart w:id="1378" w:name="_Toc50390336"/>
      <w:bookmarkStart w:id="1379" w:name="_Toc50450195"/>
      <w:bookmarkStart w:id="1380" w:name="_Toc50450407"/>
      <w:bookmarkStart w:id="1381" w:name="_Toc50451629"/>
      <w:bookmarkStart w:id="1382" w:name="_Toc50451841"/>
      <w:bookmarkStart w:id="1383" w:name="_Toc50464521"/>
      <w:bookmarkStart w:id="1384" w:name="_Toc54378898"/>
      <w:bookmarkStart w:id="1385" w:name="_Toc54776509"/>
      <w:bookmarkStart w:id="1386" w:name="_Toc57373233"/>
      <w:bookmarkStart w:id="1387" w:name="_Toc67389637"/>
      <w:r w:rsidRPr="0038365C">
        <w:t>6.</w:t>
      </w:r>
      <w:r w:rsidR="008D2548" w:rsidRPr="0038365C">
        <w:t>6</w:t>
      </w:r>
      <w:r w:rsidRPr="0038365C">
        <w:t>.1</w:t>
      </w:r>
      <w:r w:rsidRPr="0038365C">
        <w:tab/>
        <w:t>Introduction</w:t>
      </w:r>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p>
    <w:p w14:paraId="4FDB0BF2" w14:textId="77777777" w:rsidR="00392F8A" w:rsidRPr="0038365C" w:rsidRDefault="00392F8A" w:rsidP="00392F8A">
      <w:r w:rsidRPr="0038365C">
        <w:t>This solution addresses the Key Issue 3: Coordinated leaving for multi-USIM device.</w:t>
      </w:r>
    </w:p>
    <w:p w14:paraId="21661E1B" w14:textId="77777777" w:rsidR="00392F8A" w:rsidRPr="0038365C" w:rsidRDefault="00392F8A" w:rsidP="00392F8A">
      <w:pPr>
        <w:pStyle w:val="Heading3"/>
      </w:pPr>
      <w:bookmarkStart w:id="1388" w:name="_Toc30685109"/>
      <w:bookmarkStart w:id="1389" w:name="_Toc31014384"/>
      <w:bookmarkStart w:id="1390" w:name="_Toc31109425"/>
      <w:bookmarkStart w:id="1391" w:name="_Toc31109511"/>
      <w:bookmarkStart w:id="1392" w:name="_Toc31109602"/>
      <w:bookmarkStart w:id="1393" w:name="_Toc43819899"/>
      <w:bookmarkStart w:id="1394" w:name="_Toc43882401"/>
      <w:bookmarkStart w:id="1395" w:name="_Toc49966778"/>
      <w:bookmarkStart w:id="1396" w:name="_Toc50390337"/>
      <w:bookmarkStart w:id="1397" w:name="_Toc50450196"/>
      <w:bookmarkStart w:id="1398" w:name="_Toc50450408"/>
      <w:bookmarkStart w:id="1399" w:name="_Toc50451630"/>
      <w:bookmarkStart w:id="1400" w:name="_Toc50451842"/>
      <w:bookmarkStart w:id="1401" w:name="_Toc50464522"/>
      <w:bookmarkStart w:id="1402" w:name="_Toc54378899"/>
      <w:bookmarkStart w:id="1403" w:name="_Toc54776510"/>
      <w:bookmarkStart w:id="1404" w:name="_Toc57373234"/>
      <w:bookmarkStart w:id="1405" w:name="_Toc67389638"/>
      <w:r w:rsidRPr="0038365C">
        <w:t>6.</w:t>
      </w:r>
      <w:r w:rsidR="008D2548" w:rsidRPr="0038365C">
        <w:t>6</w:t>
      </w:r>
      <w:r w:rsidRPr="0038365C">
        <w:t>.2</w:t>
      </w:r>
      <w:r w:rsidRPr="0038365C">
        <w:tab/>
        <w:t>Functional Description</w:t>
      </w:r>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p>
    <w:p w14:paraId="659DA775" w14:textId="77777777" w:rsidR="00E10471" w:rsidRPr="0038365C" w:rsidRDefault="00E10471" w:rsidP="00E10471">
      <w:r w:rsidRPr="0038365C">
        <w:t>The solution can be applied for both EPS and 5GS.</w:t>
      </w:r>
    </w:p>
    <w:p w14:paraId="6C2E0F70" w14:textId="77777777" w:rsidR="00E10471" w:rsidRPr="0038365C" w:rsidRDefault="00E10471" w:rsidP="00E10471">
      <w:r w:rsidRPr="0038365C">
        <w:t xml:space="preserve">A multi-SIM device with 1Tx/1Rx or 1Tx/2Rx may not communicate with two networks simultaneously. Hence the multi-SIM device will leave the current 3GPP system if it turns to communicate with another network. In order to notify the current system the UE leave, it is proposed the Multi-USIM device to initiate the leave to the current network and </w:t>
      </w:r>
      <w:r w:rsidRPr="0038365C">
        <w:lastRenderedPageBreak/>
        <w:t>give up the ongoing service associated with the current network.</w:t>
      </w:r>
      <w:r w:rsidR="00406E3D" w:rsidRPr="0038365C">
        <w:t xml:space="preserve"> Then the NG-RAN can decide to release or suspend the connection.</w:t>
      </w:r>
    </w:p>
    <w:p w14:paraId="3E133705" w14:textId="107D7761" w:rsidR="00E10471" w:rsidRPr="0038365C" w:rsidRDefault="00E10471" w:rsidP="00E10471">
      <w:r w:rsidRPr="0038365C">
        <w:t>After leaving, the MT CP/UP data for the Multi-USIM device may continue to arrive or be generated at the network side.</w:t>
      </w:r>
      <w:r w:rsidR="00D0300F" w:rsidRPr="0038365C">
        <w:t xml:space="preserve"> </w:t>
      </w:r>
      <w:r w:rsidR="00406E3D" w:rsidRPr="0038365C">
        <w:t>There can be two options to handle subsequent data after leaving:</w:t>
      </w:r>
    </w:p>
    <w:p w14:paraId="0232940F" w14:textId="77777777" w:rsidR="00FE741F" w:rsidRPr="0038365C" w:rsidRDefault="00FE741F" w:rsidP="00FE741F">
      <w:pPr>
        <w:pStyle w:val="B1"/>
        <w:rPr>
          <w:lang w:val="en-GB"/>
        </w:rPr>
      </w:pPr>
      <w:bookmarkStart w:id="1406" w:name="_Toc30685110"/>
      <w:bookmarkStart w:id="1407" w:name="_Toc31014385"/>
      <w:bookmarkStart w:id="1408" w:name="_Toc31109426"/>
      <w:bookmarkStart w:id="1409" w:name="_Toc31109512"/>
      <w:bookmarkStart w:id="1410" w:name="_Toc31109603"/>
      <w:r w:rsidRPr="0038365C">
        <w:rPr>
          <w:lang w:val="en-GB"/>
        </w:rPr>
        <w:t>1.</w:t>
      </w:r>
      <w:r w:rsidRPr="0038365C">
        <w:rPr>
          <w:lang w:val="en-GB"/>
        </w:rPr>
        <w:tab/>
        <w:t>The network does not page the UE for a certain short period of time that is up to network implementation.</w:t>
      </w:r>
    </w:p>
    <w:p w14:paraId="6966C3BC" w14:textId="77777777" w:rsidR="00FE741F" w:rsidRPr="0038365C" w:rsidRDefault="00FE741F" w:rsidP="00FE741F">
      <w:pPr>
        <w:pStyle w:val="B1"/>
        <w:rPr>
          <w:lang w:val="en-GB"/>
        </w:rPr>
      </w:pPr>
      <w:r w:rsidRPr="0038365C">
        <w:rPr>
          <w:lang w:val="en-GB"/>
        </w:rPr>
        <w:tab/>
        <w:t>If the UE state becomes CM-IDLE after the UE initiated leave, then the AMF does not page the UE for a certain short period and the CN buffers the mobile terminated data using the existing procedures. If the UE returns within the period then any buffered data is delivered, no data is lost and no network resource is wasted. If there is buffered data and if the UE does not return within the period then the network pages the UE to deliver the buffered data. If the UE does not respond to paging then the procedure is the same as the existing paging failure procedures, i.e. data may be lost and some network resources are wasted.</w:t>
      </w:r>
    </w:p>
    <w:p w14:paraId="266FFDA9" w14:textId="69A4140A" w:rsidR="00FE741F" w:rsidRPr="0038365C" w:rsidRDefault="00FE741F" w:rsidP="00FE741F">
      <w:pPr>
        <w:pStyle w:val="B1"/>
        <w:rPr>
          <w:lang w:val="en-GB"/>
        </w:rPr>
      </w:pPr>
      <w:r w:rsidRPr="0038365C">
        <w:rPr>
          <w:lang w:val="en-GB"/>
        </w:rPr>
        <w:tab/>
        <w:t xml:space="preserve">If the UE state becomes CM-CONNECTED with RRC inactive after the UE initiated leave then the procedure is the same except it is NG-RAN that initiates the paging and not the CN. If the UE does not respond to paging then the existing procedure defined in </w:t>
      </w:r>
      <w:r w:rsidR="00F53586" w:rsidRPr="0038365C">
        <w:rPr>
          <w:lang w:val="en-GB"/>
        </w:rPr>
        <w:t>TS</w:t>
      </w:r>
      <w:r w:rsidR="00F53586">
        <w:rPr>
          <w:lang w:val="en-GB"/>
        </w:rPr>
        <w:t> </w:t>
      </w:r>
      <w:r w:rsidR="00F53586" w:rsidRPr="0038365C">
        <w:rPr>
          <w:lang w:val="en-GB"/>
        </w:rPr>
        <w:t>23.501</w:t>
      </w:r>
      <w:r w:rsidR="00F53586">
        <w:rPr>
          <w:lang w:val="en-GB"/>
        </w:rPr>
        <w:t> </w:t>
      </w:r>
      <w:r w:rsidR="00F53586" w:rsidRPr="0038365C">
        <w:rPr>
          <w:lang w:val="en-GB"/>
        </w:rPr>
        <w:t>[</w:t>
      </w:r>
      <w:r w:rsidRPr="0038365C">
        <w:rPr>
          <w:lang w:val="en-GB"/>
        </w:rPr>
        <w:t>4] clause 5.3.3.2.5 for RAN paging failure is performed.</w:t>
      </w:r>
    </w:p>
    <w:p w14:paraId="3162F843" w14:textId="77777777" w:rsidR="00FE741F" w:rsidRPr="0038365C" w:rsidRDefault="00FE741F" w:rsidP="00FE741F">
      <w:pPr>
        <w:pStyle w:val="B1"/>
        <w:rPr>
          <w:lang w:val="en-GB"/>
        </w:rPr>
      </w:pPr>
      <w:r w:rsidRPr="0038365C">
        <w:rPr>
          <w:lang w:val="en-GB"/>
        </w:rPr>
        <w:t>2.</w:t>
      </w:r>
      <w:r w:rsidRPr="0038365C">
        <w:rPr>
          <w:lang w:val="en-GB"/>
        </w:rPr>
        <w:tab/>
        <w:t>After the UE initiated leave the UE is not paged (either by the CN or RAN). Some user data for the UE may be buffered depending upon the network implementation. The potential buffered data will be delivered when the UE returns to RRC-CONNECTED using any UE initiated procedure, e.g. Service Request, Registration procedure or RAN based RRC resume procedure and the can resume paging after the UE subsequently returns to either CM-IDLE or RRC-Inactive. The network resource wastage can be entirely avoided however the UE is not reachable.</w:t>
      </w:r>
    </w:p>
    <w:p w14:paraId="3CDB0133" w14:textId="77777777" w:rsidR="00406E3D" w:rsidRPr="0038365C" w:rsidRDefault="00406E3D" w:rsidP="00FE741F">
      <w:pPr>
        <w:pStyle w:val="NO"/>
        <w:rPr>
          <w:lang w:val="en-GB"/>
        </w:rPr>
      </w:pPr>
      <w:r w:rsidRPr="0038365C">
        <w:rPr>
          <w:lang w:val="en-GB"/>
        </w:rPr>
        <w:t>NOTE:</w:t>
      </w:r>
      <w:r w:rsidR="00FE741F" w:rsidRPr="0038365C">
        <w:rPr>
          <w:lang w:val="en-GB"/>
        </w:rPr>
        <w:tab/>
      </w:r>
      <w:r w:rsidRPr="0038365C">
        <w:rPr>
          <w:lang w:val="en-GB"/>
        </w:rPr>
        <w:t>How to handle the MT service from the network may also be based on the outcome of the KI 1.</w:t>
      </w:r>
    </w:p>
    <w:p w14:paraId="38C9D9B8" w14:textId="77777777" w:rsidR="00392F8A" w:rsidRPr="0038365C" w:rsidRDefault="00392F8A" w:rsidP="00392F8A">
      <w:pPr>
        <w:pStyle w:val="Heading3"/>
      </w:pPr>
      <w:bookmarkStart w:id="1411" w:name="_Toc43819900"/>
      <w:bookmarkStart w:id="1412" w:name="_Toc43882402"/>
      <w:bookmarkStart w:id="1413" w:name="_Toc49966779"/>
      <w:bookmarkStart w:id="1414" w:name="_Toc50390338"/>
      <w:bookmarkStart w:id="1415" w:name="_Toc50450197"/>
      <w:bookmarkStart w:id="1416" w:name="_Toc50450409"/>
      <w:bookmarkStart w:id="1417" w:name="_Toc50451631"/>
      <w:bookmarkStart w:id="1418" w:name="_Toc50451843"/>
      <w:bookmarkStart w:id="1419" w:name="_Toc50464523"/>
      <w:bookmarkStart w:id="1420" w:name="_Toc54378900"/>
      <w:bookmarkStart w:id="1421" w:name="_Toc54776511"/>
      <w:bookmarkStart w:id="1422" w:name="_Toc57373235"/>
      <w:bookmarkStart w:id="1423" w:name="_Toc67389639"/>
      <w:r w:rsidRPr="0038365C">
        <w:t>6.</w:t>
      </w:r>
      <w:r w:rsidR="008D2548" w:rsidRPr="0038365C">
        <w:t>6</w:t>
      </w:r>
      <w:r w:rsidRPr="0038365C">
        <w:t>.</w:t>
      </w:r>
      <w:r w:rsidRPr="0038365C">
        <w:rPr>
          <w:lang w:eastAsia="zh-CN"/>
        </w:rPr>
        <w:t>3</w:t>
      </w:r>
      <w:r w:rsidRPr="0038365C">
        <w:tab/>
        <w:t>Procedures</w:t>
      </w:r>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p>
    <w:p w14:paraId="32B239AB" w14:textId="5FA6BEB7" w:rsidR="00392F8A" w:rsidRPr="0038365C" w:rsidRDefault="00392F8A" w:rsidP="00392F8A">
      <w:pPr>
        <w:pStyle w:val="Heading4"/>
        <w:rPr>
          <w:lang w:eastAsia="zh-CN"/>
        </w:rPr>
      </w:pPr>
      <w:bookmarkStart w:id="1424" w:name="_Toc31109513"/>
      <w:bookmarkStart w:id="1425" w:name="_Toc31109604"/>
      <w:bookmarkStart w:id="1426" w:name="_Toc43882403"/>
      <w:bookmarkStart w:id="1427" w:name="_Toc50450198"/>
      <w:bookmarkStart w:id="1428" w:name="_Toc50450410"/>
      <w:bookmarkStart w:id="1429" w:name="_Toc50451632"/>
      <w:bookmarkStart w:id="1430" w:name="_Toc50451844"/>
      <w:bookmarkStart w:id="1431" w:name="_Toc50464524"/>
      <w:bookmarkStart w:id="1432" w:name="_Toc54776512"/>
      <w:r w:rsidRPr="0038365C">
        <w:rPr>
          <w:lang w:eastAsia="zh-CN"/>
        </w:rPr>
        <w:t>6.</w:t>
      </w:r>
      <w:r w:rsidR="008D2548" w:rsidRPr="0038365C">
        <w:rPr>
          <w:lang w:eastAsia="zh-CN"/>
        </w:rPr>
        <w:t>6</w:t>
      </w:r>
      <w:r w:rsidRPr="0038365C">
        <w:rPr>
          <w:lang w:eastAsia="zh-CN"/>
        </w:rPr>
        <w:t>.3.1</w:t>
      </w:r>
      <w:r w:rsidRPr="0038365C">
        <w:rPr>
          <w:lang w:eastAsia="zh-CN"/>
        </w:rPr>
        <w:tab/>
        <w:t>UE initiated leave and return procedure</w:t>
      </w:r>
      <w:bookmarkEnd w:id="1424"/>
      <w:bookmarkEnd w:id="1425"/>
      <w:bookmarkEnd w:id="1426"/>
      <w:bookmarkEnd w:id="1427"/>
      <w:bookmarkEnd w:id="1428"/>
      <w:bookmarkEnd w:id="1429"/>
      <w:bookmarkEnd w:id="1430"/>
      <w:bookmarkEnd w:id="1431"/>
      <w:bookmarkEnd w:id="1432"/>
    </w:p>
    <w:p w14:paraId="7A5B1615" w14:textId="77777777" w:rsidR="00392F8A" w:rsidRPr="0038365C" w:rsidRDefault="00392F8A" w:rsidP="00392F8A">
      <w:pPr>
        <w:rPr>
          <w:b/>
          <w:lang w:eastAsia="zh-CN"/>
        </w:rPr>
      </w:pPr>
      <w:r w:rsidRPr="0038365C">
        <w:rPr>
          <w:b/>
          <w:lang w:eastAsia="zh-CN"/>
        </w:rPr>
        <w:t>&lt; UE initiated leave procedure &gt;</w:t>
      </w:r>
    </w:p>
    <w:bookmarkStart w:id="1433" w:name="_Toc20203937"/>
    <w:bookmarkStart w:id="1434" w:name="_MON_1640528140"/>
    <w:bookmarkEnd w:id="1434"/>
    <w:p w14:paraId="136B0FFA" w14:textId="77777777" w:rsidR="00392F8A" w:rsidRPr="0038365C" w:rsidRDefault="00392F8A" w:rsidP="00D836E8">
      <w:pPr>
        <w:pStyle w:val="TH"/>
      </w:pPr>
      <w:r w:rsidRPr="0038365C">
        <w:object w:dxaOrig="8370" w:dyaOrig="5400" w14:anchorId="57661DB3">
          <v:shape id="_x0000_i1041" type="#_x0000_t75" style="width:418.8pt;height:270pt" o:ole="">
            <v:imagedata r:id="rId52" o:title=""/>
          </v:shape>
          <o:OLEObject Type="Embed" ProgID="Visio.Drawing.15" ShapeID="_x0000_i1041" DrawAspect="Content" ObjectID="_1683972408" r:id="rId53"/>
        </w:object>
      </w:r>
    </w:p>
    <w:p w14:paraId="0D50B67A" w14:textId="77777777" w:rsidR="00392F8A" w:rsidRPr="0038365C" w:rsidRDefault="00392F8A" w:rsidP="00D836E8">
      <w:pPr>
        <w:pStyle w:val="TF"/>
        <w:rPr>
          <w:lang w:eastAsia="zh-CN"/>
        </w:rPr>
      </w:pPr>
      <w:r w:rsidRPr="0038365C">
        <w:rPr>
          <w:lang w:eastAsia="zh-CN"/>
        </w:rPr>
        <w:t>Figure 6.</w:t>
      </w:r>
      <w:r w:rsidR="008D2548" w:rsidRPr="0038365C">
        <w:rPr>
          <w:lang w:eastAsia="zh-CN"/>
        </w:rPr>
        <w:t>6</w:t>
      </w:r>
      <w:r w:rsidRPr="0038365C">
        <w:rPr>
          <w:lang w:eastAsia="zh-CN"/>
        </w:rPr>
        <w:t>.3.1-1</w:t>
      </w:r>
      <w:r w:rsidR="00E10471" w:rsidRPr="0038365C">
        <w:rPr>
          <w:lang w:eastAsia="zh-CN"/>
        </w:rPr>
        <w:t>:</w:t>
      </w:r>
      <w:r w:rsidRPr="0038365C">
        <w:rPr>
          <w:lang w:eastAsia="zh-CN"/>
        </w:rPr>
        <w:t xml:space="preserve"> UE initiated leave procedure</w:t>
      </w:r>
    </w:p>
    <w:p w14:paraId="6C7512D3" w14:textId="0448B2F2" w:rsidR="00392F8A" w:rsidRPr="0038365C" w:rsidRDefault="00392F8A" w:rsidP="00392F8A">
      <w:pPr>
        <w:pStyle w:val="B1"/>
        <w:rPr>
          <w:lang w:val="en-GB"/>
        </w:rPr>
      </w:pPr>
      <w:r w:rsidRPr="0038365C">
        <w:rPr>
          <w:lang w:val="en-GB"/>
        </w:rPr>
        <w:t>1.</w:t>
      </w:r>
      <w:r w:rsidR="00E10471" w:rsidRPr="0038365C">
        <w:rPr>
          <w:lang w:val="en-GB"/>
        </w:rPr>
        <w:tab/>
      </w:r>
      <w:r w:rsidRPr="0038365C">
        <w:rPr>
          <w:lang w:val="en-GB"/>
        </w:rPr>
        <w:t>If a UE in connected mode would like to leave a 5GS network, the UE provides in the RRC message the indication for leaving. Upon reception of the indication, based on UE context and operator policy, the NG RAN suspends or releases the UE connection, as shown as step</w:t>
      </w:r>
      <w:r w:rsidR="0038365C" w:rsidRPr="0038365C">
        <w:rPr>
          <w:lang w:val="en-GB"/>
        </w:rPr>
        <w:t> </w:t>
      </w:r>
      <w:r w:rsidRPr="0038365C">
        <w:rPr>
          <w:lang w:val="en-GB"/>
        </w:rPr>
        <w:t>2a, step</w:t>
      </w:r>
      <w:r w:rsidR="0038365C" w:rsidRPr="0038365C">
        <w:rPr>
          <w:lang w:val="en-GB"/>
        </w:rPr>
        <w:t> </w:t>
      </w:r>
      <w:r w:rsidRPr="0038365C">
        <w:rPr>
          <w:lang w:val="en-GB"/>
        </w:rPr>
        <w:t>2b.</w:t>
      </w:r>
    </w:p>
    <w:p w14:paraId="626024CF" w14:textId="0723E276" w:rsidR="00392F8A" w:rsidRPr="0038365C" w:rsidRDefault="00392F8A" w:rsidP="00392F8A">
      <w:pPr>
        <w:pStyle w:val="B1"/>
        <w:rPr>
          <w:lang w:val="en-GB"/>
        </w:rPr>
      </w:pPr>
      <w:r w:rsidRPr="0038365C">
        <w:rPr>
          <w:lang w:val="en-GB"/>
        </w:rPr>
        <w:lastRenderedPageBreak/>
        <w:t>2a.</w:t>
      </w:r>
      <w:r w:rsidRPr="0038365C">
        <w:rPr>
          <w:lang w:val="en-GB"/>
        </w:rPr>
        <w:tab/>
        <w:t xml:space="preserve">RRC Release with suspend operation as defined in </w:t>
      </w:r>
      <w:r w:rsidR="00F53586" w:rsidRPr="0038365C">
        <w:rPr>
          <w:lang w:val="en-GB"/>
        </w:rPr>
        <w:t>TS</w:t>
      </w:r>
      <w:r w:rsidR="00F53586">
        <w:rPr>
          <w:lang w:val="en-GB"/>
        </w:rPr>
        <w:t> </w:t>
      </w:r>
      <w:r w:rsidR="00F53586" w:rsidRPr="0038365C">
        <w:rPr>
          <w:lang w:val="en-GB"/>
        </w:rPr>
        <w:t>38.331</w:t>
      </w:r>
      <w:r w:rsidR="00F53586">
        <w:rPr>
          <w:lang w:val="en-GB"/>
        </w:rPr>
        <w:t> </w:t>
      </w:r>
      <w:r w:rsidR="00F53586" w:rsidRPr="0038365C">
        <w:rPr>
          <w:lang w:val="en-GB"/>
        </w:rPr>
        <w:t>[</w:t>
      </w:r>
      <w:r w:rsidR="00E10471" w:rsidRPr="0038365C">
        <w:rPr>
          <w:lang w:val="en-GB"/>
        </w:rPr>
        <w:t>9</w:t>
      </w:r>
      <w:r w:rsidRPr="0038365C">
        <w:rPr>
          <w:lang w:val="en-GB"/>
        </w:rPr>
        <w:t>]. It is up to RAN</w:t>
      </w:r>
      <w:r w:rsidR="00FE741F" w:rsidRPr="0038365C">
        <w:rPr>
          <w:lang w:val="en-GB"/>
        </w:rPr>
        <w:t>'</w:t>
      </w:r>
      <w:r w:rsidRPr="0038365C">
        <w:rPr>
          <w:lang w:val="en-GB"/>
        </w:rPr>
        <w:t xml:space="preserve">s implementation to handle the current MT data, e.g. discarding the current data. Subsequently, RAN paging </w:t>
      </w:r>
      <w:r w:rsidR="0029468C" w:rsidRPr="0038365C">
        <w:rPr>
          <w:lang w:val="en-GB"/>
        </w:rPr>
        <w:t xml:space="preserve">may not be </w:t>
      </w:r>
      <w:r w:rsidRPr="0038365C">
        <w:rPr>
          <w:lang w:val="en-GB"/>
        </w:rPr>
        <w:t>triggered for</w:t>
      </w:r>
      <w:r w:rsidR="0029468C" w:rsidRPr="0038365C">
        <w:rPr>
          <w:lang w:val="en-GB"/>
        </w:rPr>
        <w:t>a certain period that is up to RAN implementation. Alternatively, RAN paging may not be triggered until the UE initiates resume procedure</w:t>
      </w:r>
      <w:r w:rsidRPr="0038365C">
        <w:rPr>
          <w:lang w:val="en-GB"/>
        </w:rPr>
        <w:t>.</w:t>
      </w:r>
    </w:p>
    <w:p w14:paraId="1D70F24B" w14:textId="53056141" w:rsidR="00392F8A" w:rsidRPr="0038365C" w:rsidRDefault="00392F8A" w:rsidP="00392F8A">
      <w:pPr>
        <w:pStyle w:val="B1"/>
        <w:rPr>
          <w:lang w:val="en-GB"/>
        </w:rPr>
      </w:pPr>
      <w:r w:rsidRPr="0038365C">
        <w:rPr>
          <w:lang w:val="en-GB"/>
        </w:rPr>
        <w:t>2b.</w:t>
      </w:r>
      <w:r w:rsidRPr="0038365C">
        <w:rPr>
          <w:lang w:val="en-GB"/>
        </w:rPr>
        <w:tab/>
        <w:t xml:space="preserve">NG-RAN initiated connection release as defined in Figure 4.2.6 AN Release procedure in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00E10471" w:rsidRPr="0038365C">
        <w:rPr>
          <w:lang w:val="en-GB"/>
        </w:rPr>
        <w:t>6</w:t>
      </w:r>
      <w:r w:rsidRPr="0038365C">
        <w:rPr>
          <w:lang w:val="en-GB"/>
        </w:rPr>
        <w:t>], including N2 release and N3 resource release</w:t>
      </w:r>
      <w:r w:rsidR="0029468C" w:rsidRPr="0038365C">
        <w:rPr>
          <w:lang w:val="en-GB"/>
        </w:rPr>
        <w:t>, with the modification that NG-RAN provides in N2 UE Context Release Request message the indication for UE coordinated leaving to AMF in step</w:t>
      </w:r>
      <w:r w:rsidR="0038365C" w:rsidRPr="0038365C">
        <w:rPr>
          <w:lang w:val="en-GB"/>
        </w:rPr>
        <w:t> </w:t>
      </w:r>
      <w:r w:rsidR="0029468C" w:rsidRPr="0038365C">
        <w:rPr>
          <w:lang w:val="en-GB"/>
        </w:rPr>
        <w:t>1</w:t>
      </w:r>
      <w:r w:rsidRPr="0038365C">
        <w:rPr>
          <w:lang w:val="en-GB"/>
        </w:rPr>
        <w:t>. It is up to operator policy to trigger RRC release response ahead of or later than N2/N3 release. During this procedure, it is UPF</w:t>
      </w:r>
      <w:r w:rsidR="00FE741F" w:rsidRPr="0038365C">
        <w:rPr>
          <w:lang w:val="en-GB"/>
        </w:rPr>
        <w:t>'</w:t>
      </w:r>
      <w:r w:rsidRPr="0038365C">
        <w:rPr>
          <w:lang w:val="en-GB"/>
        </w:rPr>
        <w:t xml:space="preserve">s implementation to handle the current MT data, e.g. discarding the current data. Subsequently, CN paging </w:t>
      </w:r>
      <w:r w:rsidR="0029468C" w:rsidRPr="0038365C">
        <w:rPr>
          <w:lang w:val="en-GB"/>
        </w:rPr>
        <w:t xml:space="preserve">may not be </w:t>
      </w:r>
      <w:r w:rsidRPr="0038365C">
        <w:rPr>
          <w:lang w:val="en-GB"/>
        </w:rPr>
        <w:t>triggered for</w:t>
      </w:r>
      <w:r w:rsidR="0029468C" w:rsidRPr="0038365C">
        <w:rPr>
          <w:lang w:val="en-GB"/>
        </w:rPr>
        <w:t>a certain period that is up to network implementation. Alternatively, CN paging may not be triggered until the UE contacts the network</w:t>
      </w:r>
      <w:r w:rsidRPr="0038365C">
        <w:rPr>
          <w:lang w:val="en-GB"/>
        </w:rPr>
        <w:t>.</w:t>
      </w:r>
    </w:p>
    <w:p w14:paraId="110BD99A" w14:textId="77777777" w:rsidR="00392F8A" w:rsidRPr="0038365C" w:rsidRDefault="00392F8A" w:rsidP="00392F8A">
      <w:pPr>
        <w:tabs>
          <w:tab w:val="left" w:pos="3760"/>
        </w:tabs>
        <w:rPr>
          <w:b/>
          <w:lang w:eastAsia="zh-CN"/>
        </w:rPr>
      </w:pPr>
      <w:r w:rsidRPr="0038365C">
        <w:rPr>
          <w:b/>
          <w:lang w:eastAsia="zh-CN"/>
        </w:rPr>
        <w:t>&lt; UE initiated return procedure &gt;</w:t>
      </w:r>
    </w:p>
    <w:p w14:paraId="0EA79ED2" w14:textId="0FD91C2F" w:rsidR="00392F8A" w:rsidRPr="0038365C" w:rsidRDefault="00392F8A" w:rsidP="00392F8A">
      <w:r w:rsidRPr="0038365C">
        <w:rPr>
          <w:lang w:eastAsia="zh-CN"/>
        </w:rPr>
        <w:t xml:space="preserve">When the multi-USIM device decides to return to the network, the multi-USIM device initiates the return by using the existing procedure, either via RRC resume procedure or via RRC setup procedure, corresponding to </w:t>
      </w:r>
      <w:r w:rsidRPr="0038365C">
        <w:t>step</w:t>
      </w:r>
      <w:r w:rsidR="0038365C" w:rsidRPr="0038365C">
        <w:t> </w:t>
      </w:r>
      <w:r w:rsidRPr="0038365C">
        <w:t xml:space="preserve">2a </w:t>
      </w:r>
      <w:r w:rsidRPr="0038365C">
        <w:rPr>
          <w:lang w:eastAsia="zh-CN"/>
        </w:rPr>
        <w:t>(i.e. RRC suspend</w:t>
      </w:r>
      <w:r w:rsidRPr="0038365C">
        <w:t>), step2b (i.e. RRC Release) in</w:t>
      </w:r>
      <w:r w:rsidRPr="0038365C">
        <w:rPr>
          <w:lang w:eastAsia="zh-CN"/>
        </w:rPr>
        <w:t xml:space="preserve"> the leave procedure respectively.</w:t>
      </w:r>
    </w:p>
    <w:p w14:paraId="4F84A8C4" w14:textId="77777777" w:rsidR="00392F8A" w:rsidRPr="0038365C" w:rsidRDefault="00392F8A" w:rsidP="00392F8A">
      <w:pPr>
        <w:pStyle w:val="Heading3"/>
      </w:pPr>
      <w:bookmarkStart w:id="1435" w:name="_Toc30685111"/>
      <w:bookmarkStart w:id="1436" w:name="_Toc31014386"/>
      <w:bookmarkStart w:id="1437" w:name="_Toc31109427"/>
      <w:bookmarkStart w:id="1438" w:name="_Toc31109514"/>
      <w:bookmarkStart w:id="1439" w:name="_Toc31109605"/>
      <w:bookmarkStart w:id="1440" w:name="_Toc43819901"/>
      <w:bookmarkStart w:id="1441" w:name="_Toc43882404"/>
      <w:bookmarkStart w:id="1442" w:name="_Toc49966780"/>
      <w:bookmarkStart w:id="1443" w:name="_Toc50390339"/>
      <w:bookmarkStart w:id="1444" w:name="_Toc50450199"/>
      <w:bookmarkStart w:id="1445" w:name="_Toc50450411"/>
      <w:bookmarkStart w:id="1446" w:name="_Toc50451633"/>
      <w:bookmarkStart w:id="1447" w:name="_Toc50451845"/>
      <w:bookmarkStart w:id="1448" w:name="_Toc50464525"/>
      <w:bookmarkStart w:id="1449" w:name="_Toc54378901"/>
      <w:bookmarkStart w:id="1450" w:name="_Toc54776513"/>
      <w:bookmarkStart w:id="1451" w:name="_Toc57373236"/>
      <w:bookmarkStart w:id="1452" w:name="_Toc67389640"/>
      <w:r w:rsidRPr="0038365C">
        <w:t>6.</w:t>
      </w:r>
      <w:r w:rsidR="008D2548" w:rsidRPr="0038365C">
        <w:t>6</w:t>
      </w:r>
      <w:r w:rsidRPr="0038365C">
        <w:t>.</w:t>
      </w:r>
      <w:r w:rsidRPr="0038365C">
        <w:rPr>
          <w:lang w:eastAsia="zh-CN"/>
        </w:rPr>
        <w:t>4</w:t>
      </w:r>
      <w:r w:rsidRPr="0038365C">
        <w:tab/>
        <w:t xml:space="preserve">Impacts on </w:t>
      </w:r>
      <w:r w:rsidR="00461451" w:rsidRPr="0038365C">
        <w:t xml:space="preserve">services, </w:t>
      </w:r>
      <w:r w:rsidRPr="0038365C">
        <w:t>entities and interfaces</w:t>
      </w:r>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p>
    <w:p w14:paraId="2F4B562C" w14:textId="77777777" w:rsidR="00392F8A" w:rsidRPr="0038365C" w:rsidRDefault="00392F8A" w:rsidP="00392F8A">
      <w:pPr>
        <w:rPr>
          <w:b/>
          <w:bCs/>
          <w:lang w:eastAsia="zh-CN"/>
        </w:rPr>
      </w:pPr>
      <w:r w:rsidRPr="0038365C">
        <w:rPr>
          <w:b/>
          <w:bCs/>
          <w:lang w:eastAsia="zh-CN"/>
        </w:rPr>
        <w:t>NG RAN</w:t>
      </w:r>
    </w:p>
    <w:p w14:paraId="7835B032" w14:textId="77777777" w:rsidR="00392F8A" w:rsidRPr="0038365C" w:rsidRDefault="009C7863" w:rsidP="003711E8">
      <w:pPr>
        <w:pStyle w:val="B1"/>
        <w:rPr>
          <w:lang w:val="en-GB"/>
        </w:rPr>
      </w:pPr>
      <w:r w:rsidRPr="0038365C">
        <w:rPr>
          <w:lang w:val="en-GB"/>
        </w:rPr>
        <w:t>-</w:t>
      </w:r>
      <w:r w:rsidRPr="0038365C">
        <w:rPr>
          <w:lang w:val="en-GB"/>
        </w:rPr>
        <w:tab/>
      </w:r>
      <w:r w:rsidR="00392F8A" w:rsidRPr="0038365C">
        <w:rPr>
          <w:lang w:val="en-GB"/>
        </w:rPr>
        <w:t>Upon reception of the indication for leaving, decide to suspend or release the UE by using the existing procedure, based on operator policy and UE context.</w:t>
      </w:r>
    </w:p>
    <w:p w14:paraId="3EB562AE" w14:textId="77777777" w:rsidR="004C3787" w:rsidRPr="0038365C" w:rsidRDefault="004C3787" w:rsidP="004C3787">
      <w:pPr>
        <w:pStyle w:val="B1"/>
        <w:rPr>
          <w:lang w:val="en-GB"/>
        </w:rPr>
      </w:pPr>
      <w:r w:rsidRPr="0038365C">
        <w:rPr>
          <w:lang w:val="en-GB"/>
        </w:rPr>
        <w:t>-</w:t>
      </w:r>
      <w:r w:rsidRPr="0038365C">
        <w:rPr>
          <w:lang w:val="en-GB"/>
        </w:rPr>
        <w:tab/>
        <w:t>Send a cause to indicate release is a result of coordinated leave.</w:t>
      </w:r>
    </w:p>
    <w:p w14:paraId="4F977212" w14:textId="77777777" w:rsidR="00392F8A" w:rsidRPr="0038365C" w:rsidRDefault="00392F8A" w:rsidP="00392F8A">
      <w:pPr>
        <w:rPr>
          <w:b/>
          <w:bCs/>
          <w:lang w:eastAsia="zh-CN"/>
        </w:rPr>
      </w:pPr>
      <w:r w:rsidRPr="0038365C">
        <w:rPr>
          <w:b/>
          <w:bCs/>
          <w:lang w:eastAsia="zh-CN"/>
        </w:rPr>
        <w:t>UE</w:t>
      </w:r>
    </w:p>
    <w:p w14:paraId="7FFFF39A" w14:textId="77777777" w:rsidR="00392F8A" w:rsidRPr="0038365C" w:rsidRDefault="009C7863" w:rsidP="003711E8">
      <w:pPr>
        <w:pStyle w:val="B1"/>
        <w:rPr>
          <w:lang w:val="en-GB"/>
        </w:rPr>
      </w:pPr>
      <w:r w:rsidRPr="0038365C">
        <w:rPr>
          <w:lang w:val="en-GB"/>
        </w:rPr>
        <w:t>-</w:t>
      </w:r>
      <w:r w:rsidRPr="0038365C">
        <w:rPr>
          <w:lang w:val="en-GB"/>
        </w:rPr>
        <w:tab/>
      </w:r>
      <w:r w:rsidR="00392F8A" w:rsidRPr="0038365C">
        <w:rPr>
          <w:lang w:val="en-GB"/>
        </w:rPr>
        <w:t>Send an indication for leaving.</w:t>
      </w:r>
    </w:p>
    <w:p w14:paraId="19315DB3" w14:textId="77777777" w:rsidR="004C3787" w:rsidRPr="0038365C" w:rsidRDefault="004C3787" w:rsidP="004C3787">
      <w:pPr>
        <w:rPr>
          <w:b/>
          <w:bCs/>
          <w:lang w:eastAsia="zh-CN"/>
        </w:rPr>
      </w:pPr>
      <w:bookmarkStart w:id="1453" w:name="_Toc30685112"/>
      <w:bookmarkStart w:id="1454" w:name="_Toc31014387"/>
      <w:bookmarkStart w:id="1455" w:name="_Toc31109428"/>
      <w:bookmarkStart w:id="1456" w:name="_Toc31109515"/>
      <w:bookmarkStart w:id="1457" w:name="_Toc31109606"/>
      <w:bookmarkEnd w:id="1433"/>
      <w:r w:rsidRPr="0038365C">
        <w:rPr>
          <w:b/>
          <w:bCs/>
          <w:lang w:eastAsia="zh-CN"/>
        </w:rPr>
        <w:t>AMF</w:t>
      </w:r>
    </w:p>
    <w:p w14:paraId="15E44E28" w14:textId="77777777" w:rsidR="004C3787" w:rsidRPr="0038365C" w:rsidRDefault="004C3787" w:rsidP="004C3787">
      <w:pPr>
        <w:pStyle w:val="B1"/>
        <w:rPr>
          <w:lang w:val="en-GB"/>
        </w:rPr>
      </w:pPr>
      <w:r w:rsidRPr="0038365C">
        <w:rPr>
          <w:lang w:val="en-GB"/>
        </w:rPr>
        <w:t>-</w:t>
      </w:r>
      <w:r w:rsidRPr="0038365C">
        <w:rPr>
          <w:lang w:val="en-GB"/>
        </w:rPr>
        <w:tab/>
        <w:t>Option1: Don</w:t>
      </w:r>
      <w:r w:rsidR="00FE741F" w:rsidRPr="0038365C">
        <w:rPr>
          <w:lang w:val="en-GB"/>
        </w:rPr>
        <w:t>'</w:t>
      </w:r>
      <w:r w:rsidRPr="0038365C">
        <w:rPr>
          <w:lang w:val="en-GB"/>
        </w:rPr>
        <w:t>t page the UE after UE initiated leave for a certain preconfigured short period; if there is buffered data and if the UE does not return within the period then the network pages the UE to deliver the buffered data</w:t>
      </w:r>
    </w:p>
    <w:p w14:paraId="72971BDC" w14:textId="0039597D" w:rsidR="004C3787" w:rsidRPr="0038365C" w:rsidRDefault="004C3787" w:rsidP="00C80034">
      <w:pPr>
        <w:pStyle w:val="B1"/>
        <w:rPr>
          <w:lang w:val="en-GB"/>
        </w:rPr>
      </w:pPr>
      <w:r w:rsidRPr="0038365C">
        <w:rPr>
          <w:lang w:val="en-GB"/>
        </w:rPr>
        <w:t>-</w:t>
      </w:r>
      <w:r w:rsidR="00D0300F" w:rsidRPr="0038365C">
        <w:rPr>
          <w:lang w:val="en-GB"/>
        </w:rPr>
        <w:tab/>
      </w:r>
      <w:r w:rsidRPr="0038365C">
        <w:rPr>
          <w:lang w:val="en-GB"/>
        </w:rPr>
        <w:t>Option2: Don</w:t>
      </w:r>
      <w:r w:rsidR="00FE741F" w:rsidRPr="0038365C">
        <w:rPr>
          <w:lang w:val="en-GB"/>
        </w:rPr>
        <w:t>'</w:t>
      </w:r>
      <w:r w:rsidRPr="0038365C">
        <w:rPr>
          <w:lang w:val="en-GB"/>
        </w:rPr>
        <w:t>t page the UE after UE initiated leave until the UE returns.</w:t>
      </w:r>
    </w:p>
    <w:p w14:paraId="2A14C421" w14:textId="77777777" w:rsidR="00927C6D" w:rsidRPr="0038365C" w:rsidRDefault="00927C6D" w:rsidP="00927C6D">
      <w:pPr>
        <w:pStyle w:val="Heading2"/>
      </w:pPr>
      <w:bookmarkStart w:id="1458" w:name="_Toc43819902"/>
      <w:bookmarkStart w:id="1459" w:name="_Toc43882405"/>
      <w:bookmarkStart w:id="1460" w:name="_Toc49966781"/>
      <w:bookmarkStart w:id="1461" w:name="_Toc50390340"/>
      <w:bookmarkStart w:id="1462" w:name="_Toc50450200"/>
      <w:bookmarkStart w:id="1463" w:name="_Toc50450412"/>
      <w:bookmarkStart w:id="1464" w:name="_Toc50451634"/>
      <w:bookmarkStart w:id="1465" w:name="_Toc50451846"/>
      <w:bookmarkStart w:id="1466" w:name="_Toc50464526"/>
      <w:bookmarkStart w:id="1467" w:name="_Toc54378902"/>
      <w:bookmarkStart w:id="1468" w:name="_Toc54776514"/>
      <w:bookmarkStart w:id="1469" w:name="_Toc57373237"/>
      <w:bookmarkStart w:id="1470" w:name="_Toc67389641"/>
      <w:r w:rsidRPr="0038365C">
        <w:rPr>
          <w:lang w:eastAsia="zh-CN"/>
        </w:rPr>
        <w:t>6.</w:t>
      </w:r>
      <w:r w:rsidR="008D2548" w:rsidRPr="0038365C">
        <w:rPr>
          <w:lang w:eastAsia="zh-CN"/>
        </w:rPr>
        <w:t>7</w:t>
      </w:r>
      <w:r w:rsidRPr="0038365C">
        <w:rPr>
          <w:lang w:eastAsia="ko-KR"/>
        </w:rPr>
        <w:tab/>
      </w:r>
      <w:r w:rsidRPr="0038365C">
        <w:t>Solution</w:t>
      </w:r>
      <w:r w:rsidRPr="0038365C">
        <w:rPr>
          <w:lang w:eastAsia="zh-CN"/>
        </w:rPr>
        <w:t xml:space="preserve"> #</w:t>
      </w:r>
      <w:r w:rsidR="008D2548" w:rsidRPr="0038365C">
        <w:rPr>
          <w:lang w:eastAsia="zh-CN"/>
        </w:rPr>
        <w:t>7</w:t>
      </w:r>
      <w:r w:rsidRPr="0038365C">
        <w:t>: Push Notification</w:t>
      </w:r>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p>
    <w:p w14:paraId="79B4ED8B" w14:textId="77777777" w:rsidR="00927C6D" w:rsidRPr="0038365C" w:rsidRDefault="00927C6D" w:rsidP="00927C6D">
      <w:pPr>
        <w:pStyle w:val="Heading3"/>
      </w:pPr>
      <w:bookmarkStart w:id="1471" w:name="_Toc30685113"/>
      <w:bookmarkStart w:id="1472" w:name="_Toc31014388"/>
      <w:bookmarkStart w:id="1473" w:name="_Toc31109429"/>
      <w:bookmarkStart w:id="1474" w:name="_Toc31109516"/>
      <w:bookmarkStart w:id="1475" w:name="_Toc31109607"/>
      <w:bookmarkStart w:id="1476" w:name="_Toc43819903"/>
      <w:bookmarkStart w:id="1477" w:name="_Toc43882406"/>
      <w:bookmarkStart w:id="1478" w:name="_Toc49966782"/>
      <w:bookmarkStart w:id="1479" w:name="_Toc50390341"/>
      <w:bookmarkStart w:id="1480" w:name="_Toc50450201"/>
      <w:bookmarkStart w:id="1481" w:name="_Toc50450413"/>
      <w:bookmarkStart w:id="1482" w:name="_Toc50451635"/>
      <w:bookmarkStart w:id="1483" w:name="_Toc50451847"/>
      <w:bookmarkStart w:id="1484" w:name="_Toc50464527"/>
      <w:bookmarkStart w:id="1485" w:name="_Toc54378903"/>
      <w:bookmarkStart w:id="1486" w:name="_Toc54776515"/>
      <w:bookmarkStart w:id="1487" w:name="_Toc57373238"/>
      <w:bookmarkStart w:id="1488" w:name="_Toc67389642"/>
      <w:r w:rsidRPr="0038365C">
        <w:t>6.</w:t>
      </w:r>
      <w:r w:rsidR="008D2548" w:rsidRPr="0038365C">
        <w:t>7</w:t>
      </w:r>
      <w:r w:rsidRPr="0038365C">
        <w:t>.1</w:t>
      </w:r>
      <w:r w:rsidRPr="0038365C">
        <w:tab/>
        <w:t>Introduction</w:t>
      </w:r>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p>
    <w:p w14:paraId="2D09D93F" w14:textId="77777777" w:rsidR="00927C6D" w:rsidRPr="0038365C" w:rsidRDefault="00927C6D" w:rsidP="00927C6D">
      <w:pPr>
        <w:rPr>
          <w:lang w:eastAsia="zh-CN"/>
        </w:rPr>
      </w:pPr>
      <w:r w:rsidRPr="0038365C">
        <w:rPr>
          <w:lang w:eastAsia="zh-CN"/>
        </w:rPr>
        <w:t xml:space="preserve">The solution applies to Key Issue #1 </w:t>
      </w:r>
      <w:r w:rsidR="00FE741F" w:rsidRPr="0038365C">
        <w:rPr>
          <w:lang w:eastAsia="zh-CN"/>
        </w:rPr>
        <w:t>"</w:t>
      </w:r>
      <w:r w:rsidRPr="0038365C">
        <w:rPr>
          <w:lang w:eastAsia="zh-CN"/>
        </w:rPr>
        <w:t>Handling of MT service</w:t>
      </w:r>
      <w:r w:rsidR="00FE741F" w:rsidRPr="0038365C">
        <w:rPr>
          <w:lang w:eastAsia="zh-CN"/>
        </w:rPr>
        <w:t>"</w:t>
      </w:r>
      <w:r w:rsidRPr="0038365C">
        <w:rPr>
          <w:lang w:eastAsia="zh-CN"/>
        </w:rPr>
        <w:t xml:space="preserve"> and Key Issue #2 </w:t>
      </w:r>
      <w:r w:rsidR="00FE741F" w:rsidRPr="0038365C">
        <w:rPr>
          <w:lang w:eastAsia="zh-CN"/>
        </w:rPr>
        <w:t>"</w:t>
      </w:r>
      <w:r w:rsidRPr="0038365C">
        <w:rPr>
          <w:lang w:eastAsia="zh-CN"/>
        </w:rPr>
        <w:t>Enabling Paging Reception</w:t>
      </w:r>
      <w:r w:rsidR="00FE741F" w:rsidRPr="0038365C">
        <w:rPr>
          <w:lang w:eastAsia="zh-CN"/>
        </w:rPr>
        <w:t>"</w:t>
      </w:r>
      <w:r w:rsidRPr="0038365C">
        <w:rPr>
          <w:lang w:eastAsia="zh-CN"/>
        </w:rPr>
        <w:t>.</w:t>
      </w:r>
    </w:p>
    <w:p w14:paraId="6DE00127" w14:textId="77777777" w:rsidR="00927C6D" w:rsidRPr="0038365C" w:rsidRDefault="00927C6D" w:rsidP="00927C6D">
      <w:pPr>
        <w:rPr>
          <w:lang w:eastAsia="zh-CN"/>
        </w:rPr>
      </w:pPr>
      <w:r w:rsidRPr="0038365C">
        <w:rPr>
          <w:lang w:eastAsia="zh-CN"/>
        </w:rPr>
        <w:t>The solution applies to both 5GS and EPS.</w:t>
      </w:r>
    </w:p>
    <w:p w14:paraId="45992902" w14:textId="77777777" w:rsidR="00927C6D" w:rsidRPr="0038365C" w:rsidRDefault="00927C6D" w:rsidP="00927C6D">
      <w:pPr>
        <w:rPr>
          <w:lang w:eastAsia="zh-CN"/>
        </w:rPr>
      </w:pPr>
      <w:r w:rsidRPr="0038365C">
        <w:rPr>
          <w:lang w:eastAsia="zh-CN"/>
        </w:rPr>
        <w:t>The solution relies on Push Notification that is delivered via the Internet.</w:t>
      </w:r>
    </w:p>
    <w:p w14:paraId="1FC704AD" w14:textId="77777777" w:rsidR="00927C6D" w:rsidRPr="0038365C" w:rsidRDefault="00927C6D" w:rsidP="00927C6D">
      <w:pPr>
        <w:rPr>
          <w:lang w:eastAsia="zh-CN"/>
        </w:rPr>
      </w:pPr>
      <w:r w:rsidRPr="0038365C">
        <w:rPr>
          <w:lang w:eastAsia="zh-CN"/>
        </w:rPr>
        <w:t>The solution applies to Single Rx Multi-USIM devices only.</w:t>
      </w:r>
    </w:p>
    <w:p w14:paraId="310B173F" w14:textId="77777777" w:rsidR="00927C6D" w:rsidRPr="0038365C" w:rsidRDefault="00927C6D" w:rsidP="00927C6D">
      <w:pPr>
        <w:pStyle w:val="Heading3"/>
      </w:pPr>
      <w:bookmarkStart w:id="1489" w:name="_Toc30685114"/>
      <w:bookmarkStart w:id="1490" w:name="_Toc31014389"/>
      <w:bookmarkStart w:id="1491" w:name="_Toc31109430"/>
      <w:bookmarkStart w:id="1492" w:name="_Toc31109517"/>
      <w:bookmarkStart w:id="1493" w:name="_Toc31109608"/>
      <w:bookmarkStart w:id="1494" w:name="_Toc43819904"/>
      <w:bookmarkStart w:id="1495" w:name="_Toc43882407"/>
      <w:bookmarkStart w:id="1496" w:name="_Toc49966783"/>
      <w:bookmarkStart w:id="1497" w:name="_Toc50390342"/>
      <w:bookmarkStart w:id="1498" w:name="_Toc50450202"/>
      <w:bookmarkStart w:id="1499" w:name="_Toc50450414"/>
      <w:bookmarkStart w:id="1500" w:name="_Toc50451636"/>
      <w:bookmarkStart w:id="1501" w:name="_Toc50451848"/>
      <w:bookmarkStart w:id="1502" w:name="_Toc50464528"/>
      <w:bookmarkStart w:id="1503" w:name="_Toc54378904"/>
      <w:bookmarkStart w:id="1504" w:name="_Toc54776516"/>
      <w:bookmarkStart w:id="1505" w:name="_Toc57373239"/>
      <w:bookmarkStart w:id="1506" w:name="_Toc67389643"/>
      <w:r w:rsidRPr="0038365C">
        <w:t>6.</w:t>
      </w:r>
      <w:r w:rsidR="008D2548" w:rsidRPr="0038365C">
        <w:t>7</w:t>
      </w:r>
      <w:r w:rsidRPr="0038365C">
        <w:t>.2</w:t>
      </w:r>
      <w:r w:rsidRPr="0038365C">
        <w:tab/>
        <w:t>Functional Description</w:t>
      </w:r>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p>
    <w:p w14:paraId="1187A0C9" w14:textId="77777777" w:rsidR="00927C6D" w:rsidRPr="0038365C" w:rsidRDefault="00927C6D" w:rsidP="00927C6D">
      <w:r w:rsidRPr="0038365C">
        <w:t>Depicted in Figure 6.</w:t>
      </w:r>
      <w:r w:rsidR="008D2548" w:rsidRPr="0038365C">
        <w:t>7</w:t>
      </w:r>
      <w:r w:rsidRPr="0038365C">
        <w:t>.2-1 is a Dual-USIM device that is simultaneously registered to 5GS/EPS A (system A) and 5GS/EPS B (system B).</w:t>
      </w:r>
    </w:p>
    <w:p w14:paraId="1B2FEAC8" w14:textId="77777777" w:rsidR="00927C6D" w:rsidRPr="0038365C" w:rsidRDefault="00927C6D" w:rsidP="00927C6D">
      <w:pPr>
        <w:pStyle w:val="TH"/>
      </w:pPr>
      <w:r w:rsidRPr="0038365C">
        <w:object w:dxaOrig="7716" w:dyaOrig="7969" w14:anchorId="038E4109">
          <v:shape id="_x0000_i1042" type="#_x0000_t75" style="width:350.4pt;height:362.4pt" o:ole="">
            <v:imagedata r:id="rId54" o:title=""/>
          </v:shape>
          <o:OLEObject Type="Embed" ProgID="Visio.Drawing.11" ShapeID="_x0000_i1042" DrawAspect="Content" ObjectID="_1683972409" r:id="rId55"/>
        </w:object>
      </w:r>
    </w:p>
    <w:p w14:paraId="184EB122" w14:textId="77777777" w:rsidR="00927C6D" w:rsidRPr="0038365C" w:rsidRDefault="00927C6D" w:rsidP="00927C6D">
      <w:pPr>
        <w:pStyle w:val="TF"/>
      </w:pPr>
      <w:r w:rsidRPr="0038365C">
        <w:t>Figure 6.</w:t>
      </w:r>
      <w:r w:rsidR="008D2548" w:rsidRPr="0038365C">
        <w:t>7</w:t>
      </w:r>
      <w:r w:rsidRPr="0038365C">
        <w:t>.2-1: Simultaneous paging from AMF A (or MME A) in system A and system B</w:t>
      </w:r>
    </w:p>
    <w:p w14:paraId="1DEE1ADA" w14:textId="77777777" w:rsidR="00927C6D" w:rsidRPr="0038365C" w:rsidRDefault="00927C6D" w:rsidP="00927C6D">
      <w:r w:rsidRPr="0038365C">
        <w:t>Upon registration to the network associated with USIM A the UE indicates to the network (AMF) that it wants to register for paging events, e.g. because it is unable to monitor the paging channel during an active communication via the network associated with USIM B or would like to avoid creating reception gaps.</w:t>
      </w:r>
    </w:p>
    <w:p w14:paraId="5288EB32" w14:textId="77777777" w:rsidR="00927C6D" w:rsidRPr="0038365C" w:rsidRDefault="00927C6D" w:rsidP="00927C6D">
      <w:r w:rsidRPr="0038365C">
        <w:t>If the network (AMF) acknowledges the UE request, it indicates to the UE the address (e.g. IP address or FQDN) of a 5GC network function, referred to as Paging Server A, that has a service-based interface in 5GC (N99 in reference point representation in Figure 6.</w:t>
      </w:r>
      <w:r w:rsidR="008D2548" w:rsidRPr="0038365C">
        <w:t>7</w:t>
      </w:r>
      <w:r w:rsidRPr="0038365C">
        <w:t>.2-1) and is also accessible via the Internet. The AMF also provides a credential and an identity for the UE which enables the UE to register for paging events at Paging Server A via the Internet. The UE next registers with Paging Server A (e.g. using an HTTPS connection) via Internet access provided by the network associated with USIM B. This is illustrated in Figure 6.</w:t>
      </w:r>
      <w:r w:rsidR="008D2548" w:rsidRPr="0038365C">
        <w:t>7</w:t>
      </w:r>
      <w:r w:rsidRPr="0038365C">
        <w:t>.2-1 for the case where both systems are 5GS, but the same principle applies if either or both systems are EPS.</w:t>
      </w:r>
    </w:p>
    <w:p w14:paraId="69B3BA5F" w14:textId="77777777" w:rsidR="00D96E8D" w:rsidRPr="0038365C" w:rsidRDefault="00FE741F" w:rsidP="00D96E8D">
      <w:pPr>
        <w:pStyle w:val="EditorsNote"/>
      </w:pPr>
      <w:r w:rsidRPr="0038365C">
        <w:t>Editor's note:</w:t>
      </w:r>
      <w:r w:rsidR="00D96E8D" w:rsidRPr="0038365C">
        <w:tab/>
        <w:t>The security aspects of the communication between UE and Paging Server, including the details for the assignment of UE identity and credential which enable the UE to establish a secure connection with the Paging Server via the Internet, as well as any privacy issues, will be addressed by SA WG3.</w:t>
      </w:r>
    </w:p>
    <w:p w14:paraId="2F01CD38" w14:textId="77777777" w:rsidR="00927C6D" w:rsidRPr="0038365C" w:rsidRDefault="00927C6D" w:rsidP="00927C6D">
      <w:r w:rsidRPr="0038365C">
        <w:t>Similarly, upon connecting to the network associated with USIM B the UE obtains the address of a Paging Server B and registers for paging events at Paging Server B via Internet access provided by the network associated with USIM A.</w:t>
      </w:r>
    </w:p>
    <w:p w14:paraId="732A96BC" w14:textId="77777777" w:rsidR="00927C6D" w:rsidRPr="0038365C" w:rsidRDefault="00927C6D" w:rsidP="00927C6D">
      <w:pPr>
        <w:pStyle w:val="NO"/>
        <w:rPr>
          <w:lang w:val="en-GB"/>
        </w:rPr>
      </w:pPr>
      <w:r w:rsidRPr="0038365C">
        <w:rPr>
          <w:lang w:val="en-GB"/>
        </w:rPr>
        <w:t>NOTE</w:t>
      </w:r>
      <w:r w:rsidR="00E10471" w:rsidRPr="0038365C">
        <w:rPr>
          <w:lang w:val="en-GB"/>
        </w:rPr>
        <w:t> </w:t>
      </w:r>
      <w:r w:rsidRPr="0038365C">
        <w:rPr>
          <w:lang w:val="en-GB"/>
        </w:rPr>
        <w:t>1:</w:t>
      </w:r>
      <w:r w:rsidRPr="0038365C">
        <w:rPr>
          <w:lang w:val="en-GB"/>
        </w:rPr>
        <w:tab/>
        <w:t>There is no business relationship between system A and system B in this solution. UE registers with Paging Server A using the Internet access of system B, and vice versa.</w:t>
      </w:r>
    </w:p>
    <w:p w14:paraId="43E5AFBF" w14:textId="77777777" w:rsidR="00927C6D" w:rsidRPr="0038365C" w:rsidRDefault="00927C6D" w:rsidP="00927C6D">
      <w:r w:rsidRPr="0038365C">
        <w:t>While connected to the network associated with USIM A the UE keeps an established connection with Paging Server B via the Internet.</w:t>
      </w:r>
    </w:p>
    <w:p w14:paraId="5D93F931" w14:textId="77777777" w:rsidR="00927C6D" w:rsidRPr="0038365C" w:rsidRDefault="00927C6D" w:rsidP="00927C6D">
      <w:r w:rsidRPr="0038365C">
        <w:t>Similarly, while connected to the network associated with USIM B the UE keeps an established connection with Paging Server A via the Internet.</w:t>
      </w:r>
    </w:p>
    <w:p w14:paraId="10CBBF98" w14:textId="77777777" w:rsidR="00927C6D" w:rsidRPr="0038365C" w:rsidRDefault="00927C6D" w:rsidP="00927C6D">
      <w:r w:rsidRPr="0038365C">
        <w:lastRenderedPageBreak/>
        <w:t>When the UE needs to be paged for MT service in system A, the SMF (or MME) in system A initiates the direct paging in system A (refer to red dashed line in Figure 6.</w:t>
      </w:r>
      <w:r w:rsidR="008D2548" w:rsidRPr="0038365C">
        <w:t>7</w:t>
      </w:r>
      <w:r w:rsidRPr="0038365C">
        <w:t>.2-1) and after some delay (the value of which depends on configured paging strategy in the AMF) it also sends a Push Notification via Paging Server A (refer to the blue dash-dotted line in Figure 6.</w:t>
      </w:r>
      <w:r w:rsidR="008D2548" w:rsidRPr="0038365C">
        <w:t>7</w:t>
      </w:r>
      <w:r w:rsidRPr="0038365C">
        <w:t>.2-1). The following cases may arise:</w:t>
      </w:r>
    </w:p>
    <w:p w14:paraId="7381E82E" w14:textId="77777777" w:rsidR="00927C6D" w:rsidRPr="0038365C" w:rsidRDefault="00927C6D" w:rsidP="00927C6D">
      <w:pPr>
        <w:pStyle w:val="B1"/>
        <w:rPr>
          <w:lang w:val="en-GB"/>
        </w:rPr>
      </w:pPr>
      <w:r w:rsidRPr="0038365C">
        <w:rPr>
          <w:lang w:val="en-GB"/>
        </w:rPr>
        <w:t>1.</w:t>
      </w:r>
      <w:r w:rsidRPr="0038365C">
        <w:rPr>
          <w:lang w:val="en-GB"/>
        </w:rPr>
        <w:tab/>
        <w:t>UE was engaged in active communication via system B; in this case the UE will not be able to listen to the Uu paging in system A, but it will receive the Push Notification from Paging Server A via its Internet connection on system B. Upon reception of the Push Notification the UE decides whether it should suspend the communication in system B and respond to the Uu paging in system A.</w:t>
      </w:r>
    </w:p>
    <w:p w14:paraId="59B5353B" w14:textId="77777777" w:rsidR="00927C6D" w:rsidRPr="0038365C" w:rsidRDefault="00927C6D" w:rsidP="00927C6D">
      <w:pPr>
        <w:pStyle w:val="B1"/>
        <w:rPr>
          <w:lang w:val="en-GB"/>
        </w:rPr>
      </w:pPr>
      <w:r w:rsidRPr="0038365C">
        <w:rPr>
          <w:lang w:val="en-GB"/>
        </w:rPr>
        <w:t>2.</w:t>
      </w:r>
      <w:r w:rsidRPr="0038365C">
        <w:rPr>
          <w:lang w:val="en-GB"/>
        </w:rPr>
        <w:tab/>
        <w:t xml:space="preserve">UE was in Idle state in both system A and system B. The UE will be paged sequentially: initially in system A only and after some delay also via its Internet connection in system B with the Push Notification. In system B, a DL packet for the UE is received, that triggers </w:t>
      </w:r>
      <w:r w:rsidR="00FE741F" w:rsidRPr="0038365C">
        <w:rPr>
          <w:lang w:val="en-GB"/>
        </w:rPr>
        <w:t>"</w:t>
      </w:r>
      <w:r w:rsidRPr="0038365C">
        <w:rPr>
          <w:lang w:val="en-GB"/>
        </w:rPr>
        <w:t>normal</w:t>
      </w:r>
      <w:r w:rsidR="00FE741F" w:rsidRPr="0038365C">
        <w:rPr>
          <w:lang w:val="en-GB"/>
        </w:rPr>
        <w:t>"</w:t>
      </w:r>
      <w:r w:rsidRPr="0038365C">
        <w:rPr>
          <w:lang w:val="en-GB"/>
        </w:rPr>
        <w:t xml:space="preserve"> paging, which can be successful or unsuccessful, independently from the fact that the UE has responded in system A or not. If </w:t>
      </w:r>
      <w:r w:rsidR="00E10471" w:rsidRPr="0038365C">
        <w:rPr>
          <w:lang w:val="en-GB"/>
        </w:rPr>
        <w:t>unsuccessful</w:t>
      </w:r>
      <w:r w:rsidRPr="0038365C">
        <w:rPr>
          <w:lang w:val="en-GB"/>
        </w:rPr>
        <w:t>, the Push Notification packet is dropped by system B.</w:t>
      </w:r>
    </w:p>
    <w:p w14:paraId="17C7F07A" w14:textId="77777777" w:rsidR="00D96E8D" w:rsidRPr="0038365C" w:rsidRDefault="00D96E8D" w:rsidP="00D96E8D">
      <w:pPr>
        <w:pStyle w:val="NO"/>
        <w:rPr>
          <w:lang w:val="en-GB"/>
        </w:rPr>
      </w:pPr>
      <w:r w:rsidRPr="0038365C">
        <w:rPr>
          <w:lang w:val="en-GB"/>
        </w:rPr>
        <w:t>NOTE </w:t>
      </w:r>
      <w:r w:rsidR="00BA5CBA" w:rsidRPr="0038365C">
        <w:rPr>
          <w:lang w:val="en-GB"/>
        </w:rPr>
        <w:t>1a</w:t>
      </w:r>
      <w:r w:rsidRPr="0038365C">
        <w:rPr>
          <w:lang w:val="en-GB"/>
        </w:rPr>
        <w:t>:</w:t>
      </w:r>
      <w:r w:rsidRPr="0038365C">
        <w:rPr>
          <w:lang w:val="en-GB"/>
        </w:rPr>
        <w:tab/>
        <w:t>The solution is not applicable when extended buffering is used.</w:t>
      </w:r>
    </w:p>
    <w:p w14:paraId="6C613C34" w14:textId="77777777" w:rsidR="00927C6D" w:rsidRPr="0038365C" w:rsidRDefault="00927C6D" w:rsidP="00927C6D">
      <w:r w:rsidRPr="0038365C">
        <w:t>The Push Notification content is equivalent to the content of the Uu Paging message. As a minimum it includes an indication of the service type that triggered the paging and an identifier that non-ambiguously points to the USIM in the Multi-USIM device for which the paging is intended.</w:t>
      </w:r>
    </w:p>
    <w:p w14:paraId="694F8675" w14:textId="77777777" w:rsidR="00927C6D" w:rsidRPr="0038365C" w:rsidRDefault="00927C6D" w:rsidP="00927C6D">
      <w:pPr>
        <w:pStyle w:val="NO"/>
        <w:rPr>
          <w:lang w:val="en-GB"/>
        </w:rPr>
      </w:pPr>
      <w:r w:rsidRPr="0038365C">
        <w:rPr>
          <w:lang w:val="en-GB"/>
        </w:rPr>
        <w:t>NOTE</w:t>
      </w:r>
      <w:r w:rsidR="00E10471" w:rsidRPr="0038365C">
        <w:rPr>
          <w:lang w:val="en-GB"/>
        </w:rPr>
        <w:t> </w:t>
      </w:r>
      <w:r w:rsidRPr="0038365C">
        <w:rPr>
          <w:lang w:val="en-GB"/>
        </w:rPr>
        <w:t>2:</w:t>
      </w:r>
      <w:r w:rsidRPr="0038365C">
        <w:rPr>
          <w:lang w:val="en-GB"/>
        </w:rPr>
        <w:tab/>
        <w:t>The Push Notification in the UE is expected to be handled in an IP application client that is able to communicate with the 3GPP layers in the UE (cf. similar to the IMS client). The details of the IP application client handling the Push Notifications is implementation dependent and is outside the scope of this study. The registration for paging events is expected to be performed by the same IP application client.</w:t>
      </w:r>
    </w:p>
    <w:p w14:paraId="2AE6222D" w14:textId="77777777" w:rsidR="00927C6D" w:rsidRPr="0038365C" w:rsidRDefault="00927C6D" w:rsidP="00927C6D">
      <w:pPr>
        <w:pStyle w:val="Heading3"/>
      </w:pPr>
      <w:bookmarkStart w:id="1507" w:name="_Toc30685115"/>
      <w:bookmarkStart w:id="1508" w:name="_Toc31014390"/>
      <w:bookmarkStart w:id="1509" w:name="_Toc31109431"/>
      <w:bookmarkStart w:id="1510" w:name="_Toc31109518"/>
      <w:bookmarkStart w:id="1511" w:name="_Toc31109609"/>
      <w:bookmarkStart w:id="1512" w:name="_Toc43819905"/>
      <w:bookmarkStart w:id="1513" w:name="_Toc43882408"/>
      <w:bookmarkStart w:id="1514" w:name="_Toc49966784"/>
      <w:bookmarkStart w:id="1515" w:name="_Toc50390343"/>
      <w:bookmarkStart w:id="1516" w:name="_Toc50450203"/>
      <w:bookmarkStart w:id="1517" w:name="_Toc50450415"/>
      <w:bookmarkStart w:id="1518" w:name="_Toc50451637"/>
      <w:bookmarkStart w:id="1519" w:name="_Toc50451849"/>
      <w:bookmarkStart w:id="1520" w:name="_Toc50464529"/>
      <w:bookmarkStart w:id="1521" w:name="_Toc54378905"/>
      <w:bookmarkStart w:id="1522" w:name="_Toc54776517"/>
      <w:bookmarkStart w:id="1523" w:name="_Toc57373240"/>
      <w:bookmarkStart w:id="1524" w:name="_Toc67389644"/>
      <w:r w:rsidRPr="0038365C">
        <w:t>6.</w:t>
      </w:r>
      <w:r w:rsidR="008D2548" w:rsidRPr="0038365C">
        <w:t>7</w:t>
      </w:r>
      <w:r w:rsidRPr="0038365C">
        <w:t>.</w:t>
      </w:r>
      <w:r w:rsidRPr="0038365C">
        <w:rPr>
          <w:lang w:eastAsia="zh-CN"/>
        </w:rPr>
        <w:t>3</w:t>
      </w:r>
      <w:r w:rsidRPr="0038365C">
        <w:tab/>
        <w:t>Procedures</w:t>
      </w:r>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p>
    <w:p w14:paraId="59B9F2DC" w14:textId="77777777" w:rsidR="0011659D" w:rsidRPr="0038365C" w:rsidRDefault="0011659D" w:rsidP="0011659D">
      <w:r w:rsidRPr="0038365C">
        <w:t>Depicted in Figure 6.7.3-1 is the call flow for the case where UE A and UE B are in Idle and Connected state, respectively, when a downlink user plane packet (e.g. SIP INVITE) arrives at UPF A.</w:t>
      </w:r>
    </w:p>
    <w:p w14:paraId="4DA6CBF2" w14:textId="77777777" w:rsidR="0011659D" w:rsidRPr="0038365C" w:rsidRDefault="0011659D" w:rsidP="0011659D">
      <w:pPr>
        <w:pStyle w:val="TH"/>
      </w:pPr>
      <w:r w:rsidRPr="0038365C">
        <w:object w:dxaOrig="8652" w:dyaOrig="5497" w14:anchorId="0361A40E">
          <v:shape id="_x0000_i1043" type="#_x0000_t75" style="width:432.6pt;height:275.4pt" o:ole="">
            <v:imagedata r:id="rId56" o:title=""/>
          </v:shape>
          <o:OLEObject Type="Embed" ProgID="Visio.Drawing.15" ShapeID="_x0000_i1043" DrawAspect="Content" ObjectID="_1683972410" r:id="rId57"/>
        </w:object>
      </w:r>
    </w:p>
    <w:p w14:paraId="12EADD95" w14:textId="77777777" w:rsidR="0011659D" w:rsidRPr="0038365C" w:rsidRDefault="0011659D" w:rsidP="0011659D">
      <w:pPr>
        <w:pStyle w:val="TF"/>
      </w:pPr>
      <w:r w:rsidRPr="0038365C">
        <w:t>Figure 6.7.3-1: Push Notification: UE A in Idle; UE B in Connected</w:t>
      </w:r>
    </w:p>
    <w:p w14:paraId="5743485D" w14:textId="77777777" w:rsidR="0011659D" w:rsidRPr="0038365C" w:rsidRDefault="0011659D" w:rsidP="0011659D">
      <w:pPr>
        <w:pStyle w:val="B1"/>
        <w:rPr>
          <w:lang w:val="en-GB"/>
        </w:rPr>
      </w:pPr>
      <w:r w:rsidRPr="0038365C">
        <w:rPr>
          <w:lang w:val="en-GB"/>
        </w:rPr>
        <w:t>1.</w:t>
      </w:r>
      <w:r w:rsidRPr="0038365C">
        <w:rPr>
          <w:lang w:val="en-GB"/>
        </w:rPr>
        <w:tab/>
        <w:t>User plane packet (e.g. SIP INVITE) arrives at the UPF in system A.</w:t>
      </w:r>
    </w:p>
    <w:p w14:paraId="4B3BEA35" w14:textId="77777777" w:rsidR="0011659D" w:rsidRPr="0038365C" w:rsidRDefault="0011659D" w:rsidP="0011659D">
      <w:pPr>
        <w:pStyle w:val="B1"/>
        <w:rPr>
          <w:lang w:val="en-GB"/>
        </w:rPr>
      </w:pPr>
      <w:r w:rsidRPr="0038365C">
        <w:rPr>
          <w:lang w:val="en-GB"/>
        </w:rPr>
        <w:t>2-4.</w:t>
      </w:r>
      <w:r w:rsidRPr="0038365C">
        <w:rPr>
          <w:lang w:val="en-GB"/>
        </w:rPr>
        <w:tab/>
        <w:t>AMF pages the UE.</w:t>
      </w:r>
    </w:p>
    <w:p w14:paraId="5494C599" w14:textId="77777777" w:rsidR="0011659D" w:rsidRPr="0038365C" w:rsidRDefault="0011659D" w:rsidP="0011659D">
      <w:pPr>
        <w:pStyle w:val="B1"/>
        <w:rPr>
          <w:lang w:val="en-GB"/>
        </w:rPr>
      </w:pPr>
      <w:r w:rsidRPr="0038365C">
        <w:rPr>
          <w:lang w:val="en-GB"/>
        </w:rPr>
        <w:lastRenderedPageBreak/>
        <w:t>5.</w:t>
      </w:r>
      <w:r w:rsidRPr="0038365C">
        <w:rPr>
          <w:lang w:val="en-GB"/>
        </w:rPr>
        <w:tab/>
        <w:t>In absence of UE A response during preconfigured time T</w:t>
      </w:r>
      <w:r w:rsidRPr="0038365C">
        <w:rPr>
          <w:sz w:val="24"/>
          <w:szCs w:val="24"/>
          <w:vertAlign w:val="subscript"/>
          <w:lang w:val="en-GB"/>
        </w:rPr>
        <w:t>nr</w:t>
      </w:r>
      <w:r w:rsidRPr="0038365C">
        <w:rPr>
          <w:lang w:val="en-GB"/>
        </w:rPr>
        <w:t xml:space="preserve"> (e.g. T</w:t>
      </w:r>
      <w:r w:rsidRPr="0038365C">
        <w:rPr>
          <w:sz w:val="24"/>
          <w:szCs w:val="24"/>
          <w:vertAlign w:val="subscript"/>
          <w:lang w:val="en-GB"/>
        </w:rPr>
        <w:t>nr</w:t>
      </w:r>
      <w:r w:rsidRPr="0038365C">
        <w:rPr>
          <w:lang w:val="en-GB"/>
        </w:rPr>
        <w:t xml:space="preserve">&lt;T3513) the AMF triggers sending of a Push Notification via the Internet using </w:t>
      </w:r>
      <w:bookmarkStart w:id="1525" w:name="_Hlk39499458"/>
      <w:r w:rsidRPr="0038365C">
        <w:rPr>
          <w:lang w:val="en-GB"/>
        </w:rPr>
        <w:t>PS A (Paging Server A</w:t>
      </w:r>
      <w:bookmarkEnd w:id="1525"/>
      <w:r w:rsidRPr="0038365C">
        <w:rPr>
          <w:lang w:val="en-GB"/>
        </w:rPr>
        <w:t>).</w:t>
      </w:r>
    </w:p>
    <w:p w14:paraId="6A6D7052" w14:textId="77777777" w:rsidR="0011659D" w:rsidRPr="0038365C" w:rsidRDefault="0011659D" w:rsidP="0011659D">
      <w:pPr>
        <w:pStyle w:val="B1"/>
        <w:rPr>
          <w:lang w:val="en-GB"/>
        </w:rPr>
      </w:pPr>
      <w:r w:rsidRPr="0038365C">
        <w:rPr>
          <w:lang w:val="en-GB"/>
        </w:rPr>
        <w:t>6-7.</w:t>
      </w:r>
      <w:r w:rsidRPr="0038365C">
        <w:rPr>
          <w:lang w:val="en-GB"/>
        </w:rPr>
        <w:tab/>
        <w:t>The Push Notification is delivered to UE B as user plane data.</w:t>
      </w:r>
    </w:p>
    <w:p w14:paraId="037AEFA8" w14:textId="77777777" w:rsidR="0011659D" w:rsidRPr="0038365C" w:rsidRDefault="0011659D" w:rsidP="0011659D">
      <w:pPr>
        <w:pStyle w:val="B1"/>
        <w:rPr>
          <w:lang w:val="en-GB"/>
        </w:rPr>
      </w:pPr>
      <w:r w:rsidRPr="0038365C">
        <w:rPr>
          <w:lang w:val="en-GB"/>
        </w:rPr>
        <w:t>8.</w:t>
      </w:r>
      <w:r w:rsidRPr="0038365C">
        <w:rPr>
          <w:lang w:val="en-GB"/>
        </w:rPr>
        <w:tab/>
        <w:t>If the multi-USIM device determines that it shall respond to the paging in system A, UE B sends back a Push Notification ACK to PS A via the Internet.</w:t>
      </w:r>
    </w:p>
    <w:p w14:paraId="1E48A8CB" w14:textId="77777777" w:rsidR="0011659D" w:rsidRPr="0038365C" w:rsidRDefault="0011659D" w:rsidP="0011659D">
      <w:pPr>
        <w:pStyle w:val="B1"/>
        <w:rPr>
          <w:lang w:val="en-GB"/>
        </w:rPr>
      </w:pPr>
      <w:r w:rsidRPr="0038365C">
        <w:rPr>
          <w:lang w:val="en-GB"/>
        </w:rPr>
        <w:t>9-11.</w:t>
      </w:r>
      <w:r w:rsidRPr="0038365C">
        <w:rPr>
          <w:lang w:val="en-GB"/>
        </w:rPr>
        <w:tab/>
        <w:t xml:space="preserve">The Push Notification ACK is eventually delivered to the AMF which may </w:t>
      </w:r>
      <w:r w:rsidR="00FE741F" w:rsidRPr="0038365C">
        <w:rPr>
          <w:lang w:val="en-GB"/>
        </w:rPr>
        <w:t>"</w:t>
      </w:r>
      <w:r w:rsidRPr="0038365C">
        <w:rPr>
          <w:lang w:val="en-GB"/>
        </w:rPr>
        <w:t>encourage</w:t>
      </w:r>
      <w:r w:rsidR="00FE741F" w:rsidRPr="0038365C">
        <w:rPr>
          <w:lang w:val="en-GB"/>
        </w:rPr>
        <w:t>"</w:t>
      </w:r>
      <w:r w:rsidRPr="0038365C">
        <w:rPr>
          <w:lang w:val="en-GB"/>
        </w:rPr>
        <w:t xml:space="preserve"> it to continue the paging of UE A (e.g. reinitiate paging upon expiry of timer T3513)</w:t>
      </w:r>
      <w:bookmarkStart w:id="1526" w:name="_Hlk39499546"/>
      <w:r w:rsidRPr="0038365C">
        <w:rPr>
          <w:lang w:val="en-GB"/>
        </w:rPr>
        <w:t xml:space="preserve"> </w:t>
      </w:r>
      <w:bookmarkEnd w:id="1526"/>
      <w:r w:rsidRPr="0038365C">
        <w:rPr>
          <w:lang w:val="en-GB"/>
        </w:rPr>
        <w:t>to allow the multi-USIM device to perform coordinated leaving on UE B and respond to paging on UE A.</w:t>
      </w:r>
    </w:p>
    <w:p w14:paraId="64804664" w14:textId="77777777" w:rsidR="0011659D" w:rsidRPr="0038365C" w:rsidRDefault="0011659D" w:rsidP="0011659D">
      <w:pPr>
        <w:pStyle w:val="B1"/>
        <w:rPr>
          <w:lang w:val="en-GB"/>
        </w:rPr>
      </w:pPr>
      <w:r w:rsidRPr="0038365C">
        <w:rPr>
          <w:lang w:val="en-GB"/>
        </w:rPr>
        <w:t>12.</w:t>
      </w:r>
      <w:r w:rsidRPr="0038365C">
        <w:rPr>
          <w:lang w:val="en-GB"/>
        </w:rPr>
        <w:tab/>
        <w:t>UE A responds to paging and receives the SIP INVITE in the user plane</w:t>
      </w:r>
    </w:p>
    <w:p w14:paraId="28195195" w14:textId="77777777" w:rsidR="0011659D" w:rsidRPr="0038365C" w:rsidRDefault="0011659D" w:rsidP="0011659D">
      <w:pPr>
        <w:pStyle w:val="TH"/>
      </w:pPr>
      <w:r w:rsidRPr="0038365C">
        <w:object w:dxaOrig="8652" w:dyaOrig="5497" w14:anchorId="53DF5FE3">
          <v:shape id="_x0000_i1044" type="#_x0000_t75" style="width:432.6pt;height:275.4pt" o:ole="">
            <v:imagedata r:id="rId58" o:title=""/>
          </v:shape>
          <o:OLEObject Type="Embed" ProgID="Visio.Drawing.15" ShapeID="_x0000_i1044" DrawAspect="Content" ObjectID="_1683972411" r:id="rId59"/>
        </w:object>
      </w:r>
    </w:p>
    <w:p w14:paraId="6E5B8024" w14:textId="77777777" w:rsidR="0011659D" w:rsidRPr="0038365C" w:rsidRDefault="0011659D" w:rsidP="0011659D">
      <w:pPr>
        <w:pStyle w:val="TF"/>
      </w:pPr>
      <w:r w:rsidRPr="0038365C">
        <w:t>Figure 6.7.3-2: Push Notification: UE A in Idle; UE B in Idle</w:t>
      </w:r>
    </w:p>
    <w:p w14:paraId="474FDC10" w14:textId="77777777" w:rsidR="0011659D" w:rsidRPr="0038365C" w:rsidRDefault="0011659D" w:rsidP="0011659D">
      <w:pPr>
        <w:pStyle w:val="B1"/>
        <w:rPr>
          <w:lang w:val="en-GB"/>
        </w:rPr>
      </w:pPr>
      <w:r w:rsidRPr="0038365C">
        <w:rPr>
          <w:lang w:val="en-GB"/>
        </w:rPr>
        <w:t>1-6.</w:t>
      </w:r>
      <w:r w:rsidRPr="0038365C">
        <w:rPr>
          <w:lang w:val="en-GB"/>
        </w:rPr>
        <w:tab/>
        <w:t>Same as in Figure 6.7.3-1.</w:t>
      </w:r>
    </w:p>
    <w:p w14:paraId="5DBA3CBC" w14:textId="77777777" w:rsidR="0011659D" w:rsidRPr="0038365C" w:rsidRDefault="0011659D" w:rsidP="0011659D">
      <w:pPr>
        <w:pStyle w:val="B1"/>
        <w:rPr>
          <w:lang w:val="en-GB"/>
        </w:rPr>
      </w:pPr>
      <w:r w:rsidRPr="0038365C">
        <w:rPr>
          <w:lang w:val="en-GB"/>
        </w:rPr>
        <w:t>7.</w:t>
      </w:r>
      <w:r w:rsidRPr="0038365C">
        <w:rPr>
          <w:lang w:val="en-GB"/>
        </w:rPr>
        <w:tab/>
        <w:t>Given that UE B is in Idle state the Push Notification is buffered at the UPF in system B.</w:t>
      </w:r>
    </w:p>
    <w:p w14:paraId="4CB8D9DA" w14:textId="77777777" w:rsidR="0011659D" w:rsidRPr="0038365C" w:rsidRDefault="0011659D" w:rsidP="0011659D">
      <w:pPr>
        <w:pStyle w:val="B1"/>
        <w:rPr>
          <w:lang w:val="en-GB"/>
        </w:rPr>
      </w:pPr>
      <w:r w:rsidRPr="0038365C">
        <w:rPr>
          <w:lang w:val="en-GB"/>
        </w:rPr>
        <w:t>8-10.</w:t>
      </w:r>
      <w:r w:rsidRPr="0038365C">
        <w:rPr>
          <w:lang w:val="en-GB"/>
        </w:rPr>
        <w:tab/>
        <w:t>UE B is paged.</w:t>
      </w:r>
    </w:p>
    <w:p w14:paraId="6A8A6D10" w14:textId="77777777" w:rsidR="0011659D" w:rsidRPr="0038365C" w:rsidRDefault="0011659D" w:rsidP="0011659D">
      <w:pPr>
        <w:pStyle w:val="B1"/>
        <w:rPr>
          <w:lang w:val="en-GB"/>
        </w:rPr>
      </w:pPr>
      <w:r w:rsidRPr="0038365C">
        <w:rPr>
          <w:lang w:val="en-GB"/>
        </w:rPr>
        <w:t>11.</w:t>
      </w:r>
      <w:r w:rsidRPr="0038365C">
        <w:rPr>
          <w:lang w:val="en-GB"/>
        </w:rPr>
        <w:tab/>
        <w:t>UE B responds to paging and receives the Push Notification in the user plane.</w:t>
      </w:r>
    </w:p>
    <w:p w14:paraId="5B86FC17" w14:textId="77777777" w:rsidR="0011659D" w:rsidRPr="0038365C" w:rsidRDefault="0011659D" w:rsidP="0011659D">
      <w:pPr>
        <w:pStyle w:val="B1"/>
        <w:rPr>
          <w:lang w:val="en-GB"/>
        </w:rPr>
      </w:pPr>
      <w:r w:rsidRPr="0038365C">
        <w:rPr>
          <w:lang w:val="en-GB"/>
        </w:rPr>
        <w:t>12-13.</w:t>
      </w:r>
      <w:r w:rsidRPr="0038365C">
        <w:rPr>
          <w:lang w:val="en-GB"/>
        </w:rPr>
        <w:tab/>
        <w:t xml:space="preserve">The multi-USIM device determines that it is unable to receive the paging in system A (e.g. UE A is out of coverage in system A) and sends back a Push Notification NAK to </w:t>
      </w:r>
      <w:bookmarkStart w:id="1527" w:name="_Hlk39500753"/>
      <w:r w:rsidRPr="0038365C">
        <w:rPr>
          <w:lang w:val="en-GB"/>
        </w:rPr>
        <w:t>PS A</w:t>
      </w:r>
      <w:bookmarkEnd w:id="1527"/>
      <w:r w:rsidRPr="0038365C">
        <w:rPr>
          <w:lang w:val="en-GB"/>
        </w:rPr>
        <w:t xml:space="preserve"> via the Internet to stop unnecessary paging of UE A in system A.</w:t>
      </w:r>
    </w:p>
    <w:p w14:paraId="6481F32B" w14:textId="77777777" w:rsidR="0011659D" w:rsidRPr="0038365C" w:rsidRDefault="0011659D" w:rsidP="0011659D">
      <w:pPr>
        <w:pStyle w:val="NO"/>
        <w:rPr>
          <w:lang w:val="en-GB"/>
        </w:rPr>
      </w:pPr>
      <w:r w:rsidRPr="0038365C">
        <w:rPr>
          <w:lang w:val="en-GB"/>
        </w:rPr>
        <w:t>NOTE 1:</w:t>
      </w:r>
      <w:r w:rsidRPr="0038365C">
        <w:rPr>
          <w:lang w:val="en-GB"/>
        </w:rPr>
        <w:tab/>
        <w:t>This call flow assumes that UE A is unable to receive paging in system A (e.g. UE A is out of coverage in system A) which seems to be the most likely cause for UE A</w:t>
      </w:r>
      <w:r w:rsidR="00FE741F" w:rsidRPr="0038365C">
        <w:rPr>
          <w:lang w:val="en-GB"/>
        </w:rPr>
        <w:t>'</w:t>
      </w:r>
      <w:r w:rsidRPr="0038365C">
        <w:rPr>
          <w:lang w:val="en-GB"/>
        </w:rPr>
        <w:t>s lack of response to paging. However, if the multi-USIM device determines that UE A is able to detect the paging in system A, then UE B responds with a Push Notification ACK and the rest of the call flow is the same as steps 8-12 in Figure 6.7.3-1.</w:t>
      </w:r>
    </w:p>
    <w:p w14:paraId="685A9947" w14:textId="77777777" w:rsidR="0011659D" w:rsidRPr="0038365C" w:rsidRDefault="0011659D" w:rsidP="0011659D">
      <w:pPr>
        <w:pStyle w:val="B1"/>
        <w:rPr>
          <w:lang w:val="en-GB"/>
        </w:rPr>
      </w:pPr>
      <w:r w:rsidRPr="0038365C">
        <w:rPr>
          <w:lang w:val="en-GB"/>
        </w:rPr>
        <w:t>14-15.</w:t>
      </w:r>
      <w:r w:rsidRPr="0038365C">
        <w:rPr>
          <w:lang w:val="en-GB"/>
        </w:rPr>
        <w:tab/>
        <w:t>Upon reception of the Push Notification NAK, the AMF of system A abandons paging of UE A.</w:t>
      </w:r>
    </w:p>
    <w:p w14:paraId="76B71EC4" w14:textId="77777777" w:rsidR="0011659D" w:rsidRPr="0038365C" w:rsidRDefault="0011659D" w:rsidP="0011659D">
      <w:pPr>
        <w:pStyle w:val="TH"/>
      </w:pPr>
      <w:r w:rsidRPr="0038365C">
        <w:object w:dxaOrig="8520" w:dyaOrig="7369" w14:anchorId="3B6E6726">
          <v:shape id="_x0000_i1045" type="#_x0000_t75" style="width:426pt;height:367.2pt" o:ole="">
            <v:imagedata r:id="rId60" o:title=""/>
          </v:shape>
          <o:OLEObject Type="Embed" ProgID="Visio.Drawing.15" ShapeID="_x0000_i1045" DrawAspect="Content" ObjectID="_1683972412" r:id="rId61"/>
        </w:object>
      </w:r>
    </w:p>
    <w:p w14:paraId="6A244D92" w14:textId="77777777" w:rsidR="0011659D" w:rsidRPr="0038365C" w:rsidRDefault="0011659D" w:rsidP="0011659D">
      <w:pPr>
        <w:pStyle w:val="TF"/>
      </w:pPr>
      <w:r w:rsidRPr="0038365C">
        <w:t xml:space="preserve">Figure 6.7.3-3: Push Notification: </w:t>
      </w:r>
      <w:r w:rsidR="00FE741F" w:rsidRPr="0038365C">
        <w:t>"</w:t>
      </w:r>
      <w:r w:rsidRPr="0038365C">
        <w:t>Reverse</w:t>
      </w:r>
      <w:r w:rsidR="00FE741F" w:rsidRPr="0038365C">
        <w:t>"</w:t>
      </w:r>
      <w:r w:rsidRPr="0038365C">
        <w:t xml:space="preserve"> Push Notification and loop avoidance</w:t>
      </w:r>
    </w:p>
    <w:p w14:paraId="0DC0CA5C" w14:textId="77777777" w:rsidR="0011659D" w:rsidRPr="0038365C" w:rsidRDefault="0011659D" w:rsidP="0011659D">
      <w:pPr>
        <w:pStyle w:val="B1"/>
        <w:rPr>
          <w:lang w:val="en-GB"/>
        </w:rPr>
      </w:pPr>
      <w:r w:rsidRPr="0038365C">
        <w:rPr>
          <w:lang w:val="en-GB"/>
        </w:rPr>
        <w:t>1-10.</w:t>
      </w:r>
      <w:r w:rsidRPr="0038365C">
        <w:rPr>
          <w:lang w:val="en-GB"/>
        </w:rPr>
        <w:tab/>
        <w:t xml:space="preserve">Same as in Figure </w:t>
      </w:r>
      <w:bookmarkStart w:id="1528" w:name="_Hlk39502366"/>
      <w:r w:rsidRPr="0038365C">
        <w:rPr>
          <w:lang w:val="en-GB"/>
        </w:rPr>
        <w:t>6.7.3-2</w:t>
      </w:r>
      <w:bookmarkEnd w:id="1528"/>
      <w:r w:rsidRPr="0038365C">
        <w:rPr>
          <w:lang w:val="en-GB"/>
        </w:rPr>
        <w:t>.</w:t>
      </w:r>
    </w:p>
    <w:p w14:paraId="381FE99D" w14:textId="77777777" w:rsidR="0011659D" w:rsidRPr="0038365C" w:rsidRDefault="0011659D" w:rsidP="0011659D">
      <w:pPr>
        <w:pStyle w:val="B1"/>
        <w:rPr>
          <w:lang w:val="en-GB"/>
        </w:rPr>
      </w:pPr>
      <w:r w:rsidRPr="0038365C">
        <w:rPr>
          <w:lang w:val="en-GB"/>
        </w:rPr>
        <w:t>11.</w:t>
      </w:r>
      <w:r w:rsidRPr="0038365C">
        <w:rPr>
          <w:lang w:val="en-GB"/>
        </w:rPr>
        <w:tab/>
        <w:t>In absence of UE B</w:t>
      </w:r>
      <w:r w:rsidR="00FE741F" w:rsidRPr="0038365C">
        <w:rPr>
          <w:lang w:val="en-GB"/>
        </w:rPr>
        <w:t>'</w:t>
      </w:r>
      <w:r w:rsidRPr="0038365C">
        <w:rPr>
          <w:lang w:val="en-GB"/>
        </w:rPr>
        <w:t>s response to the paging during preconfigured time T</w:t>
      </w:r>
      <w:r w:rsidRPr="0038365C">
        <w:rPr>
          <w:sz w:val="24"/>
          <w:szCs w:val="24"/>
          <w:vertAlign w:val="subscript"/>
          <w:lang w:val="en-GB"/>
        </w:rPr>
        <w:t>nr</w:t>
      </w:r>
      <w:r w:rsidRPr="0038365C">
        <w:rPr>
          <w:lang w:val="en-GB"/>
        </w:rPr>
        <w:t xml:space="preserve"> (e.g. T</w:t>
      </w:r>
      <w:r w:rsidRPr="0038365C">
        <w:rPr>
          <w:sz w:val="24"/>
          <w:szCs w:val="24"/>
          <w:vertAlign w:val="subscript"/>
          <w:lang w:val="en-GB"/>
        </w:rPr>
        <w:t>nr</w:t>
      </w:r>
      <w:r w:rsidRPr="0038365C">
        <w:rPr>
          <w:lang w:val="en-GB"/>
        </w:rPr>
        <w:t>&lt;T3513) the AMF of system B triggers sending of a Push Notification via the Internet (</w:t>
      </w:r>
      <w:r w:rsidR="00FE741F" w:rsidRPr="0038365C">
        <w:rPr>
          <w:lang w:val="en-GB"/>
        </w:rPr>
        <w:t>"</w:t>
      </w:r>
      <w:r w:rsidRPr="0038365C">
        <w:rPr>
          <w:lang w:val="en-GB"/>
        </w:rPr>
        <w:t>reverse</w:t>
      </w:r>
      <w:r w:rsidR="00FE741F" w:rsidRPr="0038365C">
        <w:rPr>
          <w:lang w:val="en-GB"/>
        </w:rPr>
        <w:t>"</w:t>
      </w:r>
      <w:r w:rsidRPr="0038365C">
        <w:rPr>
          <w:lang w:val="en-GB"/>
        </w:rPr>
        <w:t xml:space="preserve"> Push Notification) using </w:t>
      </w:r>
      <w:bookmarkStart w:id="1529" w:name="_Hlk39502107"/>
      <w:r w:rsidRPr="0038365C">
        <w:rPr>
          <w:lang w:val="en-GB"/>
        </w:rPr>
        <w:t xml:space="preserve">PS </w:t>
      </w:r>
      <w:bookmarkEnd w:id="1529"/>
      <w:r w:rsidRPr="0038365C">
        <w:rPr>
          <w:lang w:val="en-GB"/>
        </w:rPr>
        <w:t>B.</w:t>
      </w:r>
    </w:p>
    <w:p w14:paraId="3B51FCBC" w14:textId="77777777" w:rsidR="0011659D" w:rsidRPr="0038365C" w:rsidRDefault="0011659D" w:rsidP="0011659D">
      <w:pPr>
        <w:pStyle w:val="NO"/>
        <w:rPr>
          <w:lang w:val="en-GB"/>
        </w:rPr>
      </w:pPr>
      <w:r w:rsidRPr="0038365C">
        <w:rPr>
          <w:lang w:val="en-GB"/>
        </w:rPr>
        <w:t>NOTE 2:</w:t>
      </w:r>
      <w:r w:rsidRPr="0038365C">
        <w:rPr>
          <w:lang w:val="en-GB"/>
        </w:rPr>
        <w:tab/>
        <w:t xml:space="preserve">The </w:t>
      </w:r>
      <w:r w:rsidR="00FE741F" w:rsidRPr="0038365C">
        <w:rPr>
          <w:lang w:val="en-GB"/>
        </w:rPr>
        <w:t>"</w:t>
      </w:r>
      <w:r w:rsidRPr="0038365C">
        <w:rPr>
          <w:lang w:val="en-GB"/>
        </w:rPr>
        <w:t>forward</w:t>
      </w:r>
      <w:r w:rsidR="00FE741F" w:rsidRPr="0038365C">
        <w:rPr>
          <w:lang w:val="en-GB"/>
        </w:rPr>
        <w:t>"</w:t>
      </w:r>
      <w:r w:rsidRPr="0038365C">
        <w:rPr>
          <w:lang w:val="en-GB"/>
        </w:rPr>
        <w:t xml:space="preserve"> Push Notification is perceived by system B as </w:t>
      </w:r>
      <w:r w:rsidR="00FE741F" w:rsidRPr="0038365C">
        <w:rPr>
          <w:lang w:val="en-GB"/>
        </w:rPr>
        <w:t>"</w:t>
      </w:r>
      <w:r w:rsidRPr="0038365C">
        <w:rPr>
          <w:lang w:val="en-GB"/>
        </w:rPr>
        <w:t>ordinary</w:t>
      </w:r>
      <w:r w:rsidR="00FE741F" w:rsidRPr="0038365C">
        <w:rPr>
          <w:lang w:val="en-GB"/>
        </w:rPr>
        <w:t>"</w:t>
      </w:r>
      <w:r w:rsidRPr="0038365C">
        <w:rPr>
          <w:lang w:val="en-GB"/>
        </w:rPr>
        <w:t xml:space="preserve"> MT Internet data. As a configuration choice, system B can be configured to not trigger a Push Notification for </w:t>
      </w:r>
      <w:r w:rsidR="00FE741F" w:rsidRPr="0038365C">
        <w:rPr>
          <w:lang w:val="en-GB"/>
        </w:rPr>
        <w:t>"</w:t>
      </w:r>
      <w:r w:rsidRPr="0038365C">
        <w:rPr>
          <w:lang w:val="en-GB"/>
        </w:rPr>
        <w:t>ordinary</w:t>
      </w:r>
      <w:r w:rsidR="00FE741F" w:rsidRPr="0038365C">
        <w:rPr>
          <w:lang w:val="en-GB"/>
        </w:rPr>
        <w:t>"</w:t>
      </w:r>
      <w:r w:rsidRPr="0038365C">
        <w:rPr>
          <w:lang w:val="en-GB"/>
        </w:rPr>
        <w:t xml:space="preserve"> MT Internet data, which obviates the need for a solution to the loop avoidance problem. The rest of the call flow assumes that a Push Notification is always sent, including for </w:t>
      </w:r>
      <w:r w:rsidR="00FE741F" w:rsidRPr="0038365C">
        <w:rPr>
          <w:lang w:val="en-GB"/>
        </w:rPr>
        <w:t>"</w:t>
      </w:r>
      <w:r w:rsidRPr="0038365C">
        <w:rPr>
          <w:lang w:val="en-GB"/>
        </w:rPr>
        <w:t>ordinary</w:t>
      </w:r>
      <w:r w:rsidR="00FE741F" w:rsidRPr="0038365C">
        <w:rPr>
          <w:lang w:val="en-GB"/>
        </w:rPr>
        <w:t>"</w:t>
      </w:r>
      <w:r w:rsidRPr="0038365C">
        <w:rPr>
          <w:lang w:val="en-GB"/>
        </w:rPr>
        <w:t xml:space="preserve"> MT Internet data.</w:t>
      </w:r>
    </w:p>
    <w:p w14:paraId="535983D3" w14:textId="77777777" w:rsidR="0011659D" w:rsidRPr="0038365C" w:rsidRDefault="0011659D" w:rsidP="0011659D">
      <w:pPr>
        <w:pStyle w:val="B1"/>
        <w:rPr>
          <w:lang w:val="en-GB"/>
        </w:rPr>
      </w:pPr>
      <w:r w:rsidRPr="0038365C">
        <w:rPr>
          <w:lang w:val="en-GB"/>
        </w:rPr>
        <w:tab/>
        <w:t xml:space="preserve">The execution of the subsequent steps depends on the status of system A when the </w:t>
      </w:r>
      <w:r w:rsidR="00FE741F" w:rsidRPr="0038365C">
        <w:rPr>
          <w:lang w:val="en-GB"/>
        </w:rPr>
        <w:t>"</w:t>
      </w:r>
      <w:r w:rsidRPr="0038365C">
        <w:rPr>
          <w:lang w:val="en-GB"/>
        </w:rPr>
        <w:t>reverse</w:t>
      </w:r>
      <w:r w:rsidR="00FE741F" w:rsidRPr="0038365C">
        <w:rPr>
          <w:lang w:val="en-GB"/>
        </w:rPr>
        <w:t>"</w:t>
      </w:r>
      <w:r w:rsidRPr="0038365C">
        <w:rPr>
          <w:lang w:val="en-GB"/>
        </w:rPr>
        <w:t xml:space="preserve"> Push Notification reaches system A.</w:t>
      </w:r>
    </w:p>
    <w:p w14:paraId="2C231317" w14:textId="77777777" w:rsidR="0011659D" w:rsidRPr="0038365C" w:rsidRDefault="0011659D" w:rsidP="0011659D">
      <w:pPr>
        <w:pStyle w:val="B1"/>
        <w:rPr>
          <w:lang w:val="en-GB"/>
        </w:rPr>
      </w:pPr>
      <w:r w:rsidRPr="0038365C">
        <w:rPr>
          <w:lang w:val="en-GB"/>
        </w:rPr>
        <w:t>12.</w:t>
      </w:r>
      <w:r w:rsidRPr="0038365C">
        <w:rPr>
          <w:lang w:val="en-GB"/>
        </w:rPr>
        <w:tab/>
        <w:t xml:space="preserve">UE A has responded to the paging in system A. The </w:t>
      </w:r>
      <w:r w:rsidR="00FE741F" w:rsidRPr="0038365C">
        <w:rPr>
          <w:lang w:val="en-GB"/>
        </w:rPr>
        <w:t>"</w:t>
      </w:r>
      <w:r w:rsidRPr="0038365C">
        <w:rPr>
          <w:lang w:val="en-GB"/>
        </w:rPr>
        <w:t>reverse</w:t>
      </w:r>
      <w:r w:rsidR="00FE741F" w:rsidRPr="0038365C">
        <w:rPr>
          <w:lang w:val="en-GB"/>
        </w:rPr>
        <w:t>"</w:t>
      </w:r>
      <w:r w:rsidRPr="0038365C">
        <w:rPr>
          <w:lang w:val="en-GB"/>
        </w:rPr>
        <w:t xml:space="preserve"> Push Notification is delivered to UE A in the user plane. By inspecting the </w:t>
      </w:r>
      <w:bookmarkStart w:id="1530" w:name="_Hlk39503421"/>
      <w:r w:rsidRPr="0038365C">
        <w:rPr>
          <w:lang w:val="en-GB"/>
        </w:rPr>
        <w:t>Push Notification</w:t>
      </w:r>
      <w:bookmarkEnd w:id="1530"/>
      <w:r w:rsidRPr="0038365C">
        <w:rPr>
          <w:lang w:val="en-GB"/>
        </w:rPr>
        <w:t xml:space="preserve"> the multi-USIM device determines that this notification is for lower or equal priority traffic and determines to not respond to the paging of UE B in system B. UE A nevertheless should send a Push Notification NAK to stop the paging of UE B in system B as soon as possible.</w:t>
      </w:r>
    </w:p>
    <w:p w14:paraId="58A0203D" w14:textId="77777777" w:rsidR="0011659D" w:rsidRPr="0038365C" w:rsidRDefault="0011659D" w:rsidP="0011659D">
      <w:pPr>
        <w:pStyle w:val="B1"/>
        <w:rPr>
          <w:lang w:val="en-GB"/>
        </w:rPr>
      </w:pPr>
      <w:r w:rsidRPr="0038365C">
        <w:rPr>
          <w:lang w:val="en-GB"/>
        </w:rPr>
        <w:t>13.</w:t>
      </w:r>
      <w:r w:rsidRPr="0038365C">
        <w:rPr>
          <w:lang w:val="en-GB"/>
        </w:rPr>
        <w:tab/>
        <w:t xml:space="preserve">System A is still in a process of paging UE A when the </w:t>
      </w:r>
      <w:r w:rsidR="00FE741F" w:rsidRPr="0038365C">
        <w:rPr>
          <w:lang w:val="en-GB"/>
        </w:rPr>
        <w:t>"</w:t>
      </w:r>
      <w:r w:rsidRPr="0038365C">
        <w:rPr>
          <w:lang w:val="en-GB"/>
        </w:rPr>
        <w:t>reverse</w:t>
      </w:r>
      <w:r w:rsidR="00FE741F" w:rsidRPr="0038365C">
        <w:rPr>
          <w:lang w:val="en-GB"/>
        </w:rPr>
        <w:t>"</w:t>
      </w:r>
      <w:r w:rsidRPr="0038365C">
        <w:rPr>
          <w:lang w:val="en-GB"/>
        </w:rPr>
        <w:t xml:space="preserve"> Push Notification is received. UE A does not respond within a pre-configured time interval </w:t>
      </w:r>
      <w:bookmarkStart w:id="1531" w:name="_Hlk39501721"/>
      <w:r w:rsidRPr="0038365C">
        <w:rPr>
          <w:lang w:val="en-GB"/>
        </w:rPr>
        <w:t>T</w:t>
      </w:r>
      <w:r w:rsidRPr="0038365C">
        <w:rPr>
          <w:sz w:val="24"/>
          <w:szCs w:val="24"/>
          <w:vertAlign w:val="subscript"/>
          <w:lang w:val="en-GB"/>
        </w:rPr>
        <w:t>tot</w:t>
      </w:r>
      <w:bookmarkEnd w:id="1531"/>
      <w:r w:rsidRPr="0038365C">
        <w:rPr>
          <w:sz w:val="24"/>
          <w:szCs w:val="24"/>
          <w:vertAlign w:val="subscript"/>
          <w:lang w:val="en-GB"/>
        </w:rPr>
        <w:t xml:space="preserve"> </w:t>
      </w:r>
      <w:r w:rsidRPr="0038365C">
        <w:rPr>
          <w:lang w:val="en-GB"/>
        </w:rPr>
        <w:t>(e.g. T</w:t>
      </w:r>
      <w:r w:rsidRPr="0038365C">
        <w:rPr>
          <w:sz w:val="24"/>
          <w:szCs w:val="24"/>
          <w:vertAlign w:val="subscript"/>
          <w:lang w:val="en-GB"/>
        </w:rPr>
        <w:t>tot</w:t>
      </w:r>
      <w:r w:rsidRPr="0038365C">
        <w:rPr>
          <w:lang w:val="en-GB"/>
        </w:rPr>
        <w:t xml:space="preserve">=T3513), which leads system A to abandon the paging. The original user plane data that trigger the paging (e.g. SIP INVITE) as well as the queued </w:t>
      </w:r>
      <w:r w:rsidR="00FE741F" w:rsidRPr="0038365C">
        <w:rPr>
          <w:lang w:val="en-GB"/>
        </w:rPr>
        <w:t>"</w:t>
      </w:r>
      <w:r w:rsidRPr="0038365C">
        <w:rPr>
          <w:lang w:val="en-GB"/>
        </w:rPr>
        <w:t>reverse</w:t>
      </w:r>
      <w:r w:rsidR="00FE741F" w:rsidRPr="0038365C">
        <w:rPr>
          <w:lang w:val="en-GB"/>
        </w:rPr>
        <w:t>"</w:t>
      </w:r>
      <w:r w:rsidRPr="0038365C">
        <w:rPr>
          <w:lang w:val="en-GB"/>
        </w:rPr>
        <w:t xml:space="preserve"> Push Notification, are both dropped by the UPF of system A.</w:t>
      </w:r>
    </w:p>
    <w:p w14:paraId="1201978F" w14:textId="77777777" w:rsidR="0011659D" w:rsidRPr="0038365C" w:rsidRDefault="0011659D" w:rsidP="0011659D">
      <w:pPr>
        <w:pStyle w:val="B1"/>
        <w:rPr>
          <w:lang w:val="en-GB"/>
        </w:rPr>
      </w:pPr>
      <w:r w:rsidRPr="0038365C">
        <w:rPr>
          <w:lang w:val="en-GB"/>
        </w:rPr>
        <w:t>14.</w:t>
      </w:r>
      <w:r w:rsidRPr="0038365C">
        <w:rPr>
          <w:lang w:val="en-GB"/>
        </w:rPr>
        <w:tab/>
        <w:t xml:space="preserve">System A has already stopped paging UE A when the </w:t>
      </w:r>
      <w:r w:rsidR="00FE741F" w:rsidRPr="0038365C">
        <w:rPr>
          <w:lang w:val="en-GB"/>
        </w:rPr>
        <w:t>"</w:t>
      </w:r>
      <w:r w:rsidRPr="0038365C">
        <w:rPr>
          <w:lang w:val="en-GB"/>
        </w:rPr>
        <w:t>reverse</w:t>
      </w:r>
      <w:r w:rsidR="00FE741F" w:rsidRPr="0038365C">
        <w:rPr>
          <w:lang w:val="en-GB"/>
        </w:rPr>
        <w:t>"</w:t>
      </w:r>
      <w:r w:rsidRPr="0038365C">
        <w:rPr>
          <w:lang w:val="en-GB"/>
        </w:rPr>
        <w:t xml:space="preserve"> Push Notification is received. To avoid triggering </w:t>
      </w:r>
      <w:bookmarkStart w:id="1532" w:name="_Hlk39503761"/>
      <w:r w:rsidRPr="0038365C">
        <w:rPr>
          <w:lang w:val="en-GB"/>
        </w:rPr>
        <w:t>new Push Notification</w:t>
      </w:r>
      <w:bookmarkEnd w:id="1532"/>
      <w:r w:rsidRPr="0038365C">
        <w:rPr>
          <w:lang w:val="en-GB"/>
        </w:rPr>
        <w:t>, system A is configured with a guard timer T</w:t>
      </w:r>
      <w:r w:rsidRPr="0038365C">
        <w:rPr>
          <w:sz w:val="24"/>
          <w:szCs w:val="24"/>
          <w:vertAlign w:val="subscript"/>
          <w:lang w:val="en-GB"/>
        </w:rPr>
        <w:t>gua</w:t>
      </w:r>
      <w:r w:rsidRPr="0038365C">
        <w:rPr>
          <w:lang w:val="en-GB"/>
        </w:rPr>
        <w:t xml:space="preserve"> that is armed at the end of the unsuccessful paging of UE A (step 14a). Any </w:t>
      </w:r>
      <w:r w:rsidR="00FE741F" w:rsidRPr="0038365C">
        <w:rPr>
          <w:lang w:val="en-GB"/>
        </w:rPr>
        <w:t>"</w:t>
      </w:r>
      <w:r w:rsidRPr="0038365C">
        <w:rPr>
          <w:lang w:val="en-GB"/>
        </w:rPr>
        <w:t>ordinary</w:t>
      </w:r>
      <w:r w:rsidR="00FE741F" w:rsidRPr="0038365C">
        <w:rPr>
          <w:lang w:val="en-GB"/>
        </w:rPr>
        <w:t>"</w:t>
      </w:r>
      <w:r w:rsidRPr="0038365C">
        <w:rPr>
          <w:lang w:val="en-GB"/>
        </w:rPr>
        <w:t xml:space="preserve"> MT data received before the T</w:t>
      </w:r>
      <w:r w:rsidRPr="0038365C">
        <w:rPr>
          <w:sz w:val="24"/>
          <w:szCs w:val="24"/>
          <w:vertAlign w:val="subscript"/>
          <w:lang w:val="en-GB"/>
        </w:rPr>
        <w:t>gua</w:t>
      </w:r>
      <w:r w:rsidRPr="0038365C">
        <w:rPr>
          <w:lang w:val="en-GB"/>
        </w:rPr>
        <w:t xml:space="preserve"> timer expires is considered as spurious data.</w:t>
      </w:r>
    </w:p>
    <w:p w14:paraId="622002CB" w14:textId="10959C14" w:rsidR="0011659D" w:rsidRPr="0038365C" w:rsidRDefault="0011659D" w:rsidP="00FD13DD">
      <w:pPr>
        <w:pStyle w:val="NO"/>
        <w:rPr>
          <w:lang w:val="en-GB"/>
        </w:rPr>
      </w:pPr>
      <w:r w:rsidRPr="0038365C">
        <w:rPr>
          <w:lang w:val="en-GB"/>
        </w:rPr>
        <w:lastRenderedPageBreak/>
        <w:t>NOTE 3:</w:t>
      </w:r>
      <w:r w:rsidRPr="0038365C">
        <w:rPr>
          <w:lang w:val="en-GB"/>
        </w:rPr>
        <w:tab/>
        <w:t>The guard timer T</w:t>
      </w:r>
      <w:r w:rsidRPr="0038365C">
        <w:rPr>
          <w:vertAlign w:val="subscript"/>
          <w:lang w:val="en-GB"/>
        </w:rPr>
        <w:t>gua</w:t>
      </w:r>
      <w:r w:rsidRPr="0038365C">
        <w:rPr>
          <w:lang w:val="en-GB"/>
        </w:rPr>
        <w:t xml:space="preserve"> can be used in any of the UPF, SMF, AMF or PS. If configured in UPF, SMF or AMF, the spurious data does not trigger any paging in system A (steps 14e, 14f an</w:t>
      </w:r>
      <w:r w:rsidR="0038365C" w:rsidRPr="0038365C">
        <w:rPr>
          <w:lang w:val="en-GB"/>
        </w:rPr>
        <w:t>d</w:t>
      </w:r>
      <w:r w:rsidRPr="0038365C">
        <w:rPr>
          <w:lang w:val="en-GB"/>
        </w:rPr>
        <w:t xml:space="preserve"> 14g are skipped, and possibly steps 14c, 14d can be skipped). However, to minimize the impact on the existing system, figure 6.7.3-3 illustrates the case where the T</w:t>
      </w:r>
      <w:r w:rsidRPr="0038365C">
        <w:rPr>
          <w:vertAlign w:val="subscript"/>
          <w:lang w:val="en-GB"/>
        </w:rPr>
        <w:t>gua</w:t>
      </w:r>
      <w:r w:rsidRPr="0038365C">
        <w:rPr>
          <w:lang w:val="en-GB"/>
        </w:rPr>
        <w:t xml:space="preserve"> timer is configured in the PS. For any Trigger Push Notification message received by PS before the T</w:t>
      </w:r>
      <w:r w:rsidRPr="0038365C">
        <w:rPr>
          <w:vertAlign w:val="subscript"/>
          <w:lang w:val="en-GB"/>
        </w:rPr>
        <w:t>gua</w:t>
      </w:r>
      <w:r w:rsidRPr="0038365C">
        <w:rPr>
          <w:lang w:val="en-GB"/>
        </w:rPr>
        <w:t xml:space="preserve"> timer has expired (step 14f), the PS does not send a Push Notification via the Internet and instead immediately responds to the AMF with a Push Notification NAK message (step 14g).</w:t>
      </w:r>
    </w:p>
    <w:p w14:paraId="01180848" w14:textId="77777777" w:rsidR="00927C6D" w:rsidRPr="0038365C" w:rsidRDefault="00927C6D" w:rsidP="00927C6D">
      <w:pPr>
        <w:pStyle w:val="Heading3"/>
      </w:pPr>
      <w:bookmarkStart w:id="1533" w:name="_Toc30685116"/>
      <w:bookmarkStart w:id="1534" w:name="_Toc31014391"/>
      <w:bookmarkStart w:id="1535" w:name="_Toc31109432"/>
      <w:bookmarkStart w:id="1536" w:name="_Toc31109519"/>
      <w:bookmarkStart w:id="1537" w:name="_Toc31109610"/>
      <w:bookmarkStart w:id="1538" w:name="_Toc43819906"/>
      <w:bookmarkStart w:id="1539" w:name="_Toc43882409"/>
      <w:bookmarkStart w:id="1540" w:name="_Toc49966785"/>
      <w:bookmarkStart w:id="1541" w:name="_Toc50390344"/>
      <w:bookmarkStart w:id="1542" w:name="_Toc50450204"/>
      <w:bookmarkStart w:id="1543" w:name="_Toc50450416"/>
      <w:bookmarkStart w:id="1544" w:name="_Toc50451638"/>
      <w:bookmarkStart w:id="1545" w:name="_Toc50451850"/>
      <w:bookmarkStart w:id="1546" w:name="_Toc50464530"/>
      <w:bookmarkStart w:id="1547" w:name="_Toc54378906"/>
      <w:bookmarkStart w:id="1548" w:name="_Toc54776518"/>
      <w:bookmarkStart w:id="1549" w:name="_Toc57373241"/>
      <w:bookmarkStart w:id="1550" w:name="_Toc67389645"/>
      <w:r w:rsidRPr="0038365C">
        <w:t>6.</w:t>
      </w:r>
      <w:r w:rsidR="00203117" w:rsidRPr="0038365C">
        <w:t>7</w:t>
      </w:r>
      <w:r w:rsidRPr="0038365C">
        <w:t>.</w:t>
      </w:r>
      <w:r w:rsidRPr="0038365C">
        <w:rPr>
          <w:lang w:eastAsia="zh-CN"/>
        </w:rPr>
        <w:t>4</w:t>
      </w:r>
      <w:r w:rsidRPr="0038365C">
        <w:tab/>
        <w:t xml:space="preserve">Impacts on </w:t>
      </w:r>
      <w:r w:rsidR="00461451" w:rsidRPr="0038365C">
        <w:t xml:space="preserve">services, </w:t>
      </w:r>
      <w:r w:rsidRPr="0038365C">
        <w:t>entities and interfaces</w:t>
      </w:r>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p>
    <w:p w14:paraId="1202602A" w14:textId="77777777" w:rsidR="00927C6D" w:rsidRPr="0038365C" w:rsidRDefault="00927C6D" w:rsidP="00927C6D">
      <w:pPr>
        <w:rPr>
          <w:b/>
          <w:bCs/>
          <w:lang w:eastAsia="zh-CN"/>
        </w:rPr>
      </w:pPr>
      <w:r w:rsidRPr="0038365C">
        <w:rPr>
          <w:b/>
          <w:bCs/>
          <w:lang w:eastAsia="zh-CN"/>
        </w:rPr>
        <w:t>Paging Server:</w:t>
      </w:r>
    </w:p>
    <w:p w14:paraId="002FF2F8" w14:textId="77777777" w:rsidR="00927C6D" w:rsidRPr="0038365C" w:rsidRDefault="00927C6D" w:rsidP="003711E8">
      <w:pPr>
        <w:pStyle w:val="B1"/>
        <w:rPr>
          <w:lang w:val="en-GB" w:eastAsia="zh-CN"/>
        </w:rPr>
      </w:pPr>
      <w:r w:rsidRPr="0038365C">
        <w:rPr>
          <w:lang w:val="en-GB" w:eastAsia="zh-CN"/>
        </w:rPr>
        <w:t>-</w:t>
      </w:r>
      <w:r w:rsidR="009C7863" w:rsidRPr="0038365C">
        <w:rPr>
          <w:lang w:val="en-GB" w:eastAsia="zh-CN"/>
        </w:rPr>
        <w:tab/>
      </w:r>
      <w:r w:rsidRPr="0038365C">
        <w:rPr>
          <w:lang w:val="en-GB" w:eastAsia="zh-CN"/>
        </w:rPr>
        <w:t>new functionality in 5GC that maintains a secure connection with the UE via the Internet, and that is used for sending Paging Notifications.</w:t>
      </w:r>
    </w:p>
    <w:p w14:paraId="4A88CC8D" w14:textId="77777777" w:rsidR="00927C6D" w:rsidRPr="0038365C" w:rsidRDefault="00927C6D" w:rsidP="00927C6D">
      <w:pPr>
        <w:rPr>
          <w:b/>
          <w:bCs/>
          <w:lang w:eastAsia="zh-CN"/>
        </w:rPr>
      </w:pPr>
      <w:r w:rsidRPr="0038365C">
        <w:rPr>
          <w:b/>
          <w:bCs/>
          <w:lang w:eastAsia="zh-CN"/>
        </w:rPr>
        <w:t>AMF:</w:t>
      </w:r>
    </w:p>
    <w:p w14:paraId="7D1C251C" w14:textId="77777777" w:rsidR="00927C6D" w:rsidRPr="0038365C" w:rsidRDefault="00927C6D" w:rsidP="003711E8">
      <w:pPr>
        <w:pStyle w:val="B1"/>
        <w:rPr>
          <w:lang w:val="en-GB" w:eastAsia="zh-CN"/>
        </w:rPr>
      </w:pPr>
      <w:r w:rsidRPr="0038365C">
        <w:rPr>
          <w:lang w:val="en-GB" w:eastAsia="zh-CN"/>
        </w:rPr>
        <w:t>-</w:t>
      </w:r>
      <w:r w:rsidR="009C7863" w:rsidRPr="0038365C">
        <w:rPr>
          <w:lang w:val="en-GB" w:eastAsia="zh-CN"/>
        </w:rPr>
        <w:tab/>
      </w:r>
      <w:r w:rsidRPr="0038365C">
        <w:rPr>
          <w:lang w:val="en-GB" w:eastAsia="zh-CN"/>
        </w:rPr>
        <w:t>handles UE request for Push Notification via the Paging Server.</w:t>
      </w:r>
    </w:p>
    <w:p w14:paraId="3BC89896" w14:textId="77777777" w:rsidR="00927C6D" w:rsidRPr="0038365C" w:rsidRDefault="00927C6D" w:rsidP="003711E8">
      <w:pPr>
        <w:pStyle w:val="B1"/>
        <w:rPr>
          <w:lang w:val="en-GB" w:eastAsia="zh-CN"/>
        </w:rPr>
      </w:pPr>
      <w:r w:rsidRPr="0038365C">
        <w:rPr>
          <w:lang w:val="en-GB" w:eastAsia="zh-CN"/>
        </w:rPr>
        <w:t>-</w:t>
      </w:r>
      <w:r w:rsidR="009C7863" w:rsidRPr="0038365C">
        <w:rPr>
          <w:lang w:val="en-GB" w:eastAsia="zh-CN"/>
        </w:rPr>
        <w:tab/>
      </w:r>
      <w:r w:rsidRPr="0038365C">
        <w:rPr>
          <w:lang w:val="en-GB" w:eastAsia="zh-CN"/>
        </w:rPr>
        <w:t>triggers sending of Push Notification to the UE via the Paging Server.</w:t>
      </w:r>
    </w:p>
    <w:p w14:paraId="19927E3F" w14:textId="77777777" w:rsidR="00927C6D" w:rsidRPr="0038365C" w:rsidRDefault="00927C6D" w:rsidP="00927C6D">
      <w:pPr>
        <w:rPr>
          <w:b/>
          <w:bCs/>
          <w:lang w:eastAsia="zh-CN"/>
        </w:rPr>
      </w:pPr>
      <w:r w:rsidRPr="0038365C">
        <w:rPr>
          <w:b/>
          <w:bCs/>
          <w:lang w:eastAsia="zh-CN"/>
        </w:rPr>
        <w:t>UE:</w:t>
      </w:r>
    </w:p>
    <w:p w14:paraId="240202DE" w14:textId="77777777" w:rsidR="00927C6D" w:rsidRPr="0038365C" w:rsidRDefault="00927C6D" w:rsidP="003711E8">
      <w:pPr>
        <w:pStyle w:val="B1"/>
        <w:rPr>
          <w:lang w:val="en-GB" w:eastAsia="zh-CN"/>
        </w:rPr>
      </w:pPr>
      <w:r w:rsidRPr="0038365C">
        <w:rPr>
          <w:lang w:val="en-GB" w:eastAsia="zh-CN"/>
        </w:rPr>
        <w:t>-</w:t>
      </w:r>
      <w:r w:rsidR="009C7863" w:rsidRPr="0038365C">
        <w:rPr>
          <w:lang w:val="en-GB" w:eastAsia="zh-CN"/>
        </w:rPr>
        <w:tab/>
      </w:r>
      <w:r w:rsidRPr="0038365C">
        <w:rPr>
          <w:lang w:val="en-GB" w:eastAsia="zh-CN"/>
        </w:rPr>
        <w:t>requests and receives information from the AMF for being paged with Push Notifications.</w:t>
      </w:r>
    </w:p>
    <w:p w14:paraId="7C34B92A" w14:textId="77777777" w:rsidR="00927C6D" w:rsidRPr="0038365C" w:rsidRDefault="00927C6D" w:rsidP="003711E8">
      <w:pPr>
        <w:pStyle w:val="B1"/>
        <w:rPr>
          <w:lang w:val="en-GB" w:eastAsia="zh-CN"/>
        </w:rPr>
      </w:pPr>
      <w:r w:rsidRPr="0038365C">
        <w:rPr>
          <w:lang w:val="en-GB" w:eastAsia="zh-CN"/>
        </w:rPr>
        <w:t>-</w:t>
      </w:r>
      <w:r w:rsidR="009C7863" w:rsidRPr="0038365C">
        <w:rPr>
          <w:lang w:val="en-GB" w:eastAsia="zh-CN"/>
        </w:rPr>
        <w:tab/>
      </w:r>
      <w:r w:rsidRPr="0038365C">
        <w:rPr>
          <w:lang w:val="en-GB" w:eastAsia="zh-CN"/>
        </w:rPr>
        <w:t>establishes and maintains a secure connection with the Paging Server, that is used for receiving Push Notifications.</w:t>
      </w:r>
    </w:p>
    <w:p w14:paraId="0DB07B25" w14:textId="77777777" w:rsidR="00BA5CBA" w:rsidRPr="0038365C" w:rsidRDefault="00927C6D" w:rsidP="00C80034">
      <w:pPr>
        <w:pStyle w:val="B1"/>
        <w:rPr>
          <w:lang w:val="en-GB" w:eastAsia="zh-CN"/>
        </w:rPr>
      </w:pPr>
      <w:r w:rsidRPr="0038365C">
        <w:rPr>
          <w:lang w:val="en-GB" w:eastAsia="zh-CN"/>
        </w:rPr>
        <w:t>-</w:t>
      </w:r>
      <w:r w:rsidR="009C7863" w:rsidRPr="0038365C">
        <w:rPr>
          <w:lang w:val="en-GB" w:eastAsia="zh-CN"/>
        </w:rPr>
        <w:tab/>
      </w:r>
      <w:r w:rsidRPr="0038365C">
        <w:rPr>
          <w:lang w:val="en-GB" w:eastAsia="zh-CN"/>
        </w:rPr>
        <w:t>handles Push Notification received via the Internet.</w:t>
      </w:r>
      <w:bookmarkStart w:id="1551" w:name="_Toc30685117"/>
      <w:bookmarkStart w:id="1552" w:name="_Toc31014392"/>
      <w:bookmarkStart w:id="1553" w:name="_Toc31109433"/>
      <w:bookmarkStart w:id="1554" w:name="_Toc31109520"/>
      <w:bookmarkStart w:id="1555" w:name="_Toc31109611"/>
    </w:p>
    <w:p w14:paraId="4670E9B9" w14:textId="77777777" w:rsidR="00BE694C" w:rsidRPr="0038365C" w:rsidRDefault="00BE694C" w:rsidP="00BE694C">
      <w:pPr>
        <w:pStyle w:val="Heading2"/>
      </w:pPr>
      <w:bookmarkStart w:id="1556" w:name="_Toc43819907"/>
      <w:bookmarkStart w:id="1557" w:name="_Toc43882410"/>
      <w:bookmarkStart w:id="1558" w:name="_Toc49966786"/>
      <w:bookmarkStart w:id="1559" w:name="_Toc50390345"/>
      <w:bookmarkStart w:id="1560" w:name="_Toc50450205"/>
      <w:bookmarkStart w:id="1561" w:name="_Toc50450417"/>
      <w:bookmarkStart w:id="1562" w:name="_Toc50451639"/>
      <w:bookmarkStart w:id="1563" w:name="_Toc50451851"/>
      <w:bookmarkStart w:id="1564" w:name="_Toc50464531"/>
      <w:bookmarkStart w:id="1565" w:name="_Toc54378907"/>
      <w:bookmarkStart w:id="1566" w:name="_Toc54776519"/>
      <w:bookmarkStart w:id="1567" w:name="_Toc57373242"/>
      <w:bookmarkStart w:id="1568" w:name="_Toc67389646"/>
      <w:r w:rsidRPr="0038365C">
        <w:rPr>
          <w:lang w:eastAsia="zh-CN"/>
        </w:rPr>
        <w:t>6.</w:t>
      </w:r>
      <w:r w:rsidR="00203117" w:rsidRPr="0038365C">
        <w:rPr>
          <w:lang w:eastAsia="zh-CN"/>
        </w:rPr>
        <w:t>8</w:t>
      </w:r>
      <w:r w:rsidRPr="0038365C">
        <w:rPr>
          <w:lang w:eastAsia="ko-KR"/>
        </w:rPr>
        <w:tab/>
      </w:r>
      <w:r w:rsidRPr="0038365C">
        <w:t>Solution</w:t>
      </w:r>
      <w:r w:rsidRPr="0038365C">
        <w:rPr>
          <w:lang w:eastAsia="zh-CN"/>
        </w:rPr>
        <w:t xml:space="preserve"> #</w:t>
      </w:r>
      <w:r w:rsidR="008D2548" w:rsidRPr="0038365C">
        <w:rPr>
          <w:lang w:eastAsia="zh-CN"/>
        </w:rPr>
        <w:t>8</w:t>
      </w:r>
      <w:r w:rsidRPr="0038365C">
        <w:t>: MT Service Notification through N3IWF</w:t>
      </w:r>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p>
    <w:p w14:paraId="74C32948" w14:textId="77777777" w:rsidR="00BE694C" w:rsidRPr="0038365C" w:rsidRDefault="00BE694C" w:rsidP="00BE694C">
      <w:pPr>
        <w:pStyle w:val="Heading3"/>
      </w:pPr>
      <w:bookmarkStart w:id="1569" w:name="_Toc30685118"/>
      <w:bookmarkStart w:id="1570" w:name="_Toc31014393"/>
      <w:bookmarkStart w:id="1571" w:name="_Toc31109434"/>
      <w:bookmarkStart w:id="1572" w:name="_Toc31109521"/>
      <w:bookmarkStart w:id="1573" w:name="_Toc31109612"/>
      <w:bookmarkStart w:id="1574" w:name="_Toc43819908"/>
      <w:bookmarkStart w:id="1575" w:name="_Toc43882411"/>
      <w:bookmarkStart w:id="1576" w:name="_Toc49966787"/>
      <w:bookmarkStart w:id="1577" w:name="_Toc50390346"/>
      <w:bookmarkStart w:id="1578" w:name="_Toc50450206"/>
      <w:bookmarkStart w:id="1579" w:name="_Toc50450418"/>
      <w:bookmarkStart w:id="1580" w:name="_Toc50451640"/>
      <w:bookmarkStart w:id="1581" w:name="_Toc50451852"/>
      <w:bookmarkStart w:id="1582" w:name="_Toc50464532"/>
      <w:bookmarkStart w:id="1583" w:name="_Toc54378908"/>
      <w:bookmarkStart w:id="1584" w:name="_Toc54776520"/>
      <w:bookmarkStart w:id="1585" w:name="_Toc57373243"/>
      <w:bookmarkStart w:id="1586" w:name="_Toc67389647"/>
      <w:r w:rsidRPr="0038365C">
        <w:t>6.</w:t>
      </w:r>
      <w:r w:rsidR="00203117" w:rsidRPr="0038365C">
        <w:t>8</w:t>
      </w:r>
      <w:r w:rsidRPr="0038365C">
        <w:t>.1</w:t>
      </w:r>
      <w:r w:rsidRPr="0038365C">
        <w:tab/>
        <w:t>Introduction</w:t>
      </w:r>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p>
    <w:p w14:paraId="7E13AF81" w14:textId="77777777" w:rsidR="00BE694C" w:rsidRPr="0038365C" w:rsidRDefault="00BE694C" w:rsidP="00E10471">
      <w:r w:rsidRPr="0038365C">
        <w:t>The solutions mainly address the key issue 1: Handling of Mobile Terminated service with Multi-USIM device.</w:t>
      </w:r>
    </w:p>
    <w:p w14:paraId="5440EDE9" w14:textId="77777777" w:rsidR="00BE694C" w:rsidRPr="0038365C" w:rsidRDefault="00BE694C" w:rsidP="00BE694C">
      <w:pPr>
        <w:pStyle w:val="Heading3"/>
      </w:pPr>
      <w:bookmarkStart w:id="1587" w:name="_Toc30685119"/>
      <w:bookmarkStart w:id="1588" w:name="_Toc31014394"/>
      <w:bookmarkStart w:id="1589" w:name="_Toc31109435"/>
      <w:bookmarkStart w:id="1590" w:name="_Toc31109522"/>
      <w:bookmarkStart w:id="1591" w:name="_Toc31109613"/>
      <w:bookmarkStart w:id="1592" w:name="_Toc43819909"/>
      <w:bookmarkStart w:id="1593" w:name="_Toc43882412"/>
      <w:bookmarkStart w:id="1594" w:name="_Toc49966788"/>
      <w:bookmarkStart w:id="1595" w:name="_Toc50390347"/>
      <w:bookmarkStart w:id="1596" w:name="_Toc50450207"/>
      <w:bookmarkStart w:id="1597" w:name="_Toc50450419"/>
      <w:bookmarkStart w:id="1598" w:name="_Toc50451641"/>
      <w:bookmarkStart w:id="1599" w:name="_Toc50451853"/>
      <w:bookmarkStart w:id="1600" w:name="_Toc50464533"/>
      <w:bookmarkStart w:id="1601" w:name="_Toc54378909"/>
      <w:bookmarkStart w:id="1602" w:name="_Toc54776521"/>
      <w:bookmarkStart w:id="1603" w:name="_Toc57373244"/>
      <w:bookmarkStart w:id="1604" w:name="_Toc67389648"/>
      <w:r w:rsidRPr="0038365C">
        <w:t>6.</w:t>
      </w:r>
      <w:r w:rsidR="00203117" w:rsidRPr="0038365C">
        <w:t>8</w:t>
      </w:r>
      <w:r w:rsidRPr="0038365C">
        <w:t>.2</w:t>
      </w:r>
      <w:r w:rsidRPr="0038365C">
        <w:tab/>
        <w:t>Functional Description</w:t>
      </w:r>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p>
    <w:p w14:paraId="59F3DBD5" w14:textId="77777777" w:rsidR="00BE694C" w:rsidRPr="0038365C" w:rsidRDefault="00BE694C" w:rsidP="00BE694C">
      <w:r w:rsidRPr="0038365C">
        <w:t>For the single receiver multi-USIM device, if USIM 1 is registered in 3GPP system (e.g. PLMN 1), and USIM 2 is also registered in 3GPP system (e.g. PLMN 2), it will be ideal if multi-USIM device only needs to monitor one system, i.e. a single PLMN. This can be achieved by the following mechanism:</w:t>
      </w:r>
    </w:p>
    <w:p w14:paraId="7B457290" w14:textId="6231DA8C" w:rsidR="00E10471" w:rsidRPr="0038365C" w:rsidRDefault="00E10471" w:rsidP="00E10471">
      <w:pPr>
        <w:pStyle w:val="B1"/>
        <w:rPr>
          <w:lang w:val="en-GB"/>
        </w:rPr>
      </w:pPr>
      <w:r w:rsidRPr="0038365C">
        <w:rPr>
          <w:lang w:val="en-GB"/>
        </w:rPr>
        <w:t>1.</w:t>
      </w:r>
      <w:r w:rsidRPr="0038365C">
        <w:rPr>
          <w:lang w:val="en-GB"/>
        </w:rPr>
        <w:tab/>
        <w:t xml:space="preserve">Both USIMs initial register independently first as defined in </w:t>
      </w:r>
      <w:r w:rsidR="00F53586" w:rsidRPr="0038365C">
        <w:rPr>
          <w:lang w:val="en-GB"/>
        </w:rPr>
        <w:t>TS</w:t>
      </w:r>
      <w:r w:rsidR="00F53586">
        <w:rPr>
          <w:lang w:val="en-GB"/>
        </w:rPr>
        <w:t> </w:t>
      </w:r>
      <w:r w:rsidR="00F53586" w:rsidRPr="0038365C">
        <w:rPr>
          <w:lang w:val="en-GB"/>
        </w:rPr>
        <w:t>23.501</w:t>
      </w:r>
      <w:r w:rsidR="00F53586">
        <w:rPr>
          <w:lang w:val="en-GB"/>
        </w:rPr>
        <w:t> </w:t>
      </w:r>
      <w:r w:rsidR="00F53586" w:rsidRPr="0038365C">
        <w:rPr>
          <w:lang w:val="en-GB"/>
        </w:rPr>
        <w:t>[</w:t>
      </w:r>
      <w:r w:rsidRPr="0038365C">
        <w:rPr>
          <w:lang w:val="en-GB"/>
        </w:rPr>
        <w:t xml:space="preserve">4] and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Pr="0038365C">
        <w:rPr>
          <w:lang w:val="en-GB"/>
        </w:rPr>
        <w:t>6].</w:t>
      </w:r>
    </w:p>
    <w:p w14:paraId="3248E5A4" w14:textId="64BC2FF0" w:rsidR="00E10471" w:rsidRPr="0038365C" w:rsidRDefault="00E10471" w:rsidP="00E10471">
      <w:pPr>
        <w:pStyle w:val="B1"/>
        <w:rPr>
          <w:lang w:val="en-GB"/>
        </w:rPr>
      </w:pPr>
      <w:r w:rsidRPr="0038365C">
        <w:rPr>
          <w:lang w:val="en-GB"/>
        </w:rPr>
        <w:t>2.</w:t>
      </w:r>
      <w:r w:rsidRPr="0038365C">
        <w:rPr>
          <w:lang w:val="en-GB"/>
        </w:rPr>
        <w:tab/>
        <w:t xml:space="preserve">If the multi-USIM device decides to monitor MT services on one system (e.g. PLMN 1), the USIM 2 triggers a NAS message (e.g. registration request with a specific indicator) to N3IWF/AMF in PLMN 2 indicating that UE is currently reachable for NAS notification through N3IWF for the PDU sessions previously established on 3GPP access of the PLMN2. This NAS message for registration with PLMN2 is sent through user plane tunnel to N3IWF in PLMN2 via a PDU Session established in PLMN 1 using the mechanism introduced in </w:t>
      </w:r>
      <w:r w:rsidR="00FE741F" w:rsidRPr="0038365C">
        <w:rPr>
          <w:lang w:val="en-GB"/>
        </w:rPr>
        <w:t>"</w:t>
      </w:r>
      <w:r w:rsidRPr="0038365C">
        <w:rPr>
          <w:lang w:val="en-GB"/>
        </w:rPr>
        <w:t>access PLMN through a SNPN network</w:t>
      </w:r>
      <w:r w:rsidR="00FE741F" w:rsidRPr="0038365C">
        <w:rPr>
          <w:lang w:val="en-GB"/>
        </w:rPr>
        <w:t>"</w:t>
      </w:r>
      <w:r w:rsidRPr="0038365C">
        <w:rPr>
          <w:lang w:val="en-GB"/>
        </w:rPr>
        <w:t xml:space="preserve"> in </w:t>
      </w:r>
      <w:r w:rsidR="00F53586" w:rsidRPr="0038365C">
        <w:rPr>
          <w:lang w:val="en-GB"/>
        </w:rPr>
        <w:t>TS</w:t>
      </w:r>
      <w:r w:rsidR="00F53586">
        <w:rPr>
          <w:lang w:val="en-GB"/>
        </w:rPr>
        <w:t> </w:t>
      </w:r>
      <w:r w:rsidR="00F53586" w:rsidRPr="0038365C">
        <w:rPr>
          <w:lang w:val="en-GB"/>
        </w:rPr>
        <w:t>23.501</w:t>
      </w:r>
      <w:r w:rsidR="00F53586">
        <w:rPr>
          <w:lang w:val="en-GB"/>
        </w:rPr>
        <w:t> </w:t>
      </w:r>
      <w:r w:rsidR="00F53586" w:rsidRPr="0038365C">
        <w:rPr>
          <w:lang w:val="en-GB"/>
        </w:rPr>
        <w:t>[</w:t>
      </w:r>
      <w:r w:rsidRPr="0038365C">
        <w:rPr>
          <w:lang w:val="en-GB"/>
        </w:rPr>
        <w:t xml:space="preserve">4] </w:t>
      </w:r>
      <w:r w:rsidR="00FE741F" w:rsidRPr="0038365C">
        <w:rPr>
          <w:lang w:val="en-GB"/>
        </w:rPr>
        <w:t>clause </w:t>
      </w:r>
      <w:r w:rsidRPr="0038365C">
        <w:rPr>
          <w:lang w:val="en-GB"/>
        </w:rPr>
        <w:t>5.30.</w:t>
      </w:r>
    </w:p>
    <w:p w14:paraId="319E8AA3" w14:textId="77777777" w:rsidR="00E10471" w:rsidRPr="0038365C" w:rsidRDefault="00E10471" w:rsidP="00E10471">
      <w:pPr>
        <w:pStyle w:val="B1"/>
        <w:rPr>
          <w:lang w:val="en-GB"/>
        </w:rPr>
      </w:pPr>
      <w:r w:rsidRPr="0038365C">
        <w:rPr>
          <w:lang w:val="en-GB"/>
        </w:rPr>
        <w:t>3.</w:t>
      </w:r>
      <w:r w:rsidRPr="0038365C">
        <w:rPr>
          <w:lang w:val="en-GB"/>
        </w:rPr>
        <w:tab/>
        <w:t>When MT service is triggered in PLMN 2, the AMF in PLMN 2 realizes that the UE is reachable through N3IWF and a NAS notification with MT service information shall be sent to UE, i.e. eliminating need for paging in 3GPP access.</w:t>
      </w:r>
    </w:p>
    <w:p w14:paraId="2A3962B0" w14:textId="77777777" w:rsidR="00BE694C" w:rsidRPr="0038365C" w:rsidRDefault="00BE694C" w:rsidP="00D836E8">
      <w:pPr>
        <w:pStyle w:val="TH"/>
      </w:pPr>
      <w:r w:rsidRPr="0038365C">
        <w:object w:dxaOrig="5651" w:dyaOrig="3394" w14:anchorId="1577F4EC">
          <v:shape id="_x0000_i1046" type="#_x0000_t75" style="width:403.2pt;height:243pt" o:ole="">
            <v:imagedata r:id="rId62" o:title=""/>
          </v:shape>
          <o:OLEObject Type="Embed" ProgID="PowerPoint.Slide.8" ShapeID="_x0000_i1046" DrawAspect="Content" ObjectID="_1683972413" r:id="rId63"/>
        </w:object>
      </w:r>
    </w:p>
    <w:p w14:paraId="768BBABF" w14:textId="77777777" w:rsidR="00BE694C" w:rsidRPr="0038365C" w:rsidRDefault="00BE694C" w:rsidP="00D836E8">
      <w:pPr>
        <w:pStyle w:val="TF"/>
      </w:pPr>
      <w:r w:rsidRPr="0038365C">
        <w:t>Figure 6.</w:t>
      </w:r>
      <w:r w:rsidR="00203117" w:rsidRPr="0038365C">
        <w:t>8</w:t>
      </w:r>
      <w:r w:rsidRPr="0038365C">
        <w:t>.2-1</w:t>
      </w:r>
      <w:r w:rsidR="00E10471" w:rsidRPr="0038365C">
        <w:t>:</w:t>
      </w:r>
      <w:r w:rsidRPr="0038365C">
        <w:t xml:space="preserve"> </w:t>
      </w:r>
      <w:r w:rsidR="00054D10" w:rsidRPr="0038365C">
        <w:t xml:space="preserve">Non-roaming </w:t>
      </w:r>
      <w:r w:rsidRPr="0038365C">
        <w:t>Solution architecture</w:t>
      </w:r>
    </w:p>
    <w:p w14:paraId="69883628" w14:textId="77777777" w:rsidR="00BE694C" w:rsidRPr="0038365C" w:rsidRDefault="00BE694C" w:rsidP="00BE694C">
      <w:pPr>
        <w:pStyle w:val="NO"/>
        <w:rPr>
          <w:lang w:val="en-GB"/>
        </w:rPr>
      </w:pPr>
      <w:r w:rsidRPr="0038365C">
        <w:rPr>
          <w:lang w:val="en-GB"/>
        </w:rPr>
        <w:t>NOTE:</w:t>
      </w:r>
      <w:r w:rsidR="00E10471" w:rsidRPr="0038365C">
        <w:rPr>
          <w:lang w:val="en-GB"/>
        </w:rPr>
        <w:tab/>
      </w:r>
      <w:r w:rsidRPr="0038365C">
        <w:rPr>
          <w:lang w:val="en-GB"/>
        </w:rPr>
        <w:t>The UE selects the N3IWF in the PLMN2 where the serving AMF#2 is located.</w:t>
      </w:r>
    </w:p>
    <w:p w14:paraId="299297A4" w14:textId="5BB3BBC5" w:rsidR="00054D10" w:rsidRPr="0038365C" w:rsidRDefault="00054D10" w:rsidP="00054D10">
      <w:r w:rsidRPr="0038365C">
        <w:t xml:space="preserve">In </w:t>
      </w:r>
      <w:r w:rsidR="0038365C" w:rsidRPr="0038365C">
        <w:t xml:space="preserve">the </w:t>
      </w:r>
      <w:r w:rsidRPr="0038365C">
        <w:t>case of both USIMs are roaming, if the UE decides to receive V-PLMN2 related NAS notification for USIM2 via V-PLMN1, the user plane of the PDU session that carries NAS signalling between UE and N3IWF in V-PLMN2 is either via V-PLMN1 in case the UE/USIM1 in V-PLMN 1 using local breakout PDU session, or via H-PLMN1 in case the UE/USIM 1 in V-PLMN1 using home routed PDU session.</w:t>
      </w:r>
    </w:p>
    <w:p w14:paraId="77D032C3" w14:textId="77777777" w:rsidR="00FE741F" w:rsidRPr="0038365C" w:rsidRDefault="00054D10" w:rsidP="00FE741F">
      <w:pPr>
        <w:pStyle w:val="TH"/>
      </w:pPr>
      <w:r w:rsidRPr="0038365C">
        <w:object w:dxaOrig="5631" w:dyaOrig="3386" w14:anchorId="35FBCC97">
          <v:shape id="_x0000_i1047" type="#_x0000_t75" style="width:480.6pt;height:257.4pt" o:ole="">
            <v:imagedata r:id="rId64" o:title=""/>
          </v:shape>
          <o:OLEObject Type="Embed" ProgID="PowerPoint.Slide.8" ShapeID="_x0000_i1047" DrawAspect="Content" ObjectID="_1683972414" r:id="rId65"/>
        </w:object>
      </w:r>
    </w:p>
    <w:p w14:paraId="093847EC" w14:textId="77777777" w:rsidR="00054D10" w:rsidRPr="0038365C" w:rsidRDefault="00054D10" w:rsidP="00FE741F">
      <w:pPr>
        <w:pStyle w:val="TF"/>
      </w:pPr>
      <w:r w:rsidRPr="0038365C">
        <w:t>Figure 6.8.2-2</w:t>
      </w:r>
      <w:r w:rsidR="00FE741F" w:rsidRPr="0038365C">
        <w:t>:</w:t>
      </w:r>
      <w:r w:rsidRPr="0038365C">
        <w:t xml:space="preserve"> Roaming Solution architecture</w:t>
      </w:r>
    </w:p>
    <w:p w14:paraId="4F2BDD8F" w14:textId="77777777" w:rsidR="00BE694C" w:rsidRPr="0038365C" w:rsidRDefault="00BE694C" w:rsidP="00BE694C">
      <w:pPr>
        <w:pStyle w:val="Heading3"/>
      </w:pPr>
      <w:bookmarkStart w:id="1605" w:name="_Toc30685120"/>
      <w:bookmarkStart w:id="1606" w:name="_Toc31014395"/>
      <w:bookmarkStart w:id="1607" w:name="_Toc31109436"/>
      <w:bookmarkStart w:id="1608" w:name="_Toc31109523"/>
      <w:bookmarkStart w:id="1609" w:name="_Toc31109614"/>
      <w:bookmarkStart w:id="1610" w:name="_Toc43819910"/>
      <w:bookmarkStart w:id="1611" w:name="_Toc43882413"/>
      <w:bookmarkStart w:id="1612" w:name="_Toc49966789"/>
      <w:bookmarkStart w:id="1613" w:name="_Toc50390348"/>
      <w:bookmarkStart w:id="1614" w:name="_Toc50450208"/>
      <w:bookmarkStart w:id="1615" w:name="_Toc50450420"/>
      <w:bookmarkStart w:id="1616" w:name="_Toc50451642"/>
      <w:bookmarkStart w:id="1617" w:name="_Toc50451854"/>
      <w:bookmarkStart w:id="1618" w:name="_Toc50464534"/>
      <w:bookmarkStart w:id="1619" w:name="_Toc54378910"/>
      <w:bookmarkStart w:id="1620" w:name="_Toc54776522"/>
      <w:bookmarkStart w:id="1621" w:name="_Toc57373245"/>
      <w:bookmarkStart w:id="1622" w:name="_Toc67389649"/>
      <w:r w:rsidRPr="0038365C">
        <w:lastRenderedPageBreak/>
        <w:t>6.</w:t>
      </w:r>
      <w:r w:rsidR="00203117" w:rsidRPr="0038365C">
        <w:t>8</w:t>
      </w:r>
      <w:r w:rsidRPr="0038365C">
        <w:t>.</w:t>
      </w:r>
      <w:r w:rsidRPr="0038365C">
        <w:rPr>
          <w:lang w:eastAsia="zh-CN"/>
        </w:rPr>
        <w:t>3</w:t>
      </w:r>
      <w:r w:rsidRPr="0038365C">
        <w:tab/>
        <w:t>Procedures</w:t>
      </w:r>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p>
    <w:p w14:paraId="60DF92F6" w14:textId="77777777" w:rsidR="00BE694C" w:rsidRPr="0038365C" w:rsidRDefault="00BE694C" w:rsidP="00BE694C">
      <w:pPr>
        <w:pStyle w:val="Heading4"/>
        <w:rPr>
          <w:lang w:eastAsia="zh-CN"/>
        </w:rPr>
      </w:pPr>
      <w:bookmarkStart w:id="1623" w:name="_Toc31109524"/>
      <w:bookmarkStart w:id="1624" w:name="_Toc31109615"/>
      <w:bookmarkStart w:id="1625" w:name="_Toc43882414"/>
      <w:bookmarkStart w:id="1626" w:name="_Toc50450209"/>
      <w:bookmarkStart w:id="1627" w:name="_Toc50450421"/>
      <w:bookmarkStart w:id="1628" w:name="_Toc50451643"/>
      <w:bookmarkStart w:id="1629" w:name="_Toc50451855"/>
      <w:bookmarkStart w:id="1630" w:name="_Toc50464535"/>
      <w:bookmarkStart w:id="1631" w:name="_Toc54776523"/>
      <w:r w:rsidRPr="0038365C">
        <w:rPr>
          <w:lang w:eastAsia="zh-CN"/>
        </w:rPr>
        <w:t>6.</w:t>
      </w:r>
      <w:r w:rsidR="00203117" w:rsidRPr="0038365C">
        <w:rPr>
          <w:lang w:eastAsia="zh-CN"/>
        </w:rPr>
        <w:t>8</w:t>
      </w:r>
      <w:r w:rsidRPr="0038365C">
        <w:rPr>
          <w:lang w:eastAsia="zh-CN"/>
        </w:rPr>
        <w:t>.3.1</w:t>
      </w:r>
      <w:r w:rsidRPr="0038365C">
        <w:rPr>
          <w:lang w:eastAsia="zh-CN"/>
        </w:rPr>
        <w:tab/>
        <w:t>NAS Indication procedure and NAS Notification procedure through N3IWF</w:t>
      </w:r>
      <w:bookmarkEnd w:id="1623"/>
      <w:bookmarkEnd w:id="1624"/>
      <w:bookmarkEnd w:id="1625"/>
      <w:bookmarkEnd w:id="1626"/>
      <w:bookmarkEnd w:id="1627"/>
      <w:bookmarkEnd w:id="1628"/>
      <w:bookmarkEnd w:id="1629"/>
      <w:bookmarkEnd w:id="1630"/>
      <w:bookmarkEnd w:id="1631"/>
    </w:p>
    <w:p w14:paraId="7C15C34D" w14:textId="77777777" w:rsidR="00BE694C" w:rsidRPr="0038365C" w:rsidRDefault="00E10471" w:rsidP="00BE694C">
      <w:r w:rsidRPr="0038365C">
        <w:t>Figure 6.8.3.1-1 shows the call flow of NAS Indication and Notification procedure in 5GS through N3IWF. By NAS Indication through N3IWF, the network can also eliminate the paging in 3GPP access triggered by MT service and the existing NAS notification procedure can be applied.</w:t>
      </w:r>
    </w:p>
    <w:p w14:paraId="69F25C4D" w14:textId="77777777" w:rsidR="00FE741F" w:rsidRPr="0038365C" w:rsidRDefault="00384925" w:rsidP="00FE741F">
      <w:pPr>
        <w:pStyle w:val="TH"/>
        <w:rPr>
          <w:noProof/>
        </w:rPr>
      </w:pPr>
      <w:r w:rsidRPr="0038365C">
        <w:rPr>
          <w:noProof/>
        </w:rPr>
        <w:object w:dxaOrig="9810" w:dyaOrig="8055" w14:anchorId="17E481F1">
          <v:shape id="_x0000_i1048" type="#_x0000_t75" style="width:481.8pt;height:394.8pt" o:ole="">
            <v:imagedata r:id="rId66" o:title=""/>
          </v:shape>
          <o:OLEObject Type="Embed" ProgID="Visio.Drawing.11" ShapeID="_x0000_i1048" DrawAspect="Content" ObjectID="_1683972415" r:id="rId67"/>
        </w:object>
      </w:r>
    </w:p>
    <w:p w14:paraId="11CBF594" w14:textId="77777777" w:rsidR="00BE694C" w:rsidRPr="0038365C" w:rsidRDefault="00BE694C" w:rsidP="00D836E8">
      <w:pPr>
        <w:pStyle w:val="TF"/>
        <w:rPr>
          <w:lang w:eastAsia="zh-CN"/>
        </w:rPr>
      </w:pPr>
      <w:r w:rsidRPr="0038365C">
        <w:rPr>
          <w:lang w:eastAsia="zh-CN"/>
        </w:rPr>
        <w:t>Figure 6.</w:t>
      </w:r>
      <w:r w:rsidR="00203117" w:rsidRPr="0038365C">
        <w:rPr>
          <w:lang w:eastAsia="zh-CN"/>
        </w:rPr>
        <w:t>8</w:t>
      </w:r>
      <w:r w:rsidRPr="0038365C">
        <w:rPr>
          <w:lang w:eastAsia="zh-CN"/>
        </w:rPr>
        <w:t>.3.1-1: NAS Indication procedure in 5GS</w:t>
      </w:r>
    </w:p>
    <w:p w14:paraId="5898EF0E" w14:textId="77777777" w:rsidR="00FE741F" w:rsidRPr="0038365C" w:rsidRDefault="00FE741F" w:rsidP="00FE741F">
      <w:pPr>
        <w:pStyle w:val="B1"/>
        <w:rPr>
          <w:lang w:val="en-GB"/>
        </w:rPr>
      </w:pPr>
      <w:r w:rsidRPr="0038365C">
        <w:rPr>
          <w:lang w:val="en-GB"/>
        </w:rPr>
        <w:t>0a.</w:t>
      </w:r>
      <w:r w:rsidRPr="0038365C">
        <w:rPr>
          <w:lang w:val="en-GB"/>
        </w:rPr>
        <w:tab/>
        <w:t>The multi-USIM device registers in PLMN1 using USIM1 and establishes PDU sessions.</w:t>
      </w:r>
    </w:p>
    <w:p w14:paraId="7E17C014" w14:textId="77777777" w:rsidR="00FE741F" w:rsidRPr="0038365C" w:rsidRDefault="00FE741F" w:rsidP="00FE741F">
      <w:pPr>
        <w:pStyle w:val="B1"/>
        <w:rPr>
          <w:lang w:val="en-GB"/>
        </w:rPr>
      </w:pPr>
      <w:r w:rsidRPr="0038365C">
        <w:rPr>
          <w:lang w:val="en-GB"/>
        </w:rPr>
        <w:t>0b.</w:t>
      </w:r>
      <w:r w:rsidRPr="0038365C">
        <w:rPr>
          <w:lang w:val="en-GB"/>
        </w:rPr>
        <w:tab/>
        <w:t>The multi-USIM device registers in PLMN2 using USIM2 and establishes PDU sessions.</w:t>
      </w:r>
    </w:p>
    <w:p w14:paraId="7030B0DB" w14:textId="2D5963B3" w:rsidR="00FE741F" w:rsidRPr="0038365C" w:rsidRDefault="00FE741F" w:rsidP="00FE741F">
      <w:pPr>
        <w:pStyle w:val="B1"/>
        <w:rPr>
          <w:lang w:val="en-GB"/>
        </w:rPr>
      </w:pPr>
      <w:r w:rsidRPr="0038365C">
        <w:rPr>
          <w:lang w:val="en-GB"/>
        </w:rPr>
        <w:tab/>
        <w:t xml:space="preserve">If USIM2 is also registered directly in non-3GPP access of PLMN2, NAS notification for MT service can be delivered as in described in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00720471" w:rsidRPr="0038365C">
        <w:rPr>
          <w:lang w:val="en-GB"/>
        </w:rPr>
        <w:t>6]</w:t>
      </w:r>
      <w:r w:rsidRPr="0038365C">
        <w:rPr>
          <w:lang w:val="en-GB"/>
        </w:rPr>
        <w:t xml:space="preserve"> clause 4.2.3.3.</w:t>
      </w:r>
    </w:p>
    <w:p w14:paraId="16FDA97D" w14:textId="77777777" w:rsidR="00384925" w:rsidRPr="0038365C" w:rsidRDefault="00384925" w:rsidP="00384925">
      <w:pPr>
        <w:pStyle w:val="NO"/>
        <w:rPr>
          <w:lang w:val="en-GB"/>
        </w:rPr>
      </w:pPr>
      <w:r w:rsidRPr="0038365C">
        <w:rPr>
          <w:lang w:val="en-GB"/>
        </w:rPr>
        <w:t>NOTE</w:t>
      </w:r>
      <w:r w:rsidR="00FE741F" w:rsidRPr="0038365C">
        <w:rPr>
          <w:lang w:val="en-GB"/>
        </w:rPr>
        <w:t> </w:t>
      </w:r>
      <w:r w:rsidRPr="0038365C">
        <w:rPr>
          <w:lang w:val="en-GB"/>
        </w:rPr>
        <w:t>1:</w:t>
      </w:r>
      <w:r w:rsidR="00FE741F" w:rsidRPr="0038365C">
        <w:rPr>
          <w:lang w:val="en-GB"/>
        </w:rPr>
        <w:tab/>
      </w:r>
      <w:r w:rsidRPr="0038365C">
        <w:rPr>
          <w:lang w:val="en-GB"/>
        </w:rPr>
        <w:t>There may be further details shall be addressed during normative phase on handling of the existing N3GPP PDU sessions, if UE still prefers to perform this solution.</w:t>
      </w:r>
    </w:p>
    <w:p w14:paraId="1C5BD17E" w14:textId="761B4DE3" w:rsidR="00E10471" w:rsidRPr="0038365C" w:rsidRDefault="00E10471" w:rsidP="00E10471">
      <w:pPr>
        <w:pStyle w:val="B1"/>
        <w:rPr>
          <w:lang w:val="en-GB"/>
        </w:rPr>
      </w:pPr>
      <w:r w:rsidRPr="0038365C">
        <w:rPr>
          <w:lang w:val="en-GB"/>
        </w:rPr>
        <w:t>1.</w:t>
      </w:r>
      <w:r w:rsidRPr="0038365C">
        <w:rPr>
          <w:lang w:val="en-GB"/>
        </w:rPr>
        <w:tab/>
        <w:t>Through the UP established in PLMN1 (either 3GPP or N3GPP access), the UE performs registration procedure including NAS Indication (or using existing mobility registration) using USIM2 through N3IWF2 towards PLMN2 again (e.g. It</w:t>
      </w:r>
      <w:r w:rsidR="00FE741F" w:rsidRPr="0038365C">
        <w:rPr>
          <w:lang w:val="en-GB"/>
        </w:rPr>
        <w:t>'</w:t>
      </w:r>
      <w:r w:rsidRPr="0038365C">
        <w:rPr>
          <w:lang w:val="en-GB"/>
        </w:rPr>
        <w:t xml:space="preserve">s similar to access PLMN through a SNPN network in </w:t>
      </w:r>
      <w:r w:rsidR="00F53586" w:rsidRPr="0038365C">
        <w:rPr>
          <w:lang w:val="en-GB"/>
        </w:rPr>
        <w:t>TS</w:t>
      </w:r>
      <w:r w:rsidR="00F53586">
        <w:rPr>
          <w:lang w:val="en-GB"/>
        </w:rPr>
        <w:t> </w:t>
      </w:r>
      <w:r w:rsidR="00F53586" w:rsidRPr="0038365C">
        <w:rPr>
          <w:lang w:val="en-GB"/>
        </w:rPr>
        <w:t>23.501</w:t>
      </w:r>
      <w:r w:rsidR="00F53586">
        <w:rPr>
          <w:lang w:val="en-GB"/>
        </w:rPr>
        <w:t> </w:t>
      </w:r>
      <w:r w:rsidR="00F53586" w:rsidRPr="0038365C">
        <w:rPr>
          <w:lang w:val="en-GB"/>
        </w:rPr>
        <w:t>[</w:t>
      </w:r>
      <w:r w:rsidRPr="0038365C">
        <w:rPr>
          <w:lang w:val="en-GB"/>
        </w:rPr>
        <w:t xml:space="preserve">4] </w:t>
      </w:r>
      <w:r w:rsidR="00FE741F" w:rsidRPr="0038365C">
        <w:rPr>
          <w:lang w:val="en-GB"/>
        </w:rPr>
        <w:t>clause </w:t>
      </w:r>
      <w:r w:rsidRPr="0038365C">
        <w:rPr>
          <w:lang w:val="en-GB"/>
        </w:rPr>
        <w:t xml:space="preserve">5.30 and Annex D, </w:t>
      </w:r>
      <w:r w:rsidR="00FE741F" w:rsidRPr="0038365C">
        <w:rPr>
          <w:lang w:val="en-GB"/>
        </w:rPr>
        <w:t>clause </w:t>
      </w:r>
      <w:r w:rsidRPr="0038365C">
        <w:rPr>
          <w:lang w:val="en-GB"/>
        </w:rPr>
        <w:t>D.3). The UE may provide the following info through NAS message:</w:t>
      </w:r>
    </w:p>
    <w:p w14:paraId="09808147" w14:textId="77777777" w:rsidR="00E10471" w:rsidRPr="0038365C" w:rsidRDefault="00E10471" w:rsidP="00E10471">
      <w:pPr>
        <w:pStyle w:val="B2"/>
      </w:pPr>
      <w:r w:rsidRPr="0038365C">
        <w:t>-</w:t>
      </w:r>
      <w:r w:rsidRPr="0038365C">
        <w:tab/>
        <w:t>Indication for AMF in PLMN 2 that UE/USIM2 is not reachable through 3GPP access in PLMN 2 and optionally with a time period. However, the UE is reachable for NAS notification through N3IWF as long as the UE is in CM-CONNECTED mode through N3IWF.</w:t>
      </w:r>
    </w:p>
    <w:p w14:paraId="21EC449B" w14:textId="77777777" w:rsidR="00E10471" w:rsidRPr="0038365C" w:rsidRDefault="00E10471" w:rsidP="00E10471">
      <w:pPr>
        <w:pStyle w:val="B2"/>
      </w:pPr>
      <w:r w:rsidRPr="0038365C">
        <w:lastRenderedPageBreak/>
        <w:t>-</w:t>
      </w:r>
      <w:r w:rsidRPr="0038365C">
        <w:tab/>
        <w:t xml:space="preserve">MUSIM </w:t>
      </w:r>
      <w:r w:rsidR="00384925" w:rsidRPr="0038365C">
        <w:t>Release A</w:t>
      </w:r>
      <w:r w:rsidRPr="0038365C">
        <w:t>ssistance information (MUSIM-</w:t>
      </w:r>
      <w:r w:rsidR="00384925" w:rsidRPr="0038365C" w:rsidDel="00384925">
        <w:t xml:space="preserve"> </w:t>
      </w:r>
      <w:r w:rsidR="00384925" w:rsidRPr="0038365C">
        <w:t>R</w:t>
      </w:r>
      <w:r w:rsidRPr="0038365C">
        <w:t>AI) that the UE/USIM2 indicates which PDU sessions/services in the PLMN 2 shall trigger (or not trigger) MT service delivery.</w:t>
      </w:r>
    </w:p>
    <w:p w14:paraId="0010B08D" w14:textId="77777777" w:rsidR="00E10471" w:rsidRPr="0038365C" w:rsidRDefault="00FE741F" w:rsidP="00E10471">
      <w:pPr>
        <w:pStyle w:val="EditorsNote"/>
      </w:pPr>
      <w:r w:rsidRPr="0038365C">
        <w:t>Editor's note:</w:t>
      </w:r>
      <w:r w:rsidR="00E10471" w:rsidRPr="0038365C">
        <w:tab/>
        <w:t>Further clarifications on how UE determines the time period and MUSIM-</w:t>
      </w:r>
      <w:r w:rsidR="00384925" w:rsidRPr="0038365C" w:rsidDel="00384925">
        <w:t xml:space="preserve"> </w:t>
      </w:r>
      <w:r w:rsidR="00384925" w:rsidRPr="0038365C">
        <w:t>R</w:t>
      </w:r>
      <w:r w:rsidR="00E10471" w:rsidRPr="0038365C">
        <w:t>AI are FFS. For example, are they determined based on the set of active services on USIM1? Does this information need to be updated to PLMN2 whenever there is a change in the set of active services on USIM1?.</w:t>
      </w:r>
    </w:p>
    <w:p w14:paraId="1B51B437" w14:textId="77777777" w:rsidR="00E10471" w:rsidRPr="0038365C" w:rsidRDefault="00FE741F" w:rsidP="00E10471">
      <w:pPr>
        <w:pStyle w:val="EditorsNote"/>
      </w:pPr>
      <w:r w:rsidRPr="0038365C">
        <w:t>Editor's note:</w:t>
      </w:r>
      <w:r w:rsidR="00E10471" w:rsidRPr="0038365C">
        <w:tab/>
        <w:t>the details of the NAS procedures are FFS.</w:t>
      </w:r>
    </w:p>
    <w:p w14:paraId="287B7527" w14:textId="77777777" w:rsidR="00E10471" w:rsidRPr="0038365C" w:rsidRDefault="00FE741F" w:rsidP="00E10471">
      <w:pPr>
        <w:pStyle w:val="EditorsNote"/>
      </w:pPr>
      <w:r w:rsidRPr="0038365C">
        <w:t>Editor's note:</w:t>
      </w:r>
      <w:r w:rsidR="00E10471" w:rsidRPr="0038365C">
        <w:tab/>
        <w:t>the details and its related charging aspect of the PDU session that provides UP in PLMN 1 is FFS.</w:t>
      </w:r>
    </w:p>
    <w:p w14:paraId="234A321C" w14:textId="77777777" w:rsidR="00E10471" w:rsidRPr="0038365C" w:rsidRDefault="00E10471" w:rsidP="00BE694C">
      <w:pPr>
        <w:pStyle w:val="B1"/>
        <w:rPr>
          <w:lang w:val="en-GB" w:eastAsia="zh-CN"/>
        </w:rPr>
      </w:pPr>
      <w:r w:rsidRPr="0038365C">
        <w:rPr>
          <w:lang w:val="en-GB" w:eastAsia="zh-CN"/>
        </w:rPr>
        <w:t>2</w:t>
      </w:r>
      <w:r w:rsidRPr="0038365C">
        <w:rPr>
          <w:lang w:val="en-GB" w:eastAsia="zh-CN"/>
        </w:rPr>
        <w:tab/>
        <w:t>Based on the received information in step 1, local policy or subscription information, the AMF-2 shall release N2 connections if there is any. Furthermore, based on Release assistance information in step 2, the AMF-2 provides MT handling info to SMF2 that indicates:</w:t>
      </w:r>
    </w:p>
    <w:p w14:paraId="707126F3" w14:textId="77777777" w:rsidR="00E10471" w:rsidRPr="0038365C" w:rsidRDefault="00E10471" w:rsidP="00E10471">
      <w:pPr>
        <w:pStyle w:val="B2"/>
        <w:rPr>
          <w:lang w:eastAsia="zh-CN"/>
        </w:rPr>
      </w:pPr>
      <w:r w:rsidRPr="0038365C">
        <w:rPr>
          <w:lang w:eastAsia="zh-CN"/>
        </w:rPr>
        <w:t>-</w:t>
      </w:r>
      <w:r w:rsidRPr="0038365C">
        <w:rPr>
          <w:lang w:eastAsia="zh-CN"/>
        </w:rPr>
        <w:tab/>
        <w:t>PDU sessions on 3GPP access that shall release the N3 tunnels.</w:t>
      </w:r>
    </w:p>
    <w:p w14:paraId="3FF01CC2" w14:textId="77777777" w:rsidR="00E10471" w:rsidRPr="0038365C" w:rsidRDefault="00E10471" w:rsidP="00E10471">
      <w:pPr>
        <w:pStyle w:val="B2"/>
        <w:rPr>
          <w:lang w:eastAsia="zh-CN"/>
        </w:rPr>
      </w:pPr>
      <w:r w:rsidRPr="0038365C">
        <w:rPr>
          <w:lang w:eastAsia="zh-CN"/>
        </w:rPr>
        <w:t>-</w:t>
      </w:r>
      <w:r w:rsidRPr="0038365C">
        <w:rPr>
          <w:lang w:eastAsia="zh-CN"/>
        </w:rPr>
        <w:tab/>
        <w:t>The possible MT data handling information (either discard/block or normal MT service delivery handling for certain PDU sessions/services, and optionally an applicable time period).</w:t>
      </w:r>
    </w:p>
    <w:p w14:paraId="798C0847" w14:textId="77777777" w:rsidR="00E10471" w:rsidRPr="0038365C" w:rsidRDefault="00E10471" w:rsidP="00E10471">
      <w:pPr>
        <w:pStyle w:val="B1"/>
        <w:rPr>
          <w:lang w:val="en-GB" w:eastAsia="zh-CN"/>
        </w:rPr>
      </w:pPr>
      <w:r w:rsidRPr="0038365C">
        <w:rPr>
          <w:lang w:val="en-GB" w:eastAsia="zh-CN"/>
        </w:rPr>
        <w:t>3.</w:t>
      </w:r>
      <w:r w:rsidRPr="0038365C">
        <w:rPr>
          <w:lang w:val="en-GB" w:eastAsia="zh-CN"/>
        </w:rPr>
        <w:tab/>
        <w:t>Based on the MT data handling info, policy from PCF, DNN/S-NSSAI info in the subscription or local configuration, the SMF-2 decides how to handle the PDU session and informs relevant UPFs.</w:t>
      </w:r>
    </w:p>
    <w:p w14:paraId="0C2688C7" w14:textId="7304A0E0" w:rsidR="00E10471" w:rsidRPr="0038365C" w:rsidRDefault="00E10471" w:rsidP="00E10471">
      <w:pPr>
        <w:pStyle w:val="B1"/>
        <w:rPr>
          <w:lang w:val="en-GB" w:eastAsia="zh-CN"/>
        </w:rPr>
      </w:pPr>
      <w:r w:rsidRPr="0038365C">
        <w:rPr>
          <w:lang w:val="en-GB" w:eastAsia="zh-CN"/>
        </w:rPr>
        <w:t>4.</w:t>
      </w:r>
      <w:r w:rsidRPr="0038365C">
        <w:rPr>
          <w:lang w:val="en-GB" w:eastAsia="zh-CN"/>
        </w:rPr>
        <w:tab/>
        <w:t>SMF-2 responses to AMF-2. AMF-2 shall mark that any future MT service request for the USIM2 shall be notified to UE through N3IWF.</w:t>
      </w:r>
      <w:r w:rsidR="00384925" w:rsidRPr="0038365C">
        <w:rPr>
          <w:lang w:val="en-GB" w:eastAsia="zh-CN"/>
        </w:rPr>
        <w:t xml:space="preserve"> The AMF-2 sends also a NAS accept message to inform UE the request for notification via N3IWF has been accepted. The UE shall not trigger PDU session establishment via N3IWF in this particular case (i.e. connection establishment via N3IWF is only for NAS </w:t>
      </w:r>
      <w:r w:rsidR="00451B55" w:rsidRPr="0038365C">
        <w:rPr>
          <w:lang w:val="en-GB" w:eastAsia="zh-CN"/>
        </w:rPr>
        <w:t>signalling</w:t>
      </w:r>
      <w:r w:rsidR="00384925" w:rsidRPr="0038365C">
        <w:rPr>
          <w:lang w:val="en-GB" w:eastAsia="zh-CN"/>
        </w:rPr>
        <w:t xml:space="preserve"> communication).</w:t>
      </w:r>
    </w:p>
    <w:p w14:paraId="3D59ECDF" w14:textId="57178438" w:rsidR="00E10471" w:rsidRPr="0038365C" w:rsidRDefault="00E10471" w:rsidP="00E10471">
      <w:pPr>
        <w:pStyle w:val="B1"/>
        <w:rPr>
          <w:lang w:val="en-GB" w:eastAsia="zh-CN"/>
        </w:rPr>
      </w:pPr>
      <w:r w:rsidRPr="0038365C">
        <w:rPr>
          <w:lang w:val="en-GB" w:eastAsia="zh-CN"/>
        </w:rPr>
        <w:t>5.</w:t>
      </w:r>
      <w:r w:rsidRPr="0038365C">
        <w:rPr>
          <w:lang w:val="en-GB" w:eastAsia="zh-CN"/>
        </w:rPr>
        <w:tab/>
        <w:t xml:space="preserve">When DL data arrives into UPF-2, the MT data handling policy decided in step 4 applies. In case MT service shall be delivered to UE, the UPF-2/SMF-2 perform the normal steps as no N3 tunnel exists (see details in </w:t>
      </w:r>
      <w:r w:rsidR="00FE741F" w:rsidRPr="0038365C">
        <w:rPr>
          <w:lang w:val="en-GB" w:eastAsia="zh-CN"/>
        </w:rPr>
        <w:t>clause </w:t>
      </w:r>
      <w:r w:rsidRPr="0038365C">
        <w:rPr>
          <w:lang w:val="en-GB" w:eastAsia="zh-CN"/>
        </w:rPr>
        <w:t xml:space="preserve">4.2.3.3 Network triggered Service Request procedure in </w:t>
      </w:r>
      <w:r w:rsidR="00F53586" w:rsidRPr="0038365C">
        <w:rPr>
          <w:lang w:val="en-GB" w:eastAsia="zh-CN"/>
        </w:rPr>
        <w:t>TS</w:t>
      </w:r>
      <w:r w:rsidR="00F53586">
        <w:rPr>
          <w:lang w:val="en-GB" w:eastAsia="zh-CN"/>
        </w:rPr>
        <w:t> </w:t>
      </w:r>
      <w:r w:rsidR="00F53586" w:rsidRPr="0038365C">
        <w:rPr>
          <w:lang w:val="en-GB" w:eastAsia="zh-CN"/>
        </w:rPr>
        <w:t>23.502</w:t>
      </w:r>
      <w:r w:rsidR="00F53586">
        <w:rPr>
          <w:lang w:val="en-GB" w:eastAsia="zh-CN"/>
        </w:rPr>
        <w:t> </w:t>
      </w:r>
      <w:r w:rsidR="00F53586" w:rsidRPr="0038365C">
        <w:rPr>
          <w:lang w:val="en-GB" w:eastAsia="zh-CN"/>
        </w:rPr>
        <w:t>[</w:t>
      </w:r>
      <w:r w:rsidRPr="0038365C">
        <w:rPr>
          <w:lang w:val="en-GB" w:eastAsia="zh-CN"/>
        </w:rPr>
        <w:t>6]).</w:t>
      </w:r>
    </w:p>
    <w:p w14:paraId="3DE0F1CA" w14:textId="77777777" w:rsidR="00E10471" w:rsidRPr="0038365C" w:rsidRDefault="00E10471" w:rsidP="00E10471">
      <w:pPr>
        <w:pStyle w:val="B1"/>
        <w:rPr>
          <w:lang w:val="en-GB" w:eastAsia="zh-CN"/>
        </w:rPr>
      </w:pPr>
      <w:r w:rsidRPr="0038365C">
        <w:rPr>
          <w:lang w:val="en-GB" w:eastAsia="zh-CN"/>
        </w:rPr>
        <w:t>6.</w:t>
      </w:r>
      <w:r w:rsidRPr="0038365C">
        <w:rPr>
          <w:lang w:val="en-GB" w:eastAsia="zh-CN"/>
        </w:rPr>
        <w:tab/>
        <w:t>The SMF-2 sends Namf_Communicaiton_N1N2MessageTransfer () to establish the N3 tunnel on 3GPP access.</w:t>
      </w:r>
    </w:p>
    <w:p w14:paraId="79A8B6DC" w14:textId="77777777" w:rsidR="00E10471" w:rsidRPr="0038365C" w:rsidRDefault="00E10471" w:rsidP="00E10471">
      <w:pPr>
        <w:pStyle w:val="B1"/>
        <w:rPr>
          <w:lang w:val="en-GB" w:eastAsia="zh-CN"/>
        </w:rPr>
      </w:pPr>
      <w:r w:rsidRPr="0038365C">
        <w:rPr>
          <w:lang w:val="en-GB" w:eastAsia="zh-CN"/>
        </w:rPr>
        <w:t>7.</w:t>
      </w:r>
      <w:r w:rsidRPr="0038365C">
        <w:rPr>
          <w:lang w:val="en-GB" w:eastAsia="zh-CN"/>
        </w:rPr>
        <w:tab/>
        <w:t>The AMF-2 notifies the UE/USIM2 with NAS notification, including the MT service info and intended access type, through N3IWF2 as AMF-2 marked the UE in step 4.</w:t>
      </w:r>
    </w:p>
    <w:p w14:paraId="587C0603" w14:textId="3A3C2E29" w:rsidR="00BE694C" w:rsidRPr="0038365C" w:rsidRDefault="00BE694C" w:rsidP="00BE694C">
      <w:pPr>
        <w:pStyle w:val="NO"/>
        <w:rPr>
          <w:lang w:val="en-GB" w:eastAsia="zh-CN"/>
        </w:rPr>
      </w:pPr>
      <w:r w:rsidRPr="0038365C">
        <w:rPr>
          <w:lang w:val="en-GB" w:eastAsia="zh-CN"/>
        </w:rPr>
        <w:t>NOTE</w:t>
      </w:r>
      <w:r w:rsidR="0038365C" w:rsidRPr="0038365C">
        <w:rPr>
          <w:lang w:val="en-GB" w:eastAsia="zh-CN"/>
        </w:rPr>
        <w:t> 2</w:t>
      </w:r>
      <w:r w:rsidRPr="0038365C">
        <w:rPr>
          <w:lang w:val="en-GB" w:eastAsia="zh-CN"/>
        </w:rPr>
        <w:t>:</w:t>
      </w:r>
      <w:r w:rsidR="00E10471" w:rsidRPr="0038365C">
        <w:rPr>
          <w:lang w:val="en-GB" w:eastAsia="zh-CN"/>
        </w:rPr>
        <w:tab/>
      </w:r>
      <w:r w:rsidRPr="0038365C">
        <w:rPr>
          <w:lang w:val="en-GB" w:eastAsia="zh-CN"/>
        </w:rPr>
        <w:t>The NAS notification message is handled as downlink traffic in user plane in PLMN 1.</w:t>
      </w:r>
    </w:p>
    <w:p w14:paraId="28FF971B" w14:textId="77777777" w:rsidR="00E10471" w:rsidRPr="0038365C" w:rsidRDefault="00E10471" w:rsidP="00E10471">
      <w:pPr>
        <w:pStyle w:val="B1"/>
        <w:rPr>
          <w:lang w:val="en-GB" w:eastAsia="zh-CN"/>
        </w:rPr>
      </w:pPr>
      <w:r w:rsidRPr="0038365C">
        <w:rPr>
          <w:lang w:val="en-GB" w:eastAsia="zh-CN"/>
        </w:rPr>
        <w:t>8.</w:t>
      </w:r>
      <w:r w:rsidRPr="0038365C">
        <w:rPr>
          <w:lang w:val="en-GB" w:eastAsia="zh-CN"/>
        </w:rPr>
        <w:tab/>
        <w:t>Based on the info received in NAS notification, if the UE decides to move to PLMN2, the UE shall perform NAS Service Request procedure through 3GPP access toward PLMN2.</w:t>
      </w:r>
    </w:p>
    <w:p w14:paraId="70549D81" w14:textId="77777777" w:rsidR="00E10471" w:rsidRPr="0038365C" w:rsidRDefault="00E10471" w:rsidP="00E10471">
      <w:pPr>
        <w:pStyle w:val="B1"/>
        <w:rPr>
          <w:lang w:val="en-GB" w:eastAsia="zh-CN"/>
        </w:rPr>
      </w:pPr>
      <w:r w:rsidRPr="0038365C">
        <w:rPr>
          <w:lang w:val="en-GB" w:eastAsia="zh-CN"/>
        </w:rPr>
        <w:tab/>
        <w:t>If the UE decides to stay in PLMN1, the UE sends NAS Notification Response message to AMF#2 through the user plane in PLMN1.</w:t>
      </w:r>
    </w:p>
    <w:p w14:paraId="792B4EA1" w14:textId="77777777" w:rsidR="00BE694C" w:rsidRPr="0038365C" w:rsidRDefault="00BE694C" w:rsidP="00BE694C">
      <w:pPr>
        <w:pStyle w:val="Heading3"/>
      </w:pPr>
      <w:bookmarkStart w:id="1632" w:name="_Toc30685121"/>
      <w:bookmarkStart w:id="1633" w:name="_Toc31014396"/>
      <w:bookmarkStart w:id="1634" w:name="_Toc31109437"/>
      <w:bookmarkStart w:id="1635" w:name="_Toc31109525"/>
      <w:bookmarkStart w:id="1636" w:name="_Toc31109616"/>
      <w:bookmarkStart w:id="1637" w:name="_Toc43819911"/>
      <w:bookmarkStart w:id="1638" w:name="_Toc43882415"/>
      <w:bookmarkStart w:id="1639" w:name="_Toc49966790"/>
      <w:bookmarkStart w:id="1640" w:name="_Toc50390349"/>
      <w:bookmarkStart w:id="1641" w:name="_Toc50450210"/>
      <w:bookmarkStart w:id="1642" w:name="_Toc50450422"/>
      <w:bookmarkStart w:id="1643" w:name="_Toc50451644"/>
      <w:bookmarkStart w:id="1644" w:name="_Toc50451856"/>
      <w:bookmarkStart w:id="1645" w:name="_Toc50464536"/>
      <w:bookmarkStart w:id="1646" w:name="_Toc54378911"/>
      <w:bookmarkStart w:id="1647" w:name="_Toc54776524"/>
      <w:bookmarkStart w:id="1648" w:name="_Toc57373246"/>
      <w:bookmarkStart w:id="1649" w:name="_Toc67389650"/>
      <w:r w:rsidRPr="0038365C">
        <w:t>6.</w:t>
      </w:r>
      <w:r w:rsidR="00203117" w:rsidRPr="0038365C">
        <w:t>8</w:t>
      </w:r>
      <w:r w:rsidRPr="0038365C">
        <w:t>.</w:t>
      </w:r>
      <w:r w:rsidRPr="0038365C">
        <w:rPr>
          <w:lang w:eastAsia="zh-CN"/>
        </w:rPr>
        <w:t>4</w:t>
      </w:r>
      <w:r w:rsidRPr="0038365C">
        <w:tab/>
        <w:t xml:space="preserve">Impacts on </w:t>
      </w:r>
      <w:r w:rsidR="00461451" w:rsidRPr="0038365C">
        <w:t xml:space="preserve">services, </w:t>
      </w:r>
      <w:r w:rsidRPr="0038365C">
        <w:t>entities and interfaces</w:t>
      </w:r>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p>
    <w:p w14:paraId="0D745E91" w14:textId="77777777" w:rsidR="00BE694C" w:rsidRPr="0038365C" w:rsidRDefault="00BE694C" w:rsidP="00BE694C">
      <w:pPr>
        <w:rPr>
          <w:b/>
          <w:bCs/>
          <w:lang w:eastAsia="zh-CN"/>
        </w:rPr>
      </w:pPr>
      <w:r w:rsidRPr="0038365C">
        <w:rPr>
          <w:b/>
          <w:bCs/>
          <w:lang w:eastAsia="zh-CN"/>
        </w:rPr>
        <w:t>SMF:</w:t>
      </w:r>
    </w:p>
    <w:p w14:paraId="445C9FB1" w14:textId="519AC84E" w:rsidR="00BE694C" w:rsidRPr="0038365C" w:rsidRDefault="00BE694C" w:rsidP="003711E8">
      <w:pPr>
        <w:pStyle w:val="B1"/>
        <w:rPr>
          <w:lang w:val="en-GB" w:eastAsia="zh-CN"/>
        </w:rPr>
      </w:pPr>
      <w:r w:rsidRPr="0038365C">
        <w:rPr>
          <w:lang w:val="en-GB" w:eastAsia="zh-CN"/>
        </w:rPr>
        <w:t>-</w:t>
      </w:r>
      <w:r w:rsidR="00F962C9" w:rsidRPr="0038365C">
        <w:rPr>
          <w:lang w:val="en-GB" w:eastAsia="zh-CN"/>
        </w:rPr>
        <w:tab/>
      </w:r>
      <w:r w:rsidRPr="0038365C">
        <w:rPr>
          <w:lang w:val="en-GB" w:eastAsia="zh-CN"/>
        </w:rPr>
        <w:t>Support of MT data handling info from AMF</w:t>
      </w:r>
      <w:r w:rsidR="0038365C" w:rsidRPr="0038365C">
        <w:rPr>
          <w:lang w:val="en-GB" w:eastAsia="zh-CN"/>
        </w:rPr>
        <w:t>;</w:t>
      </w:r>
      <w:r w:rsidRPr="0038365C">
        <w:rPr>
          <w:lang w:val="en-GB" w:eastAsia="zh-CN"/>
        </w:rPr>
        <w:t xml:space="preserve"> and</w:t>
      </w:r>
    </w:p>
    <w:p w14:paraId="306719ED" w14:textId="5D86B485" w:rsidR="00BE694C" w:rsidRPr="0038365C" w:rsidRDefault="00BE694C" w:rsidP="003711E8">
      <w:pPr>
        <w:pStyle w:val="B1"/>
        <w:rPr>
          <w:lang w:val="en-GB" w:eastAsia="zh-CN"/>
        </w:rPr>
      </w:pPr>
      <w:r w:rsidRPr="0038365C">
        <w:rPr>
          <w:lang w:val="en-GB" w:eastAsia="zh-CN"/>
        </w:rPr>
        <w:t>-</w:t>
      </w:r>
      <w:bookmarkStart w:id="1650" w:name="_Hlk28606249"/>
      <w:r w:rsidR="00F962C9" w:rsidRPr="0038365C">
        <w:rPr>
          <w:lang w:val="en-GB" w:eastAsia="zh-CN"/>
        </w:rPr>
        <w:tab/>
      </w:r>
      <w:r w:rsidRPr="0038365C">
        <w:rPr>
          <w:lang w:val="en-GB" w:eastAsia="zh-CN"/>
        </w:rPr>
        <w:t>decides how to handle the PDU session after receiving the MT data handling info, based on release assistance information from UE, in N11 message</w:t>
      </w:r>
      <w:r w:rsidR="0038365C" w:rsidRPr="0038365C">
        <w:rPr>
          <w:lang w:val="en-GB" w:eastAsia="zh-CN"/>
        </w:rPr>
        <w:t>;</w:t>
      </w:r>
    </w:p>
    <w:bookmarkEnd w:id="1650"/>
    <w:p w14:paraId="7E5A5DA7" w14:textId="149E979A" w:rsidR="00BE694C" w:rsidRPr="0038365C" w:rsidRDefault="00BE694C" w:rsidP="003711E8">
      <w:pPr>
        <w:pStyle w:val="B1"/>
        <w:rPr>
          <w:lang w:val="en-GB" w:eastAsia="zh-CN"/>
        </w:rPr>
      </w:pPr>
      <w:r w:rsidRPr="0038365C">
        <w:rPr>
          <w:lang w:val="en-GB" w:eastAsia="zh-CN"/>
        </w:rPr>
        <w:t>-</w:t>
      </w:r>
      <w:r w:rsidR="00F962C9" w:rsidRPr="0038365C">
        <w:rPr>
          <w:lang w:val="en-GB" w:eastAsia="zh-CN"/>
        </w:rPr>
        <w:tab/>
      </w:r>
      <w:r w:rsidRPr="0038365C">
        <w:rPr>
          <w:lang w:val="en-GB" w:eastAsia="zh-CN"/>
        </w:rPr>
        <w:t>initiates MT data handling instruction to UPF</w:t>
      </w:r>
      <w:r w:rsidR="0038365C" w:rsidRPr="0038365C">
        <w:rPr>
          <w:lang w:val="en-GB" w:eastAsia="zh-CN"/>
        </w:rPr>
        <w:t>;</w:t>
      </w:r>
    </w:p>
    <w:p w14:paraId="6BC7D796" w14:textId="1E9476F8" w:rsidR="00BE694C" w:rsidRPr="0038365C" w:rsidRDefault="00BE694C" w:rsidP="003711E8">
      <w:pPr>
        <w:pStyle w:val="B1"/>
        <w:rPr>
          <w:lang w:val="en-GB" w:eastAsia="zh-CN"/>
        </w:rPr>
      </w:pPr>
      <w:r w:rsidRPr="0038365C">
        <w:rPr>
          <w:lang w:val="en-GB" w:eastAsia="zh-CN"/>
        </w:rPr>
        <w:t>-</w:t>
      </w:r>
      <w:r w:rsidR="00F962C9" w:rsidRPr="0038365C">
        <w:rPr>
          <w:lang w:val="en-GB" w:eastAsia="zh-CN"/>
        </w:rPr>
        <w:tab/>
      </w:r>
      <w:r w:rsidRPr="0038365C">
        <w:rPr>
          <w:lang w:val="en-GB" w:eastAsia="zh-CN"/>
        </w:rPr>
        <w:t>receiving return indication and initiate normal MT data handling instruction to UPF</w:t>
      </w:r>
      <w:r w:rsidR="0038365C" w:rsidRPr="0038365C">
        <w:rPr>
          <w:lang w:val="en-GB" w:eastAsia="zh-CN"/>
        </w:rPr>
        <w:t>.</w:t>
      </w:r>
    </w:p>
    <w:p w14:paraId="6CA68283" w14:textId="77777777" w:rsidR="00BE694C" w:rsidRPr="0038365C" w:rsidRDefault="00BE694C" w:rsidP="00BE694C">
      <w:pPr>
        <w:rPr>
          <w:b/>
          <w:bCs/>
          <w:lang w:eastAsia="zh-CN"/>
        </w:rPr>
      </w:pPr>
      <w:r w:rsidRPr="0038365C">
        <w:rPr>
          <w:b/>
          <w:bCs/>
          <w:lang w:eastAsia="zh-CN"/>
        </w:rPr>
        <w:t>AMF:</w:t>
      </w:r>
    </w:p>
    <w:p w14:paraId="4AE9C085" w14:textId="77777777" w:rsidR="00BE694C" w:rsidRPr="0038365C" w:rsidRDefault="00BE694C" w:rsidP="003711E8">
      <w:pPr>
        <w:pStyle w:val="B1"/>
        <w:rPr>
          <w:lang w:val="en-GB" w:eastAsia="zh-CN"/>
        </w:rPr>
      </w:pPr>
      <w:r w:rsidRPr="0038365C">
        <w:rPr>
          <w:lang w:val="en-GB" w:eastAsia="zh-CN"/>
        </w:rPr>
        <w:t>-</w:t>
      </w:r>
      <w:r w:rsidR="00F962C9" w:rsidRPr="0038365C">
        <w:rPr>
          <w:lang w:val="en-GB" w:eastAsia="zh-CN"/>
        </w:rPr>
        <w:tab/>
      </w:r>
      <w:r w:rsidRPr="0038365C">
        <w:rPr>
          <w:lang w:val="en-GB" w:eastAsia="zh-CN"/>
        </w:rPr>
        <w:t>Handles the NAS procedures from N3IWF and mark the UE/PDU sessions for future MT service notification delivery.</w:t>
      </w:r>
    </w:p>
    <w:p w14:paraId="048B7B92" w14:textId="77777777" w:rsidR="00BE694C" w:rsidRPr="0038365C" w:rsidRDefault="00BE694C" w:rsidP="003711E8">
      <w:pPr>
        <w:pStyle w:val="B1"/>
        <w:rPr>
          <w:lang w:val="en-GB" w:eastAsia="zh-CN"/>
        </w:rPr>
      </w:pPr>
      <w:r w:rsidRPr="0038365C">
        <w:rPr>
          <w:lang w:val="en-GB" w:eastAsia="zh-CN"/>
        </w:rPr>
        <w:t>-</w:t>
      </w:r>
      <w:r w:rsidR="00F962C9" w:rsidRPr="0038365C">
        <w:rPr>
          <w:lang w:val="en-GB" w:eastAsia="zh-CN"/>
        </w:rPr>
        <w:tab/>
      </w:r>
      <w:r w:rsidRPr="0038365C">
        <w:rPr>
          <w:lang w:val="en-GB" w:eastAsia="zh-CN"/>
        </w:rPr>
        <w:t>forwards MT data handling info, based on the release assistance info from UE, to SMF.</w:t>
      </w:r>
    </w:p>
    <w:p w14:paraId="76104DED" w14:textId="77777777" w:rsidR="00BE694C" w:rsidRPr="0038365C" w:rsidRDefault="00BE694C" w:rsidP="003711E8">
      <w:pPr>
        <w:pStyle w:val="B1"/>
        <w:rPr>
          <w:lang w:val="en-GB" w:eastAsia="zh-CN"/>
        </w:rPr>
      </w:pPr>
      <w:r w:rsidRPr="0038365C">
        <w:rPr>
          <w:lang w:val="en-GB" w:eastAsia="zh-CN"/>
        </w:rPr>
        <w:t>-</w:t>
      </w:r>
      <w:r w:rsidR="00F962C9" w:rsidRPr="0038365C">
        <w:rPr>
          <w:lang w:val="en-GB" w:eastAsia="zh-CN"/>
        </w:rPr>
        <w:tab/>
      </w:r>
      <w:r w:rsidRPr="0038365C">
        <w:rPr>
          <w:lang w:val="en-GB" w:eastAsia="zh-CN"/>
        </w:rPr>
        <w:t>using NAS notification instead of paging based on previous marking in case of MT service delivery.</w:t>
      </w:r>
    </w:p>
    <w:p w14:paraId="6A8A7EA5" w14:textId="77777777" w:rsidR="00BE694C" w:rsidRPr="0038365C" w:rsidRDefault="00BE694C" w:rsidP="00BE694C">
      <w:pPr>
        <w:rPr>
          <w:b/>
          <w:bCs/>
          <w:lang w:eastAsia="zh-CN"/>
        </w:rPr>
      </w:pPr>
      <w:r w:rsidRPr="0038365C">
        <w:rPr>
          <w:b/>
          <w:bCs/>
          <w:lang w:eastAsia="zh-CN"/>
        </w:rPr>
        <w:lastRenderedPageBreak/>
        <w:t>UE:</w:t>
      </w:r>
    </w:p>
    <w:p w14:paraId="5E298264" w14:textId="3101519D" w:rsidR="00E936C0" w:rsidRPr="0038365C" w:rsidRDefault="00E936C0" w:rsidP="00E936C0">
      <w:pPr>
        <w:pStyle w:val="B1"/>
        <w:rPr>
          <w:lang w:val="en-GB" w:eastAsia="zh-CN"/>
        </w:rPr>
      </w:pPr>
      <w:r w:rsidRPr="0038365C">
        <w:rPr>
          <w:lang w:val="en-GB" w:eastAsia="zh-CN"/>
        </w:rPr>
        <w:t>-</w:t>
      </w:r>
      <w:r w:rsidRPr="0038365C">
        <w:rPr>
          <w:lang w:val="en-GB" w:eastAsia="zh-CN"/>
        </w:rPr>
        <w:tab/>
        <w:t>Deactivation of paging reception in idle mode in a PLMN and support N3IWF access to a PLMN via 3GPP access of another PLMN and related procedures for NAS notification</w:t>
      </w:r>
      <w:r w:rsidR="0038365C" w:rsidRPr="0038365C">
        <w:rPr>
          <w:lang w:val="en-GB" w:eastAsia="zh-CN"/>
        </w:rPr>
        <w:t>.</w:t>
      </w:r>
    </w:p>
    <w:p w14:paraId="797C193B" w14:textId="77777777" w:rsidR="00BA5CBA" w:rsidRPr="0038365C" w:rsidRDefault="00BE694C" w:rsidP="00C80034">
      <w:pPr>
        <w:pStyle w:val="B1"/>
        <w:rPr>
          <w:lang w:val="en-GB" w:eastAsia="zh-CN"/>
        </w:rPr>
      </w:pPr>
      <w:r w:rsidRPr="0038365C">
        <w:rPr>
          <w:lang w:val="en-GB" w:eastAsia="zh-CN"/>
        </w:rPr>
        <w:t>-</w:t>
      </w:r>
      <w:r w:rsidR="00F962C9" w:rsidRPr="0038365C">
        <w:rPr>
          <w:lang w:val="en-GB" w:eastAsia="zh-CN"/>
        </w:rPr>
        <w:tab/>
      </w:r>
      <w:r w:rsidRPr="0038365C">
        <w:rPr>
          <w:lang w:val="en-GB" w:eastAsia="zh-CN"/>
        </w:rPr>
        <w:t>Supports indication of MUSIM MT assistance info to the network</w:t>
      </w:r>
      <w:r w:rsidR="00E936C0" w:rsidRPr="0038365C">
        <w:rPr>
          <w:lang w:val="en-GB" w:eastAsia="zh-CN"/>
        </w:rPr>
        <w:t xml:space="preserve"> (i.e. activation) and release of such indication (i.e. deactivation)</w:t>
      </w:r>
      <w:r w:rsidRPr="0038365C">
        <w:rPr>
          <w:lang w:val="en-GB" w:eastAsia="zh-CN"/>
        </w:rPr>
        <w:t>.</w:t>
      </w:r>
      <w:bookmarkStart w:id="1651" w:name="_Toc31104200"/>
      <w:bookmarkStart w:id="1652" w:name="_Toc30685122"/>
      <w:bookmarkStart w:id="1653" w:name="_Toc31014397"/>
      <w:bookmarkStart w:id="1654" w:name="_Toc31109438"/>
      <w:bookmarkStart w:id="1655" w:name="_Toc31109526"/>
      <w:bookmarkStart w:id="1656" w:name="_Toc31109617"/>
    </w:p>
    <w:p w14:paraId="28E0E3A5" w14:textId="77777777" w:rsidR="007E4FE0" w:rsidRPr="0038365C" w:rsidRDefault="007E4FE0" w:rsidP="007E4FE0">
      <w:pPr>
        <w:pStyle w:val="Heading2"/>
      </w:pPr>
      <w:bookmarkStart w:id="1657" w:name="_Toc43819912"/>
      <w:bookmarkStart w:id="1658" w:name="_Toc43882416"/>
      <w:bookmarkStart w:id="1659" w:name="_Toc49966791"/>
      <w:bookmarkStart w:id="1660" w:name="_Toc50390350"/>
      <w:bookmarkStart w:id="1661" w:name="_Toc50450211"/>
      <w:bookmarkStart w:id="1662" w:name="_Toc50450423"/>
      <w:bookmarkStart w:id="1663" w:name="_Toc50451645"/>
      <w:bookmarkStart w:id="1664" w:name="_Toc50451857"/>
      <w:bookmarkStart w:id="1665" w:name="_Toc50464537"/>
      <w:bookmarkStart w:id="1666" w:name="_Toc54378912"/>
      <w:bookmarkStart w:id="1667" w:name="_Toc54776525"/>
      <w:bookmarkStart w:id="1668" w:name="_Toc57373247"/>
      <w:bookmarkStart w:id="1669" w:name="_Toc67389651"/>
      <w:r w:rsidRPr="0038365C">
        <w:rPr>
          <w:lang w:eastAsia="zh-CN"/>
        </w:rPr>
        <w:t>6.</w:t>
      </w:r>
      <w:r w:rsidR="003D4087" w:rsidRPr="0038365C">
        <w:rPr>
          <w:lang w:eastAsia="zh-CN"/>
        </w:rPr>
        <w:t>9</w:t>
      </w:r>
      <w:r w:rsidRPr="0038365C">
        <w:rPr>
          <w:lang w:eastAsia="ko-KR"/>
        </w:rPr>
        <w:tab/>
      </w:r>
      <w:r w:rsidRPr="0038365C">
        <w:t>Solution</w:t>
      </w:r>
      <w:r w:rsidRPr="0038365C">
        <w:rPr>
          <w:lang w:eastAsia="zh-CN"/>
        </w:rPr>
        <w:t xml:space="preserve"> #</w:t>
      </w:r>
      <w:r w:rsidR="003D4087" w:rsidRPr="0038365C">
        <w:rPr>
          <w:lang w:eastAsia="zh-CN"/>
        </w:rPr>
        <w:t>9</w:t>
      </w:r>
      <w:r w:rsidRPr="0038365C">
        <w:t>: Handling of MT IMS voice service with different Paging Cause</w:t>
      </w:r>
      <w:bookmarkEnd w:id="1651"/>
      <w:bookmarkEnd w:id="1657"/>
      <w:bookmarkEnd w:id="1658"/>
      <w:bookmarkEnd w:id="1659"/>
      <w:bookmarkEnd w:id="1660"/>
      <w:bookmarkEnd w:id="1661"/>
      <w:bookmarkEnd w:id="1662"/>
      <w:bookmarkEnd w:id="1663"/>
      <w:bookmarkEnd w:id="1664"/>
      <w:bookmarkEnd w:id="1665"/>
      <w:bookmarkEnd w:id="1666"/>
      <w:bookmarkEnd w:id="1667"/>
      <w:bookmarkEnd w:id="1668"/>
      <w:bookmarkEnd w:id="1669"/>
    </w:p>
    <w:p w14:paraId="568A0A7B" w14:textId="77777777" w:rsidR="007E4FE0" w:rsidRPr="0038365C" w:rsidRDefault="007E4FE0" w:rsidP="007E4FE0">
      <w:pPr>
        <w:pStyle w:val="Heading3"/>
      </w:pPr>
      <w:bookmarkStart w:id="1670" w:name="_Toc31104201"/>
      <w:bookmarkStart w:id="1671" w:name="_Toc43819913"/>
      <w:bookmarkStart w:id="1672" w:name="_Toc43882417"/>
      <w:bookmarkStart w:id="1673" w:name="_Toc49966792"/>
      <w:bookmarkStart w:id="1674" w:name="_Toc50390351"/>
      <w:bookmarkStart w:id="1675" w:name="_Toc50450212"/>
      <w:bookmarkStart w:id="1676" w:name="_Toc50450424"/>
      <w:bookmarkStart w:id="1677" w:name="_Toc50451646"/>
      <w:bookmarkStart w:id="1678" w:name="_Toc50451858"/>
      <w:bookmarkStart w:id="1679" w:name="_Toc50464538"/>
      <w:bookmarkStart w:id="1680" w:name="_Toc54378913"/>
      <w:bookmarkStart w:id="1681" w:name="_Toc54776526"/>
      <w:bookmarkStart w:id="1682" w:name="_Toc57373248"/>
      <w:bookmarkStart w:id="1683" w:name="_Toc67389652"/>
      <w:r w:rsidRPr="0038365C">
        <w:t>6.</w:t>
      </w:r>
      <w:r w:rsidR="003D4087" w:rsidRPr="0038365C">
        <w:t>9</w:t>
      </w:r>
      <w:r w:rsidRPr="0038365C">
        <w:t>.1</w:t>
      </w:r>
      <w:r w:rsidRPr="0038365C">
        <w:tab/>
        <w:t>Introduction</w:t>
      </w:r>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p>
    <w:p w14:paraId="08C0ECD9" w14:textId="77777777" w:rsidR="007E4FE0" w:rsidRPr="0038365C" w:rsidRDefault="007E4FE0" w:rsidP="007E4FE0">
      <w:pPr>
        <w:rPr>
          <w:lang w:eastAsia="zh-CN"/>
        </w:rPr>
      </w:pPr>
      <w:r w:rsidRPr="0038365C">
        <w:rPr>
          <w:lang w:eastAsia="zh-CN"/>
        </w:rPr>
        <w:t xml:space="preserve">The solution is an </w:t>
      </w:r>
      <w:r w:rsidRPr="0038365C">
        <w:t xml:space="preserve">incremental solution based on solution #1 and </w:t>
      </w:r>
      <w:r w:rsidRPr="0038365C">
        <w:rPr>
          <w:lang w:eastAsia="zh-CN"/>
        </w:rPr>
        <w:t xml:space="preserve">applies to Key Issue #1 </w:t>
      </w:r>
      <w:r w:rsidR="00FE741F" w:rsidRPr="0038365C">
        <w:rPr>
          <w:lang w:eastAsia="zh-CN"/>
        </w:rPr>
        <w:t>"</w:t>
      </w:r>
      <w:r w:rsidRPr="0038365C">
        <w:rPr>
          <w:lang w:eastAsia="zh-CN"/>
        </w:rPr>
        <w:t>Handling of MT service</w:t>
      </w:r>
      <w:r w:rsidR="00FE741F" w:rsidRPr="0038365C">
        <w:rPr>
          <w:lang w:eastAsia="zh-CN"/>
        </w:rPr>
        <w:t>"</w:t>
      </w:r>
      <w:r w:rsidRPr="0038365C">
        <w:rPr>
          <w:lang w:eastAsia="zh-CN"/>
        </w:rPr>
        <w:t>.</w:t>
      </w:r>
    </w:p>
    <w:p w14:paraId="6C4B0457" w14:textId="77777777" w:rsidR="007E4FE0" w:rsidRPr="0038365C" w:rsidRDefault="007E4FE0" w:rsidP="007E4FE0">
      <w:pPr>
        <w:pStyle w:val="Heading3"/>
      </w:pPr>
      <w:bookmarkStart w:id="1684" w:name="_Toc31104202"/>
      <w:bookmarkStart w:id="1685" w:name="_Toc43819914"/>
      <w:bookmarkStart w:id="1686" w:name="_Toc43882418"/>
      <w:bookmarkStart w:id="1687" w:name="_Toc49966793"/>
      <w:bookmarkStart w:id="1688" w:name="_Toc50390352"/>
      <w:bookmarkStart w:id="1689" w:name="_Toc50450213"/>
      <w:bookmarkStart w:id="1690" w:name="_Toc50450425"/>
      <w:bookmarkStart w:id="1691" w:name="_Toc50451647"/>
      <w:bookmarkStart w:id="1692" w:name="_Toc50451859"/>
      <w:bookmarkStart w:id="1693" w:name="_Toc50464539"/>
      <w:bookmarkStart w:id="1694" w:name="_Toc54378914"/>
      <w:bookmarkStart w:id="1695" w:name="_Toc54776527"/>
      <w:bookmarkStart w:id="1696" w:name="_Toc57373249"/>
      <w:bookmarkStart w:id="1697" w:name="_Toc67389653"/>
      <w:r w:rsidRPr="0038365C">
        <w:t>6.</w:t>
      </w:r>
      <w:r w:rsidR="003D4087" w:rsidRPr="0038365C">
        <w:t>9</w:t>
      </w:r>
      <w:r w:rsidRPr="0038365C">
        <w:t>.2</w:t>
      </w:r>
      <w:r w:rsidRPr="0038365C">
        <w:tab/>
        <w:t>Functional Description</w:t>
      </w:r>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p>
    <w:p w14:paraId="14F270B3" w14:textId="77777777" w:rsidR="007E4FE0" w:rsidRPr="0038365C" w:rsidRDefault="007E4FE0" w:rsidP="0075149C">
      <w:pPr>
        <w:rPr>
          <w:lang w:eastAsia="zh-CN"/>
        </w:rPr>
      </w:pPr>
      <w:r w:rsidRPr="0038365C">
        <w:rPr>
          <w:lang w:eastAsia="zh-CN"/>
        </w:rPr>
        <w:t>In addition to solution #1, it is proposed to add the following procedures:</w:t>
      </w:r>
    </w:p>
    <w:p w14:paraId="33DA3681" w14:textId="02A8CCDE" w:rsidR="007E4FE0" w:rsidRPr="0038365C" w:rsidRDefault="007E4FE0" w:rsidP="0075149C">
      <w:r w:rsidRPr="0038365C">
        <w:t xml:space="preserve">For IMS voice call, UE can provide a preferred list and / or a non-preferred list which includes the list of MSISDNs or tel/sip URIs of the MT caller to the Telephone Application server via Ut interface which is specified in </w:t>
      </w:r>
      <w:r w:rsidR="00F53586" w:rsidRPr="0038365C">
        <w:t>TS</w:t>
      </w:r>
      <w:r w:rsidR="00F53586">
        <w:t> </w:t>
      </w:r>
      <w:r w:rsidR="00F53586" w:rsidRPr="0038365C">
        <w:t>24.623</w:t>
      </w:r>
      <w:r w:rsidR="00F53586">
        <w:t> </w:t>
      </w:r>
      <w:r w:rsidR="00F53586" w:rsidRPr="0038365C">
        <w:t>[</w:t>
      </w:r>
      <w:r w:rsidR="00720471" w:rsidRPr="0038365C">
        <w:t>14]</w:t>
      </w:r>
      <w:r w:rsidRPr="0038365C">
        <w:t>. It is based on operator</w:t>
      </w:r>
      <w:r w:rsidR="00FE741F" w:rsidRPr="0038365C">
        <w:t>'</w:t>
      </w:r>
      <w:r w:rsidRPr="0038365C">
        <w:t>s decision that only support one of these two lists or support both of the lists. When the MT call is received, TAS will check if the MSISDN or tel/sip URI of the MT caller is in the preferred list or non-preferred list and TAS will set different DSCP value for different list. SMF and RAN will derive different paging cause based on different DSCP value. For non-roaming case, the P-CSCF will not set the DSCP value in the IP header if the DSCP value is already marked as specific values. In roaming case, if the DSCP value is already marked as specific value, the V-P-CSCF may map the received DSCP value based on roaming agreement.</w:t>
      </w:r>
    </w:p>
    <w:p w14:paraId="5569C489" w14:textId="77777777" w:rsidR="007E4FE0" w:rsidRPr="0038365C" w:rsidRDefault="007E4FE0" w:rsidP="0075149C">
      <w:r w:rsidRPr="0038365C">
        <w:t>UE is configured how to handle the paging with the specific paging cause, for example, reject the non-preferred voice all or only accept the preferred voice call.</w:t>
      </w:r>
    </w:p>
    <w:p w14:paraId="55A59528" w14:textId="7416A777" w:rsidR="007E4FE0" w:rsidRPr="0038365C" w:rsidRDefault="00FE741F" w:rsidP="007E4FE0">
      <w:pPr>
        <w:pStyle w:val="EditorsNote"/>
      </w:pPr>
      <w:r w:rsidRPr="0038365C">
        <w:t>Editor's note:</w:t>
      </w:r>
      <w:r w:rsidRPr="0038365C">
        <w:tab/>
      </w:r>
      <w:r w:rsidR="00D0300F" w:rsidRPr="0038365C">
        <w:t xml:space="preserve">It </w:t>
      </w:r>
      <w:r w:rsidR="007E4FE0" w:rsidRPr="0038365C">
        <w:t>is FFS whether this solution can work if there is no guarantee the DSCP cannot change between TAS and UPF in transport networks outside operators control between TAS in HPLMN and the P-CSCF in VPLMN. Impact on IPX especially is to be considered in roaming case and any requirement on NG.113 by GSMA shall be specified.</w:t>
      </w:r>
    </w:p>
    <w:p w14:paraId="4C58141F" w14:textId="77777777" w:rsidR="007E4FE0" w:rsidRPr="0038365C" w:rsidRDefault="007E4FE0" w:rsidP="007E4FE0">
      <w:pPr>
        <w:pStyle w:val="Heading3"/>
      </w:pPr>
      <w:bookmarkStart w:id="1698" w:name="_Toc31104243"/>
      <w:bookmarkStart w:id="1699" w:name="_Toc43819915"/>
      <w:bookmarkStart w:id="1700" w:name="_Toc43882419"/>
      <w:bookmarkStart w:id="1701" w:name="_Toc49966794"/>
      <w:bookmarkStart w:id="1702" w:name="_Toc50390353"/>
      <w:bookmarkStart w:id="1703" w:name="_Toc50450214"/>
      <w:bookmarkStart w:id="1704" w:name="_Toc50450426"/>
      <w:bookmarkStart w:id="1705" w:name="_Toc50451648"/>
      <w:bookmarkStart w:id="1706" w:name="_Toc50451860"/>
      <w:bookmarkStart w:id="1707" w:name="_Toc50464540"/>
      <w:bookmarkStart w:id="1708" w:name="_Toc54378915"/>
      <w:bookmarkStart w:id="1709" w:name="_Toc54776528"/>
      <w:bookmarkStart w:id="1710" w:name="_Toc57373250"/>
      <w:bookmarkStart w:id="1711" w:name="_Toc67389654"/>
      <w:r w:rsidRPr="0038365C">
        <w:t>6.</w:t>
      </w:r>
      <w:r w:rsidR="003D4087" w:rsidRPr="0038365C">
        <w:t>9</w:t>
      </w:r>
      <w:r w:rsidRPr="0038365C">
        <w:t>.</w:t>
      </w:r>
      <w:r w:rsidRPr="0038365C">
        <w:rPr>
          <w:lang w:eastAsia="zh-CN"/>
        </w:rPr>
        <w:t>3</w:t>
      </w:r>
      <w:r w:rsidRPr="0038365C">
        <w:tab/>
        <w:t>Procedures</w:t>
      </w:r>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p>
    <w:p w14:paraId="6A08B503" w14:textId="77777777" w:rsidR="007E4FE0" w:rsidRPr="0038365C" w:rsidRDefault="00FE741F" w:rsidP="007E4FE0">
      <w:pPr>
        <w:pStyle w:val="EditorsNote"/>
      </w:pPr>
      <w:r w:rsidRPr="0038365C">
        <w:t>Editor's note:</w:t>
      </w:r>
      <w:r w:rsidR="007E4FE0" w:rsidRPr="0038365C">
        <w:tab/>
        <w:t>This clause describes high-level procedures and information flows for the solution.</w:t>
      </w:r>
    </w:p>
    <w:p w14:paraId="6B15266E" w14:textId="77777777" w:rsidR="007E4FE0" w:rsidRPr="0038365C" w:rsidRDefault="007E4FE0" w:rsidP="007E4FE0">
      <w:pPr>
        <w:pStyle w:val="Heading3"/>
      </w:pPr>
      <w:bookmarkStart w:id="1712" w:name="_Toc31104204"/>
      <w:bookmarkStart w:id="1713" w:name="_Toc43819916"/>
      <w:bookmarkStart w:id="1714" w:name="_Toc43882420"/>
      <w:bookmarkStart w:id="1715" w:name="_Toc49966795"/>
      <w:bookmarkStart w:id="1716" w:name="_Toc50390354"/>
      <w:bookmarkStart w:id="1717" w:name="_Toc50450215"/>
      <w:bookmarkStart w:id="1718" w:name="_Toc50450427"/>
      <w:bookmarkStart w:id="1719" w:name="_Toc50451649"/>
      <w:bookmarkStart w:id="1720" w:name="_Toc50451861"/>
      <w:bookmarkStart w:id="1721" w:name="_Toc50464541"/>
      <w:bookmarkStart w:id="1722" w:name="_Toc54378916"/>
      <w:bookmarkStart w:id="1723" w:name="_Toc54776529"/>
      <w:bookmarkStart w:id="1724" w:name="_Toc57373251"/>
      <w:bookmarkStart w:id="1725" w:name="_Toc67389655"/>
      <w:r w:rsidRPr="0038365C">
        <w:t>6.</w:t>
      </w:r>
      <w:r w:rsidR="003D4087" w:rsidRPr="0038365C">
        <w:t>9</w:t>
      </w:r>
      <w:r w:rsidRPr="0038365C">
        <w:t>.</w:t>
      </w:r>
      <w:r w:rsidRPr="0038365C">
        <w:rPr>
          <w:lang w:eastAsia="zh-CN"/>
        </w:rPr>
        <w:t>4</w:t>
      </w:r>
      <w:r w:rsidRPr="0038365C">
        <w:tab/>
        <w:t>Impacts on services, entities and interfaces</w:t>
      </w:r>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p>
    <w:p w14:paraId="25702AD8" w14:textId="77777777" w:rsidR="00FE741F" w:rsidRPr="0038365C" w:rsidRDefault="00FE741F" w:rsidP="00FE741F">
      <w:r w:rsidRPr="0038365C">
        <w:t>UE:</w:t>
      </w:r>
    </w:p>
    <w:p w14:paraId="5B287510" w14:textId="60453FF2" w:rsidR="00FE741F" w:rsidRPr="0038365C" w:rsidRDefault="00FE741F" w:rsidP="00FE741F">
      <w:pPr>
        <w:pStyle w:val="B1"/>
        <w:rPr>
          <w:lang w:val="en-GB"/>
        </w:rPr>
      </w:pPr>
      <w:r w:rsidRPr="0038365C">
        <w:rPr>
          <w:lang w:val="en-GB"/>
        </w:rPr>
        <w:t>-</w:t>
      </w:r>
      <w:r w:rsidRPr="0038365C">
        <w:rPr>
          <w:lang w:val="en-GB"/>
        </w:rPr>
        <w:tab/>
        <w:t xml:space="preserve">provides a preferred list and or a non-preferred list of MSISDN or tel/sip URI to TAS via Ut interface in </w:t>
      </w:r>
      <w:r w:rsidR="00F53586" w:rsidRPr="0038365C">
        <w:rPr>
          <w:lang w:val="en-GB"/>
        </w:rPr>
        <w:t>TS</w:t>
      </w:r>
      <w:r w:rsidR="00F53586">
        <w:rPr>
          <w:lang w:val="en-GB"/>
        </w:rPr>
        <w:t> </w:t>
      </w:r>
      <w:r w:rsidR="00F53586" w:rsidRPr="0038365C">
        <w:rPr>
          <w:lang w:val="en-GB"/>
        </w:rPr>
        <w:t>24.623</w:t>
      </w:r>
      <w:r w:rsidR="00F53586">
        <w:rPr>
          <w:lang w:val="en-GB"/>
        </w:rPr>
        <w:t> </w:t>
      </w:r>
      <w:r w:rsidR="00F53586" w:rsidRPr="0038365C">
        <w:rPr>
          <w:lang w:val="en-GB"/>
        </w:rPr>
        <w:t>[</w:t>
      </w:r>
      <w:r w:rsidR="00720471" w:rsidRPr="0038365C">
        <w:rPr>
          <w:lang w:val="en-GB"/>
        </w:rPr>
        <w:t>14]</w:t>
      </w:r>
      <w:r w:rsidRPr="0038365C">
        <w:rPr>
          <w:lang w:val="en-GB"/>
        </w:rPr>
        <w:t>.</w:t>
      </w:r>
    </w:p>
    <w:p w14:paraId="3A1FC36D" w14:textId="77777777" w:rsidR="00FE741F" w:rsidRPr="0038365C" w:rsidRDefault="00FE741F" w:rsidP="00FE741F">
      <w:r w:rsidRPr="0038365C">
        <w:t>For IMS</w:t>
      </w:r>
    </w:p>
    <w:p w14:paraId="6F98F38D" w14:textId="73DA6EE9" w:rsidR="00FE741F" w:rsidRPr="0038365C" w:rsidRDefault="00FE741F" w:rsidP="00FE741F">
      <w:pPr>
        <w:pStyle w:val="B1"/>
        <w:rPr>
          <w:lang w:val="en-GB"/>
        </w:rPr>
      </w:pPr>
      <w:r w:rsidRPr="0038365C">
        <w:rPr>
          <w:lang w:val="en-GB"/>
        </w:rPr>
        <w:t>-</w:t>
      </w:r>
      <w:r w:rsidRPr="0038365C">
        <w:rPr>
          <w:lang w:val="en-GB"/>
        </w:rPr>
        <w:tab/>
        <w:t>TAS</w:t>
      </w:r>
      <w:r w:rsidR="00D0300F" w:rsidRPr="0038365C">
        <w:rPr>
          <w:lang w:val="en-GB"/>
        </w:rPr>
        <w:t xml:space="preserve"> </w:t>
      </w:r>
      <w:r w:rsidRPr="0038365C">
        <w:rPr>
          <w:lang w:val="en-GB"/>
        </w:rPr>
        <w:t>receives preferred and / or non-preferred list of MSISDNs or tel/sip URI from the UE and marks accordingly the DSCP header of the SIP INVITE.</w:t>
      </w:r>
    </w:p>
    <w:p w14:paraId="59C468F3" w14:textId="77777777" w:rsidR="00FE741F" w:rsidRPr="0038365C" w:rsidRDefault="00FE741F" w:rsidP="00FE741F">
      <w:r w:rsidRPr="0038365C">
        <w:t>P-CSCF:</w:t>
      </w:r>
    </w:p>
    <w:p w14:paraId="5EFB0E83" w14:textId="77777777" w:rsidR="00FE741F" w:rsidRPr="0038365C" w:rsidRDefault="00FE741F" w:rsidP="00FE741F">
      <w:pPr>
        <w:pStyle w:val="B1"/>
        <w:rPr>
          <w:lang w:val="en-GB"/>
        </w:rPr>
      </w:pPr>
      <w:r w:rsidRPr="0038365C">
        <w:rPr>
          <w:lang w:val="en-GB"/>
        </w:rPr>
        <w:t>-</w:t>
      </w:r>
      <w:r w:rsidRPr="0038365C">
        <w:rPr>
          <w:lang w:val="en-GB"/>
        </w:rPr>
        <w:tab/>
        <w:t>not (re-)set the DSCP value in the IP header to indicate the traffic type if it comes already marked as specific values in non-roaming case.</w:t>
      </w:r>
    </w:p>
    <w:p w14:paraId="6068A86E" w14:textId="77777777" w:rsidR="00FE741F" w:rsidRPr="0038365C" w:rsidRDefault="00FE741F" w:rsidP="00FE741F">
      <w:pPr>
        <w:pStyle w:val="B1"/>
        <w:rPr>
          <w:lang w:val="en-GB"/>
        </w:rPr>
      </w:pPr>
      <w:r w:rsidRPr="0038365C">
        <w:rPr>
          <w:lang w:val="en-GB"/>
        </w:rPr>
        <w:t>-</w:t>
      </w:r>
      <w:r w:rsidRPr="0038365C">
        <w:rPr>
          <w:lang w:val="en-GB"/>
        </w:rPr>
        <w:tab/>
        <w:t>Mapping the received specific DSCP values based on roaming agreement in roaming case.</w:t>
      </w:r>
    </w:p>
    <w:p w14:paraId="2A1272EE" w14:textId="77777777" w:rsidR="004A5121" w:rsidRPr="0038365C" w:rsidRDefault="004A5121" w:rsidP="004A5121">
      <w:pPr>
        <w:pStyle w:val="Heading2"/>
      </w:pPr>
      <w:bookmarkStart w:id="1726" w:name="_Toc43819917"/>
      <w:bookmarkStart w:id="1727" w:name="_Toc43882421"/>
      <w:bookmarkStart w:id="1728" w:name="_Toc49966796"/>
      <w:bookmarkStart w:id="1729" w:name="_Toc50390355"/>
      <w:bookmarkStart w:id="1730" w:name="_Toc50450216"/>
      <w:bookmarkStart w:id="1731" w:name="_Toc50450428"/>
      <w:bookmarkStart w:id="1732" w:name="_Toc50451650"/>
      <w:bookmarkStart w:id="1733" w:name="_Toc50451862"/>
      <w:bookmarkStart w:id="1734" w:name="_Toc50464542"/>
      <w:bookmarkStart w:id="1735" w:name="_Toc54378917"/>
      <w:bookmarkStart w:id="1736" w:name="_Toc54776530"/>
      <w:bookmarkStart w:id="1737" w:name="_Toc57373252"/>
      <w:bookmarkStart w:id="1738" w:name="_Toc67389656"/>
      <w:r w:rsidRPr="0038365C">
        <w:rPr>
          <w:lang w:eastAsia="zh-CN"/>
        </w:rPr>
        <w:lastRenderedPageBreak/>
        <w:t>6.10</w:t>
      </w:r>
      <w:r w:rsidRPr="0038365C">
        <w:rPr>
          <w:lang w:eastAsia="ko-KR"/>
        </w:rPr>
        <w:tab/>
      </w:r>
      <w:r w:rsidRPr="0038365C">
        <w:t>Solution</w:t>
      </w:r>
      <w:r w:rsidRPr="0038365C">
        <w:rPr>
          <w:lang w:eastAsia="zh-CN"/>
        </w:rPr>
        <w:t xml:space="preserve"> #10</w:t>
      </w:r>
      <w:r w:rsidRPr="0038365C">
        <w:t>: Network based paging filtering</w:t>
      </w:r>
      <w:bookmarkEnd w:id="1726"/>
      <w:bookmarkEnd w:id="1727"/>
      <w:bookmarkEnd w:id="1728"/>
      <w:bookmarkEnd w:id="1729"/>
      <w:bookmarkEnd w:id="1730"/>
      <w:bookmarkEnd w:id="1731"/>
      <w:bookmarkEnd w:id="1732"/>
      <w:bookmarkEnd w:id="1733"/>
      <w:bookmarkEnd w:id="1734"/>
      <w:bookmarkEnd w:id="1735"/>
      <w:bookmarkEnd w:id="1736"/>
      <w:bookmarkEnd w:id="1737"/>
      <w:bookmarkEnd w:id="1738"/>
    </w:p>
    <w:p w14:paraId="20CFEEAD" w14:textId="77777777" w:rsidR="004A5121" w:rsidRPr="0038365C" w:rsidRDefault="004A5121" w:rsidP="004A5121">
      <w:pPr>
        <w:pStyle w:val="Heading3"/>
      </w:pPr>
      <w:bookmarkStart w:id="1739" w:name="_Toc43819918"/>
      <w:bookmarkStart w:id="1740" w:name="_Toc43882422"/>
      <w:bookmarkStart w:id="1741" w:name="_Toc49966797"/>
      <w:bookmarkStart w:id="1742" w:name="_Toc50390356"/>
      <w:bookmarkStart w:id="1743" w:name="_Toc50450217"/>
      <w:bookmarkStart w:id="1744" w:name="_Toc50450429"/>
      <w:bookmarkStart w:id="1745" w:name="_Toc50451651"/>
      <w:bookmarkStart w:id="1746" w:name="_Toc50451863"/>
      <w:bookmarkStart w:id="1747" w:name="_Toc50464543"/>
      <w:bookmarkStart w:id="1748" w:name="_Toc54378918"/>
      <w:bookmarkStart w:id="1749" w:name="_Toc54776531"/>
      <w:bookmarkStart w:id="1750" w:name="_Toc57373253"/>
      <w:bookmarkStart w:id="1751" w:name="_Toc67389657"/>
      <w:r w:rsidRPr="0038365C">
        <w:t>6.10.1</w:t>
      </w:r>
      <w:r w:rsidRPr="0038365C">
        <w:tab/>
        <w:t>Introduction</w:t>
      </w:r>
      <w:bookmarkEnd w:id="1739"/>
      <w:bookmarkEnd w:id="1740"/>
      <w:bookmarkEnd w:id="1741"/>
      <w:bookmarkEnd w:id="1742"/>
      <w:bookmarkEnd w:id="1743"/>
      <w:bookmarkEnd w:id="1744"/>
      <w:bookmarkEnd w:id="1745"/>
      <w:bookmarkEnd w:id="1746"/>
      <w:bookmarkEnd w:id="1747"/>
      <w:bookmarkEnd w:id="1748"/>
      <w:bookmarkEnd w:id="1749"/>
      <w:bookmarkEnd w:id="1750"/>
      <w:bookmarkEnd w:id="1751"/>
    </w:p>
    <w:p w14:paraId="640430FF" w14:textId="77777777" w:rsidR="004A5121" w:rsidRPr="0038365C" w:rsidRDefault="004A5121" w:rsidP="004A5121">
      <w:r w:rsidRPr="0038365C">
        <w:t xml:space="preserve">The solution applies to Key Issue #1 </w:t>
      </w:r>
      <w:r w:rsidR="00FE741F" w:rsidRPr="0038365C">
        <w:t>"</w:t>
      </w:r>
      <w:r w:rsidRPr="0038365C">
        <w:t>Mechanism for handling of MT service</w:t>
      </w:r>
      <w:r w:rsidR="00FE741F" w:rsidRPr="0038365C">
        <w:t>"</w:t>
      </w:r>
      <w:r w:rsidRPr="0038365C">
        <w:t>.</w:t>
      </w:r>
    </w:p>
    <w:p w14:paraId="0FD891CA" w14:textId="77777777" w:rsidR="004A5121" w:rsidRPr="0038365C" w:rsidRDefault="004A5121" w:rsidP="004A5121">
      <w:r w:rsidRPr="0038365C">
        <w:t>The solution applies to both 5GS (UE in either CM_IDLE or RRC_Inactive state) over 3GPP access and EPS (UE in CM_IDLE state).</w:t>
      </w:r>
    </w:p>
    <w:p w14:paraId="025D9C1F" w14:textId="77777777" w:rsidR="004A5121" w:rsidRPr="0038365C" w:rsidRDefault="004A5121" w:rsidP="004A5121">
      <w:pPr>
        <w:pStyle w:val="Heading3"/>
      </w:pPr>
      <w:bookmarkStart w:id="1752" w:name="_Toc43819919"/>
      <w:bookmarkStart w:id="1753" w:name="_Toc43882423"/>
      <w:bookmarkStart w:id="1754" w:name="_Toc49966798"/>
      <w:bookmarkStart w:id="1755" w:name="_Toc50390357"/>
      <w:bookmarkStart w:id="1756" w:name="_Toc50450218"/>
      <w:bookmarkStart w:id="1757" w:name="_Toc50450430"/>
      <w:bookmarkStart w:id="1758" w:name="_Toc50451652"/>
      <w:bookmarkStart w:id="1759" w:name="_Toc50451864"/>
      <w:bookmarkStart w:id="1760" w:name="_Toc50464544"/>
      <w:bookmarkStart w:id="1761" w:name="_Toc54378919"/>
      <w:bookmarkStart w:id="1762" w:name="_Toc54776532"/>
      <w:bookmarkStart w:id="1763" w:name="_Toc57373254"/>
      <w:bookmarkStart w:id="1764" w:name="_Toc67389658"/>
      <w:r w:rsidRPr="0038365C">
        <w:t>6.10.2</w:t>
      </w:r>
      <w:r w:rsidRPr="0038365C">
        <w:tab/>
        <w:t>Functional Description</w:t>
      </w:r>
      <w:bookmarkEnd w:id="1752"/>
      <w:bookmarkEnd w:id="1753"/>
      <w:bookmarkEnd w:id="1754"/>
      <w:bookmarkEnd w:id="1755"/>
      <w:bookmarkEnd w:id="1756"/>
      <w:bookmarkEnd w:id="1757"/>
      <w:bookmarkEnd w:id="1758"/>
      <w:bookmarkEnd w:id="1759"/>
      <w:bookmarkEnd w:id="1760"/>
      <w:bookmarkEnd w:id="1761"/>
      <w:bookmarkEnd w:id="1762"/>
      <w:bookmarkEnd w:id="1763"/>
      <w:bookmarkEnd w:id="1764"/>
    </w:p>
    <w:p w14:paraId="5C3B0B68" w14:textId="77777777" w:rsidR="00FE741F" w:rsidRPr="0038365C" w:rsidRDefault="00FE741F" w:rsidP="00FE741F">
      <w:r w:rsidRPr="0038365C">
        <w:t>The solution proposes that the network corresponding to USIM-1 sends paging for USIM-1 only if Paging Filtering Rules in the network allows to page the UE.</w:t>
      </w:r>
    </w:p>
    <w:p w14:paraId="60316CD3" w14:textId="3EC41383" w:rsidR="00FE741F" w:rsidRPr="0038365C" w:rsidRDefault="00FE741F" w:rsidP="00FE741F">
      <w:r w:rsidRPr="0038365C">
        <w:t>To achieve this, a UE provides the Paging Filtering Rules in the MUSIM Assistance Information in Registration or Service Request message to the ne</w:t>
      </w:r>
      <w:r w:rsidR="00D0300F" w:rsidRPr="0038365C">
        <w:t>t</w:t>
      </w:r>
      <w:r w:rsidRPr="0038365C">
        <w:t>work either over 3GPP access or non-3GPP access. The AMF only triggers paging over 3GPP access for the MT services allowed by the Paging Filtering Rules</w:t>
      </w:r>
      <w:r w:rsidR="00315137" w:rsidRPr="0038365C">
        <w:t xml:space="preserve"> when the UE sent leaving indication to the network</w:t>
      </w:r>
      <w:r w:rsidRPr="0038365C">
        <w:t>. This information may be updated by a further Registration or Service Request message when the UE needs not such filtering, or user settings or preferences change. This filter is passed to the RAN for the UE in RRC inactive state, and the filtering is based on classification performed at the UPF for user plane e.g. PPI value in the CN tunnel header of the DL PDU. For example, the UE may want to receive paging related with voice service only, or data only, or disable SMS.</w:t>
      </w:r>
    </w:p>
    <w:p w14:paraId="6328B58A" w14:textId="77777777" w:rsidR="00FE741F" w:rsidRPr="0038365C" w:rsidRDefault="00FE741F" w:rsidP="00FE741F">
      <w:pPr>
        <w:pStyle w:val="NO"/>
        <w:rPr>
          <w:lang w:val="en-GB"/>
        </w:rPr>
      </w:pPr>
      <w:r w:rsidRPr="0038365C">
        <w:rPr>
          <w:lang w:val="en-GB"/>
        </w:rPr>
        <w:t>NOTE 1:</w:t>
      </w:r>
      <w:r w:rsidRPr="0038365C">
        <w:rPr>
          <w:lang w:val="en-GB"/>
        </w:rPr>
        <w:tab/>
        <w:t>Standardized values are to be used for the identification of services in the Paging Filtering Rules. So it should be PLMN independent.</w:t>
      </w:r>
    </w:p>
    <w:p w14:paraId="2BC955A3" w14:textId="1C05B28E" w:rsidR="00FE741F" w:rsidRPr="0038365C" w:rsidRDefault="00FE741F" w:rsidP="00FE741F">
      <w:r w:rsidRPr="0038365C">
        <w:t>The Paging Filtering Rules in the MUSIM assistance information in the Registration Request may also block entirely the paging. If so, the information sent to the network is filtering all services as not eligible for paging.</w:t>
      </w:r>
    </w:p>
    <w:p w14:paraId="6D0194E6" w14:textId="77777777" w:rsidR="004A5121" w:rsidRPr="0038365C" w:rsidRDefault="00FE741F" w:rsidP="00FE741F">
      <w:pPr>
        <w:pStyle w:val="NO"/>
        <w:rPr>
          <w:lang w:val="en-GB"/>
        </w:rPr>
      </w:pPr>
      <w:r w:rsidRPr="0038365C">
        <w:rPr>
          <w:lang w:val="en-GB"/>
        </w:rPr>
        <w:t>NOTE 2:</w:t>
      </w:r>
      <w:r w:rsidRPr="0038365C">
        <w:rPr>
          <w:lang w:val="en-GB"/>
        </w:rPr>
        <w:tab/>
        <w:t>The Paging Filtering Rules can be based on user settings, e.g. the user can make a configuration for which services are to be subject to paging per USIM. The user settings and preferences can also be triggered when certain applications are started in a MUSIM device, to make the behaviour dynamic and not just based on static configuration.</w:t>
      </w:r>
    </w:p>
    <w:p w14:paraId="70BA22BA" w14:textId="77777777" w:rsidR="004A5121" w:rsidRPr="0038365C" w:rsidRDefault="00FE741F" w:rsidP="004A5121">
      <w:r w:rsidRPr="0038365C">
        <w:t>The AMF provides the Paging Filtering Rules to the RAN so that the RAN can decide whether to send paging to the UE of user plane services when the UE is in RRC Inactive state (the paging for control plane services is controlled at the AMF at all times). The service causing the paging is determined by the AMF or RAN by reusing the mechanism of PPD feature.</w:t>
      </w:r>
    </w:p>
    <w:p w14:paraId="2FD33E6B" w14:textId="77777777" w:rsidR="00FE741F" w:rsidRPr="0038365C" w:rsidRDefault="00FE741F" w:rsidP="004A5121">
      <w:pPr>
        <w:pStyle w:val="B1"/>
        <w:rPr>
          <w:lang w:val="en-GB"/>
        </w:rPr>
      </w:pPr>
      <w:r w:rsidRPr="0038365C">
        <w:rPr>
          <w:lang w:val="en-GB"/>
        </w:rPr>
        <w:t>-</w:t>
      </w:r>
      <w:r w:rsidRPr="0038365C">
        <w:rPr>
          <w:lang w:val="en-GB"/>
        </w:rPr>
        <w:tab/>
        <w:t>In the case of CM-IDLE state, the UPF sends the DSCP in TOS of IP header towards the SMF and the SMF will determine whether to send notification to AMF. If so, the SMF includes the PPI, the ARP and the 5QI of the corresponding QoS Flow. The AMF determines which service caused paging based on the PPI, ARP and 5QI.</w:t>
      </w:r>
    </w:p>
    <w:p w14:paraId="560E6AA8" w14:textId="77777777" w:rsidR="00FE741F" w:rsidRPr="0038365C" w:rsidRDefault="00FE741F" w:rsidP="004A5121">
      <w:pPr>
        <w:pStyle w:val="B1"/>
        <w:rPr>
          <w:lang w:val="en-GB"/>
        </w:rPr>
      </w:pPr>
      <w:r w:rsidRPr="0038365C">
        <w:rPr>
          <w:lang w:val="en-GB"/>
        </w:rPr>
        <w:t>-</w:t>
      </w:r>
      <w:r w:rsidRPr="0038365C">
        <w:rPr>
          <w:lang w:val="en-GB"/>
        </w:rPr>
        <w:tab/>
        <w:t>In the case of RRC-Inactive state, the UPF adds the PPI value in CN tunnel header of a DL PDU and RAN determines which service caused paging based on the PPI, ARP and 5QI.</w:t>
      </w:r>
    </w:p>
    <w:p w14:paraId="6B63E2ED" w14:textId="77777777" w:rsidR="004A5121" w:rsidRPr="0038365C" w:rsidRDefault="004A5121" w:rsidP="004A5121">
      <w:pPr>
        <w:pStyle w:val="Heading3"/>
      </w:pPr>
      <w:bookmarkStart w:id="1765" w:name="_Toc43819920"/>
      <w:bookmarkStart w:id="1766" w:name="_Toc43882424"/>
      <w:bookmarkStart w:id="1767" w:name="_Toc49966799"/>
      <w:bookmarkStart w:id="1768" w:name="_Toc50390358"/>
      <w:bookmarkStart w:id="1769" w:name="_Toc50450219"/>
      <w:bookmarkStart w:id="1770" w:name="_Toc50450431"/>
      <w:bookmarkStart w:id="1771" w:name="_Toc50451653"/>
      <w:bookmarkStart w:id="1772" w:name="_Toc50451865"/>
      <w:bookmarkStart w:id="1773" w:name="_Toc50464545"/>
      <w:bookmarkStart w:id="1774" w:name="_Toc54378920"/>
      <w:bookmarkStart w:id="1775" w:name="_Toc54776533"/>
      <w:bookmarkStart w:id="1776" w:name="_Toc57373255"/>
      <w:bookmarkStart w:id="1777" w:name="_Toc67389659"/>
      <w:r w:rsidRPr="0038365C">
        <w:lastRenderedPageBreak/>
        <w:t>6.</w:t>
      </w:r>
      <w:r w:rsidR="00206897" w:rsidRPr="0038365C">
        <w:t>10</w:t>
      </w:r>
      <w:r w:rsidRPr="0038365C">
        <w:t>.</w:t>
      </w:r>
      <w:r w:rsidRPr="0038365C">
        <w:rPr>
          <w:lang w:eastAsia="zh-CN"/>
        </w:rPr>
        <w:t>3</w:t>
      </w:r>
      <w:r w:rsidRPr="0038365C">
        <w:tab/>
        <w:t>Procedures</w:t>
      </w:r>
      <w:bookmarkEnd w:id="1765"/>
      <w:bookmarkEnd w:id="1766"/>
      <w:bookmarkEnd w:id="1767"/>
      <w:bookmarkEnd w:id="1768"/>
      <w:bookmarkEnd w:id="1769"/>
      <w:bookmarkEnd w:id="1770"/>
      <w:bookmarkEnd w:id="1771"/>
      <w:bookmarkEnd w:id="1772"/>
      <w:bookmarkEnd w:id="1773"/>
      <w:bookmarkEnd w:id="1774"/>
      <w:bookmarkEnd w:id="1775"/>
      <w:bookmarkEnd w:id="1776"/>
      <w:bookmarkEnd w:id="1777"/>
    </w:p>
    <w:p w14:paraId="72059C6D" w14:textId="77777777" w:rsidR="004A5121" w:rsidRPr="0038365C" w:rsidRDefault="004A5121" w:rsidP="004A5121">
      <w:pPr>
        <w:pStyle w:val="Heading4"/>
      </w:pPr>
      <w:bookmarkStart w:id="1778" w:name="_Toc43882425"/>
      <w:bookmarkStart w:id="1779" w:name="_Toc50450220"/>
      <w:bookmarkStart w:id="1780" w:name="_Toc50450432"/>
      <w:bookmarkStart w:id="1781" w:name="_Toc50451654"/>
      <w:bookmarkStart w:id="1782" w:name="_Toc50451866"/>
      <w:bookmarkStart w:id="1783" w:name="_Toc50464546"/>
      <w:bookmarkStart w:id="1784" w:name="_Toc54776534"/>
      <w:r w:rsidRPr="0038365C">
        <w:t>6.</w:t>
      </w:r>
      <w:r w:rsidR="00206897" w:rsidRPr="0038365C">
        <w:t>10</w:t>
      </w:r>
      <w:r w:rsidRPr="0038365C">
        <w:t>.3.1</w:t>
      </w:r>
      <w:r w:rsidRPr="0038365C">
        <w:tab/>
        <w:t>CM-IDLE in 5GS</w:t>
      </w:r>
      <w:bookmarkEnd w:id="1778"/>
      <w:bookmarkEnd w:id="1779"/>
      <w:bookmarkEnd w:id="1780"/>
      <w:bookmarkEnd w:id="1781"/>
      <w:bookmarkEnd w:id="1782"/>
      <w:bookmarkEnd w:id="1783"/>
      <w:bookmarkEnd w:id="1784"/>
    </w:p>
    <w:p w14:paraId="5C4EFBF4" w14:textId="77777777" w:rsidR="004A5121" w:rsidRPr="0038365C" w:rsidRDefault="004A5121" w:rsidP="00FE741F">
      <w:pPr>
        <w:pStyle w:val="TH"/>
      </w:pPr>
      <w:r w:rsidRPr="0038365C">
        <w:object w:dxaOrig="12285" w:dyaOrig="7530" w14:anchorId="3459C029">
          <v:shape id="_x0000_i1049" type="#_x0000_t75" style="width:465.6pt;height:285.6pt" o:ole="">
            <v:imagedata r:id="rId68" o:title=""/>
          </v:shape>
          <o:OLEObject Type="Embed" ProgID="Visio.Drawing.11" ShapeID="_x0000_i1049" DrawAspect="Content" ObjectID="_1683972416" r:id="rId69"/>
        </w:object>
      </w:r>
    </w:p>
    <w:p w14:paraId="5D24B14E" w14:textId="77777777" w:rsidR="004A5121" w:rsidRPr="0038365C" w:rsidRDefault="004A5121" w:rsidP="00F1527E">
      <w:pPr>
        <w:pStyle w:val="TF"/>
        <w:rPr>
          <w:rFonts w:eastAsia="MS Mincho"/>
        </w:rPr>
      </w:pPr>
      <w:r w:rsidRPr="0038365C">
        <w:t>Figure 6.</w:t>
      </w:r>
      <w:r w:rsidR="00206897" w:rsidRPr="0038365C">
        <w:t>10</w:t>
      </w:r>
      <w:r w:rsidRPr="0038365C">
        <w:t>.3.1-1</w:t>
      </w:r>
      <w:r w:rsidR="00FE741F" w:rsidRPr="0038365C">
        <w:t>:</w:t>
      </w:r>
      <w:r w:rsidRPr="0038365C">
        <w:t xml:space="preserve"> Paging filtering based paging delivery in CM-IDLE state</w:t>
      </w:r>
    </w:p>
    <w:p w14:paraId="63B2EC3A" w14:textId="77777777" w:rsidR="004A5121" w:rsidRPr="0038365C" w:rsidRDefault="004A5121" w:rsidP="004A5121">
      <w:pPr>
        <w:pStyle w:val="B1"/>
        <w:rPr>
          <w:lang w:val="en-GB"/>
        </w:rPr>
      </w:pPr>
      <w:r w:rsidRPr="0038365C">
        <w:rPr>
          <w:lang w:val="en-GB"/>
        </w:rPr>
        <w:t>0.</w:t>
      </w:r>
      <w:r w:rsidRPr="0038365C">
        <w:rPr>
          <w:lang w:val="en-GB"/>
        </w:rPr>
        <w:tab/>
        <w:t>The UE can be in CM-CONNECTED or CM-IDLE or CM-CONNECTED with RRC Inactive state.</w:t>
      </w:r>
    </w:p>
    <w:p w14:paraId="621D66AD" w14:textId="7708EC08" w:rsidR="004A5121" w:rsidRPr="0038365C" w:rsidRDefault="004A5121" w:rsidP="004A5121">
      <w:pPr>
        <w:pStyle w:val="B1"/>
        <w:rPr>
          <w:lang w:val="en-GB"/>
        </w:rPr>
      </w:pPr>
      <w:r w:rsidRPr="0038365C">
        <w:rPr>
          <w:lang w:val="en-GB"/>
        </w:rPr>
        <w:t>1.</w:t>
      </w:r>
      <w:r w:rsidRPr="0038365C">
        <w:rPr>
          <w:lang w:val="en-GB"/>
        </w:rPr>
        <w:tab/>
        <w:t>The UE sends Registration or Service Request message with MUSIM Assistance Information with Paging Filtering Rules over 3GPP access or non-3GPP access, which indicates list of services the UE wants to be notified. The UE may request to update the existing Paging Filtering Rules by sending Registration Request procedure.</w:t>
      </w:r>
    </w:p>
    <w:p w14:paraId="1CF8F37C" w14:textId="6AF92452" w:rsidR="004A5121" w:rsidRPr="0038365C" w:rsidRDefault="004A5121" w:rsidP="004A5121">
      <w:pPr>
        <w:pStyle w:val="NO"/>
        <w:rPr>
          <w:lang w:val="en-GB"/>
        </w:rPr>
      </w:pPr>
      <w:r w:rsidRPr="0038365C">
        <w:rPr>
          <w:lang w:val="en-GB"/>
        </w:rPr>
        <w:t>NOTE 1:</w:t>
      </w:r>
      <w:r w:rsidRPr="0038365C">
        <w:rPr>
          <w:lang w:val="en-GB"/>
        </w:rPr>
        <w:tab/>
        <w:t>This step can be combined with NAS level solution for KI#3: Coordinated leaving for Multi-USIM device. For example, the UE can send Service Request message with Paging Filtering Rules and Leave indication at the same time.</w:t>
      </w:r>
    </w:p>
    <w:p w14:paraId="15A1A076" w14:textId="77777777" w:rsidR="004A5121" w:rsidRPr="0038365C" w:rsidRDefault="004A5121" w:rsidP="004A5121">
      <w:pPr>
        <w:pStyle w:val="B1"/>
        <w:rPr>
          <w:lang w:val="en-GB"/>
        </w:rPr>
      </w:pPr>
      <w:r w:rsidRPr="0038365C">
        <w:rPr>
          <w:lang w:val="en-GB"/>
        </w:rPr>
        <w:t>2.</w:t>
      </w:r>
      <w:r w:rsidRPr="0038365C">
        <w:rPr>
          <w:lang w:val="en-GB"/>
        </w:rPr>
        <w:tab/>
        <w:t>The AMF stores the MUSIM Assistance Information with Paging Filtering Rules and sends Registration or Service Accept message to the UE. The AMF may send the MUSIM Assistance Information with Paging Filtering Rules to the NG-RAN and the NG-RAN stores the Paging Filtering Rules. The MUSIM Assistance Information sent to the NG-RAN includes only user plane services rules. The AMF updates the RAN with fresh MUSIM Assistance Information with Paging Filtering Rules whenever they change compared to the ones stored at the AMF. The Paging Filtering Rules may lift any paging filtering or stop completely paging also, as an option. The Registration accept contains information (e.g. by network capability or including MUSIM assistance information) whether the network supports MUSIM.</w:t>
      </w:r>
    </w:p>
    <w:p w14:paraId="74957C1F" w14:textId="2C53E1D9" w:rsidR="004A5121" w:rsidRPr="0038365C" w:rsidRDefault="004A5121" w:rsidP="004A5121">
      <w:pPr>
        <w:pStyle w:val="NO"/>
        <w:rPr>
          <w:lang w:val="en-GB"/>
        </w:rPr>
      </w:pPr>
      <w:r w:rsidRPr="0038365C">
        <w:rPr>
          <w:lang w:val="en-GB"/>
        </w:rPr>
        <w:t>NOTE 2:</w:t>
      </w:r>
      <w:r w:rsidRPr="0038365C">
        <w:rPr>
          <w:lang w:val="en-GB"/>
        </w:rPr>
        <w:tab/>
        <w:t xml:space="preserve">The Paging Filtering Rules sent to the NG-RAN is used when a UE is in RRC-Inactive as described in </w:t>
      </w:r>
      <w:r w:rsidR="00FE741F" w:rsidRPr="0038365C">
        <w:rPr>
          <w:lang w:val="en-GB"/>
        </w:rPr>
        <w:t>clause </w:t>
      </w:r>
      <w:r w:rsidRPr="0038365C">
        <w:rPr>
          <w:lang w:val="en-GB"/>
        </w:rPr>
        <w:t>6.</w:t>
      </w:r>
      <w:r w:rsidR="00315137" w:rsidRPr="0038365C">
        <w:rPr>
          <w:lang w:val="en-GB"/>
        </w:rPr>
        <w:t>10</w:t>
      </w:r>
      <w:r w:rsidRPr="0038365C">
        <w:rPr>
          <w:lang w:val="en-GB"/>
        </w:rPr>
        <w:t>.3.2.</w:t>
      </w:r>
    </w:p>
    <w:p w14:paraId="25C7A660" w14:textId="72F33B12" w:rsidR="004A5121" w:rsidRPr="0038365C" w:rsidRDefault="004A5121" w:rsidP="004A5121">
      <w:pPr>
        <w:pStyle w:val="B1"/>
        <w:rPr>
          <w:lang w:val="en-GB"/>
        </w:rPr>
      </w:pPr>
      <w:r w:rsidRPr="0038365C">
        <w:rPr>
          <w:lang w:val="en-GB"/>
        </w:rPr>
        <w:t>3.</w:t>
      </w:r>
      <w:r w:rsidRPr="0038365C">
        <w:rPr>
          <w:lang w:val="en-GB"/>
        </w:rPr>
        <w:tab/>
        <w:t>The NG-RAN forwards to the UE the Registration Accept.</w:t>
      </w:r>
    </w:p>
    <w:p w14:paraId="7746871D" w14:textId="77777777" w:rsidR="004A5121" w:rsidRPr="0038365C" w:rsidRDefault="004A5121" w:rsidP="004A5121">
      <w:pPr>
        <w:pStyle w:val="B1"/>
        <w:rPr>
          <w:lang w:val="en-GB"/>
        </w:rPr>
      </w:pPr>
      <w:r w:rsidRPr="0038365C">
        <w:rPr>
          <w:lang w:val="en-GB"/>
        </w:rPr>
        <w:t>4.</w:t>
      </w:r>
      <w:r w:rsidRPr="0038365C">
        <w:rPr>
          <w:lang w:val="en-GB"/>
        </w:rPr>
        <w:tab/>
        <w:t>Assume that the UE is in CM-IDLE state over 3GPP access.</w:t>
      </w:r>
    </w:p>
    <w:p w14:paraId="67BA665C" w14:textId="77777777" w:rsidR="004A5121" w:rsidRPr="0038365C" w:rsidRDefault="004A5121" w:rsidP="004A5121">
      <w:pPr>
        <w:pStyle w:val="B1"/>
        <w:rPr>
          <w:lang w:val="en-GB"/>
        </w:rPr>
      </w:pPr>
      <w:r w:rsidRPr="0038365C">
        <w:rPr>
          <w:lang w:val="en-GB"/>
        </w:rPr>
        <w:t>5.</w:t>
      </w:r>
      <w:r w:rsidRPr="0038365C">
        <w:rPr>
          <w:lang w:val="en-GB"/>
        </w:rPr>
        <w:tab/>
        <w:t>The SMF triggers Namf_Communication_N1N2MessageTransfer to activate user plane and includes ARP, PPI and 5QI.</w:t>
      </w:r>
    </w:p>
    <w:p w14:paraId="74F5B6F4" w14:textId="782E2748" w:rsidR="004A5121" w:rsidRPr="0038365C" w:rsidRDefault="004A5121" w:rsidP="004A5121">
      <w:pPr>
        <w:pStyle w:val="B1"/>
        <w:rPr>
          <w:lang w:val="en-GB"/>
        </w:rPr>
      </w:pPr>
      <w:r w:rsidRPr="0038365C">
        <w:rPr>
          <w:lang w:val="en-GB"/>
        </w:rPr>
        <w:t>6.</w:t>
      </w:r>
      <w:r w:rsidRPr="0038365C">
        <w:rPr>
          <w:lang w:val="en-GB"/>
        </w:rPr>
        <w:tab/>
        <w:t>Based on the ARP, PPI and 5QI, the AMF determines which service caused paging and decides whether to send paging considering the Paging Filtering Rules received in step 1.</w:t>
      </w:r>
    </w:p>
    <w:p w14:paraId="11789F30" w14:textId="77777777" w:rsidR="004A5121" w:rsidRPr="0038365C" w:rsidRDefault="00FE741F" w:rsidP="00FE741F">
      <w:pPr>
        <w:pStyle w:val="NO"/>
        <w:rPr>
          <w:lang w:val="en-GB"/>
        </w:rPr>
      </w:pPr>
      <w:r w:rsidRPr="0038365C">
        <w:rPr>
          <w:lang w:val="en-GB"/>
        </w:rPr>
        <w:lastRenderedPageBreak/>
        <w:t>NOTE 3:</w:t>
      </w:r>
      <w:r w:rsidRPr="0038365C">
        <w:rPr>
          <w:lang w:val="en-GB"/>
        </w:rPr>
        <w:tab/>
        <w:t>It is up to UE implementation to decide with what frequency and under what circumstances it sends Paging Filtering Rules. The network can either accept or reject the request. It is expected the UE would not change the rules very frequently.</w:t>
      </w:r>
    </w:p>
    <w:p w14:paraId="4A5C990F" w14:textId="77777777" w:rsidR="004A5121" w:rsidRPr="0038365C" w:rsidRDefault="004A5121" w:rsidP="004A5121">
      <w:pPr>
        <w:pStyle w:val="Heading4"/>
      </w:pPr>
      <w:bookmarkStart w:id="1785" w:name="_Toc43882426"/>
      <w:bookmarkStart w:id="1786" w:name="_Toc50450221"/>
      <w:bookmarkStart w:id="1787" w:name="_Toc50450433"/>
      <w:bookmarkStart w:id="1788" w:name="_Toc50451655"/>
      <w:bookmarkStart w:id="1789" w:name="_Toc50451867"/>
      <w:bookmarkStart w:id="1790" w:name="_Toc50464547"/>
      <w:bookmarkStart w:id="1791" w:name="_Toc54776535"/>
      <w:r w:rsidRPr="0038365C">
        <w:t>6.</w:t>
      </w:r>
      <w:r w:rsidR="00206897" w:rsidRPr="0038365C">
        <w:t>10</w:t>
      </w:r>
      <w:r w:rsidRPr="0038365C">
        <w:t>.3.2</w:t>
      </w:r>
      <w:r w:rsidRPr="0038365C">
        <w:tab/>
        <w:t>RRC-Inactive in 5GS</w:t>
      </w:r>
      <w:bookmarkEnd w:id="1785"/>
      <w:bookmarkEnd w:id="1786"/>
      <w:bookmarkEnd w:id="1787"/>
      <w:bookmarkEnd w:id="1788"/>
      <w:bookmarkEnd w:id="1789"/>
      <w:bookmarkEnd w:id="1790"/>
      <w:bookmarkEnd w:id="1791"/>
    </w:p>
    <w:p w14:paraId="5D68BF38" w14:textId="77777777" w:rsidR="004A5121" w:rsidRPr="0038365C" w:rsidRDefault="004A5121" w:rsidP="00FE741F">
      <w:pPr>
        <w:pStyle w:val="TH"/>
      </w:pPr>
      <w:r w:rsidRPr="0038365C">
        <w:object w:dxaOrig="11329" w:dyaOrig="5024" w14:anchorId="722DB4EA">
          <v:shape id="_x0000_i1050" type="#_x0000_t75" style="width:429pt;height:190.2pt" o:ole="">
            <v:imagedata r:id="rId70" o:title=""/>
          </v:shape>
          <o:OLEObject Type="Embed" ProgID="Visio.Drawing.11" ShapeID="_x0000_i1050" DrawAspect="Content" ObjectID="_1683972417" r:id="rId71"/>
        </w:object>
      </w:r>
    </w:p>
    <w:p w14:paraId="167CC154" w14:textId="77777777" w:rsidR="004A5121" w:rsidRPr="0038365C" w:rsidRDefault="004A5121" w:rsidP="00F1527E">
      <w:pPr>
        <w:pStyle w:val="TF"/>
        <w:rPr>
          <w:rFonts w:eastAsia="MS Mincho"/>
        </w:rPr>
      </w:pPr>
      <w:r w:rsidRPr="0038365C">
        <w:t>Figure 6.</w:t>
      </w:r>
      <w:r w:rsidR="00206897" w:rsidRPr="0038365C">
        <w:t>10</w:t>
      </w:r>
      <w:r w:rsidRPr="0038365C">
        <w:t>.3.2-1</w:t>
      </w:r>
      <w:r w:rsidR="00FE741F" w:rsidRPr="0038365C">
        <w:t>:</w:t>
      </w:r>
      <w:r w:rsidRPr="0038365C">
        <w:t xml:space="preserve"> Prioritized Service List based paging delivery in RRC-Inactive state</w:t>
      </w:r>
    </w:p>
    <w:p w14:paraId="4B118244" w14:textId="77777777" w:rsidR="004A5121" w:rsidRPr="0038365C" w:rsidRDefault="004A5121" w:rsidP="004A5121">
      <w:pPr>
        <w:pStyle w:val="B1"/>
        <w:rPr>
          <w:lang w:val="en-GB"/>
        </w:rPr>
      </w:pPr>
      <w:r w:rsidRPr="0038365C">
        <w:rPr>
          <w:lang w:val="en-GB"/>
        </w:rPr>
        <w:t>0.</w:t>
      </w:r>
      <w:r w:rsidRPr="0038365C">
        <w:rPr>
          <w:lang w:val="en-GB"/>
        </w:rPr>
        <w:tab/>
        <w:t>The UE can be in CM-CONNECTED or CM-IDLE or CM-CONNECTED with RRC Inactive state.</w:t>
      </w:r>
    </w:p>
    <w:p w14:paraId="79BF40DE" w14:textId="40E1A5FE" w:rsidR="004A5121" w:rsidRPr="0038365C" w:rsidRDefault="004A5121" w:rsidP="004A5121">
      <w:pPr>
        <w:pStyle w:val="B1"/>
        <w:rPr>
          <w:lang w:val="en-GB"/>
        </w:rPr>
      </w:pPr>
      <w:r w:rsidRPr="0038365C">
        <w:rPr>
          <w:lang w:val="en-GB"/>
        </w:rPr>
        <w:t>1.</w:t>
      </w:r>
      <w:r w:rsidRPr="0038365C">
        <w:rPr>
          <w:lang w:val="en-GB"/>
        </w:rPr>
        <w:tab/>
        <w:t>The UE context including MUSIM Assistance Information with Paging Filtering Rules is provided to the RAN after the UE performs Registration Request procedure as described in steps</w:t>
      </w:r>
      <w:r w:rsidR="0038365C" w:rsidRPr="0038365C">
        <w:rPr>
          <w:lang w:val="en-GB"/>
        </w:rPr>
        <w:t xml:space="preserve"> </w:t>
      </w:r>
      <w:r w:rsidRPr="0038365C">
        <w:rPr>
          <w:lang w:val="en-GB"/>
        </w:rPr>
        <w:t xml:space="preserve">1~3 in </w:t>
      </w:r>
      <w:r w:rsidR="00FE741F" w:rsidRPr="0038365C">
        <w:rPr>
          <w:lang w:val="en-GB"/>
        </w:rPr>
        <w:t>clause </w:t>
      </w:r>
      <w:r w:rsidRPr="0038365C">
        <w:rPr>
          <w:lang w:val="en-GB"/>
        </w:rPr>
        <w:t>6.</w:t>
      </w:r>
      <w:r w:rsidR="007D2DA1" w:rsidRPr="0038365C">
        <w:rPr>
          <w:lang w:val="en-GB"/>
        </w:rPr>
        <w:t>10</w:t>
      </w:r>
      <w:r w:rsidRPr="0038365C">
        <w:rPr>
          <w:lang w:val="en-GB"/>
        </w:rPr>
        <w:t>.3.1.</w:t>
      </w:r>
    </w:p>
    <w:p w14:paraId="39288081" w14:textId="77777777" w:rsidR="004A5121" w:rsidRPr="0038365C" w:rsidRDefault="004A5121" w:rsidP="004A5121">
      <w:pPr>
        <w:pStyle w:val="B1"/>
        <w:rPr>
          <w:lang w:val="en-GB"/>
        </w:rPr>
      </w:pPr>
      <w:r w:rsidRPr="0038365C">
        <w:rPr>
          <w:lang w:val="en-GB"/>
        </w:rPr>
        <w:t>2.</w:t>
      </w:r>
      <w:r w:rsidRPr="0038365C">
        <w:rPr>
          <w:lang w:val="en-GB"/>
        </w:rPr>
        <w:tab/>
        <w:t>Assume that the UE is in RRC_Inactive state.</w:t>
      </w:r>
    </w:p>
    <w:p w14:paraId="61D6B871" w14:textId="77777777" w:rsidR="004A5121" w:rsidRPr="0038365C" w:rsidRDefault="004A5121" w:rsidP="004A5121">
      <w:pPr>
        <w:pStyle w:val="B1"/>
        <w:rPr>
          <w:lang w:val="en-GB"/>
        </w:rPr>
      </w:pPr>
      <w:r w:rsidRPr="0038365C">
        <w:rPr>
          <w:lang w:val="en-GB"/>
        </w:rPr>
        <w:t>3.</w:t>
      </w:r>
      <w:r w:rsidRPr="0038365C">
        <w:rPr>
          <w:lang w:val="en-GB"/>
        </w:rPr>
        <w:tab/>
        <w:t>The UPF sends DL PDU to the NG-RAN including PPI value in the CN tunnel header of the DL PDU.</w:t>
      </w:r>
    </w:p>
    <w:p w14:paraId="056EB041" w14:textId="77777777" w:rsidR="004A5121" w:rsidRPr="0038365C" w:rsidRDefault="004A5121" w:rsidP="004A5121">
      <w:pPr>
        <w:pStyle w:val="B1"/>
        <w:rPr>
          <w:lang w:val="en-GB"/>
        </w:rPr>
      </w:pPr>
      <w:r w:rsidRPr="0038365C">
        <w:rPr>
          <w:lang w:val="en-GB"/>
        </w:rPr>
        <w:t>4.</w:t>
      </w:r>
      <w:r w:rsidRPr="0038365C">
        <w:rPr>
          <w:lang w:val="en-GB"/>
        </w:rPr>
        <w:tab/>
        <w:t>Based on the ARP, PPI and 5QI, the NG-RAN determines which service caused paging and decides whether to send paging considering the MUSIM Assistance Information with Paging Filtering Rules received in step 1.</w:t>
      </w:r>
    </w:p>
    <w:p w14:paraId="026C61FE" w14:textId="77777777" w:rsidR="004A5121" w:rsidRPr="0038365C" w:rsidRDefault="004A5121" w:rsidP="004A5121">
      <w:pPr>
        <w:pStyle w:val="Heading4"/>
        <w:rPr>
          <w:lang w:eastAsia="zh-CN"/>
        </w:rPr>
      </w:pPr>
      <w:bookmarkStart w:id="1792" w:name="_Toc43882427"/>
      <w:bookmarkStart w:id="1793" w:name="_Toc50450222"/>
      <w:bookmarkStart w:id="1794" w:name="_Toc50450434"/>
      <w:bookmarkStart w:id="1795" w:name="_Toc50451656"/>
      <w:bookmarkStart w:id="1796" w:name="_Toc50451868"/>
      <w:bookmarkStart w:id="1797" w:name="_Toc50464548"/>
      <w:bookmarkStart w:id="1798" w:name="_Toc54776536"/>
      <w:r w:rsidRPr="0038365C">
        <w:rPr>
          <w:lang w:eastAsia="zh-CN"/>
        </w:rPr>
        <w:t>6.</w:t>
      </w:r>
      <w:r w:rsidR="00206897" w:rsidRPr="0038365C">
        <w:rPr>
          <w:lang w:eastAsia="zh-CN"/>
        </w:rPr>
        <w:t>10</w:t>
      </w:r>
      <w:r w:rsidRPr="0038365C">
        <w:rPr>
          <w:lang w:eastAsia="zh-CN"/>
        </w:rPr>
        <w:t>.3.4</w:t>
      </w:r>
      <w:r w:rsidRPr="0038365C">
        <w:rPr>
          <w:lang w:eastAsia="zh-CN"/>
        </w:rPr>
        <w:tab/>
        <w:t>Paging delivery in EPS</w:t>
      </w:r>
      <w:bookmarkEnd w:id="1792"/>
      <w:bookmarkEnd w:id="1793"/>
      <w:bookmarkEnd w:id="1794"/>
      <w:bookmarkEnd w:id="1795"/>
      <w:bookmarkEnd w:id="1796"/>
      <w:bookmarkEnd w:id="1797"/>
      <w:bookmarkEnd w:id="1798"/>
    </w:p>
    <w:p w14:paraId="12F7FF7A" w14:textId="77777777" w:rsidR="004A5121" w:rsidRPr="0038365C" w:rsidRDefault="004A5121" w:rsidP="004A5121">
      <w:r w:rsidRPr="0038365C">
        <w:t>The same mechanism in CM-IDLE state in 5GS also applies to EPS.</w:t>
      </w:r>
    </w:p>
    <w:p w14:paraId="4F10B99F" w14:textId="77777777" w:rsidR="004A5121" w:rsidRPr="0038365C" w:rsidRDefault="004A5121" w:rsidP="004A5121">
      <w:pPr>
        <w:pStyle w:val="Heading3"/>
      </w:pPr>
      <w:bookmarkStart w:id="1799" w:name="_Toc43819921"/>
      <w:bookmarkStart w:id="1800" w:name="_Toc43882428"/>
      <w:bookmarkStart w:id="1801" w:name="_Toc49966800"/>
      <w:bookmarkStart w:id="1802" w:name="_Toc50390359"/>
      <w:bookmarkStart w:id="1803" w:name="_Toc50450223"/>
      <w:bookmarkStart w:id="1804" w:name="_Toc50450435"/>
      <w:bookmarkStart w:id="1805" w:name="_Toc50451657"/>
      <w:bookmarkStart w:id="1806" w:name="_Toc50451869"/>
      <w:bookmarkStart w:id="1807" w:name="_Toc50464549"/>
      <w:bookmarkStart w:id="1808" w:name="_Toc54378921"/>
      <w:bookmarkStart w:id="1809" w:name="_Toc54776537"/>
      <w:bookmarkStart w:id="1810" w:name="_Toc57373256"/>
      <w:bookmarkStart w:id="1811" w:name="_Toc67389660"/>
      <w:r w:rsidRPr="0038365C">
        <w:t>6.</w:t>
      </w:r>
      <w:r w:rsidR="00206897" w:rsidRPr="0038365C">
        <w:t>10</w:t>
      </w:r>
      <w:r w:rsidRPr="0038365C">
        <w:t>.</w:t>
      </w:r>
      <w:r w:rsidRPr="0038365C">
        <w:rPr>
          <w:lang w:eastAsia="zh-CN"/>
        </w:rPr>
        <w:t>4</w:t>
      </w:r>
      <w:r w:rsidRPr="0038365C">
        <w:tab/>
        <w:t>Impacts on services, entities and interfaces</w:t>
      </w:r>
      <w:bookmarkEnd w:id="1799"/>
      <w:bookmarkEnd w:id="1800"/>
      <w:bookmarkEnd w:id="1801"/>
      <w:bookmarkEnd w:id="1802"/>
      <w:bookmarkEnd w:id="1803"/>
      <w:bookmarkEnd w:id="1804"/>
      <w:bookmarkEnd w:id="1805"/>
      <w:bookmarkEnd w:id="1806"/>
      <w:bookmarkEnd w:id="1807"/>
      <w:bookmarkEnd w:id="1808"/>
      <w:bookmarkEnd w:id="1809"/>
      <w:bookmarkEnd w:id="1810"/>
      <w:bookmarkEnd w:id="1811"/>
    </w:p>
    <w:p w14:paraId="4FADF27C" w14:textId="77777777" w:rsidR="004A5121" w:rsidRPr="0038365C" w:rsidRDefault="004A5121" w:rsidP="004A5121">
      <w:r w:rsidRPr="0038365C">
        <w:t>For 5GS:</w:t>
      </w:r>
    </w:p>
    <w:p w14:paraId="5F3C6433" w14:textId="77777777" w:rsidR="004A5121" w:rsidRPr="0038365C" w:rsidRDefault="004A5121" w:rsidP="004A5121">
      <w:pPr>
        <w:pStyle w:val="B1"/>
        <w:rPr>
          <w:lang w:val="en-GB"/>
        </w:rPr>
      </w:pPr>
      <w:r w:rsidRPr="0038365C">
        <w:rPr>
          <w:lang w:val="en-GB"/>
        </w:rPr>
        <w:t>-</w:t>
      </w:r>
      <w:r w:rsidRPr="0038365C">
        <w:rPr>
          <w:lang w:val="en-GB"/>
        </w:rPr>
        <w:tab/>
        <w:t>UE:</w:t>
      </w:r>
    </w:p>
    <w:p w14:paraId="2ADCDA9C" w14:textId="6E94BD03" w:rsidR="004A5121" w:rsidRPr="0038365C" w:rsidRDefault="004A5121" w:rsidP="004A5121">
      <w:pPr>
        <w:pStyle w:val="B2"/>
      </w:pPr>
      <w:r w:rsidRPr="0038365C">
        <w:t>-</w:t>
      </w:r>
      <w:r w:rsidRPr="0038365C">
        <w:tab/>
        <w:t>provide MUSIM Assistance Information with Paging Filtering Rules in the Registration or Service Request message over 3GPP access or non-3GPP access</w:t>
      </w:r>
      <w:r w:rsidR="0038365C" w:rsidRPr="0038365C">
        <w:t>.</w:t>
      </w:r>
    </w:p>
    <w:p w14:paraId="75BB6397" w14:textId="77777777" w:rsidR="004A5121" w:rsidRPr="0038365C" w:rsidRDefault="004A5121" w:rsidP="004A5121">
      <w:pPr>
        <w:pStyle w:val="B1"/>
        <w:rPr>
          <w:lang w:val="en-GB"/>
        </w:rPr>
      </w:pPr>
      <w:r w:rsidRPr="0038365C">
        <w:rPr>
          <w:lang w:val="en-GB"/>
        </w:rPr>
        <w:t>-</w:t>
      </w:r>
      <w:r w:rsidRPr="0038365C">
        <w:rPr>
          <w:lang w:val="en-GB"/>
        </w:rPr>
        <w:tab/>
        <w:t>AMF:</w:t>
      </w:r>
    </w:p>
    <w:p w14:paraId="30E89EA7" w14:textId="61B9EE5A" w:rsidR="004A5121" w:rsidRPr="0038365C" w:rsidRDefault="004A5121" w:rsidP="004A5121">
      <w:pPr>
        <w:pStyle w:val="B2"/>
      </w:pPr>
      <w:r w:rsidRPr="0038365C">
        <w:t>-</w:t>
      </w:r>
      <w:r w:rsidRPr="0038365C">
        <w:tab/>
        <w:t>decides whether to send Paging message based on Paging Filtering Rules</w:t>
      </w:r>
      <w:r w:rsidR="007D2DA1" w:rsidRPr="0038365C">
        <w:t xml:space="preserve"> when the UE leaved network</w:t>
      </w:r>
      <w:r w:rsidR="0038365C" w:rsidRPr="0038365C">
        <w:t>.</w:t>
      </w:r>
    </w:p>
    <w:p w14:paraId="671B3DD0" w14:textId="1A989EB2" w:rsidR="004A5121" w:rsidRPr="0038365C" w:rsidRDefault="004A5121" w:rsidP="004A5121">
      <w:pPr>
        <w:pStyle w:val="B2"/>
      </w:pPr>
      <w:r w:rsidRPr="0038365C">
        <w:t>-</w:t>
      </w:r>
      <w:r w:rsidRPr="0038365C">
        <w:tab/>
        <w:t>provides MUSIM Assistance Information with Paging Filtering Rules in applicable N2 messages</w:t>
      </w:r>
      <w:r w:rsidR="0038365C" w:rsidRPr="0038365C">
        <w:t>.</w:t>
      </w:r>
    </w:p>
    <w:p w14:paraId="1B1F49E7" w14:textId="77777777" w:rsidR="004A5121" w:rsidRPr="0038365C" w:rsidRDefault="004A5121" w:rsidP="004A5121">
      <w:pPr>
        <w:pStyle w:val="B1"/>
        <w:rPr>
          <w:lang w:val="en-GB"/>
        </w:rPr>
      </w:pPr>
      <w:r w:rsidRPr="0038365C">
        <w:rPr>
          <w:lang w:val="en-GB"/>
        </w:rPr>
        <w:t>-</w:t>
      </w:r>
      <w:r w:rsidRPr="0038365C">
        <w:rPr>
          <w:lang w:val="en-GB"/>
        </w:rPr>
        <w:tab/>
        <w:t>RAN:</w:t>
      </w:r>
    </w:p>
    <w:p w14:paraId="1A62E7A1" w14:textId="0C5ED675" w:rsidR="004A5121" w:rsidRPr="0038365C" w:rsidRDefault="004A5121" w:rsidP="004A5121">
      <w:pPr>
        <w:pStyle w:val="B2"/>
      </w:pPr>
      <w:r w:rsidRPr="0038365C">
        <w:t>-</w:t>
      </w:r>
      <w:r w:rsidRPr="0038365C">
        <w:tab/>
        <w:t>decides whether to send Paging message based on Paging Filtering Rules</w:t>
      </w:r>
      <w:r w:rsidR="007D2DA1" w:rsidRPr="0038365C">
        <w:t xml:space="preserve"> when the UE leaved network</w:t>
      </w:r>
      <w:r w:rsidR="0038365C" w:rsidRPr="0038365C">
        <w:t>.</w:t>
      </w:r>
    </w:p>
    <w:p w14:paraId="5F5CD49E" w14:textId="77777777" w:rsidR="004A5121" w:rsidRPr="0038365C" w:rsidRDefault="004A5121" w:rsidP="004A5121">
      <w:r w:rsidRPr="0038365C">
        <w:t>For EPS:</w:t>
      </w:r>
    </w:p>
    <w:p w14:paraId="07559608" w14:textId="77777777" w:rsidR="004A5121" w:rsidRPr="0038365C" w:rsidRDefault="004A5121" w:rsidP="004A5121">
      <w:pPr>
        <w:pStyle w:val="B1"/>
        <w:rPr>
          <w:lang w:val="en-GB"/>
        </w:rPr>
      </w:pPr>
      <w:r w:rsidRPr="0038365C">
        <w:rPr>
          <w:lang w:val="en-GB"/>
        </w:rPr>
        <w:t>-</w:t>
      </w:r>
      <w:r w:rsidRPr="0038365C">
        <w:rPr>
          <w:lang w:val="en-GB"/>
        </w:rPr>
        <w:tab/>
        <w:t>UE:</w:t>
      </w:r>
    </w:p>
    <w:p w14:paraId="79696235" w14:textId="74558185" w:rsidR="004A5121" w:rsidRPr="0038365C" w:rsidRDefault="004A5121" w:rsidP="004A5121">
      <w:pPr>
        <w:pStyle w:val="B2"/>
      </w:pPr>
      <w:r w:rsidRPr="0038365C">
        <w:lastRenderedPageBreak/>
        <w:t>-</w:t>
      </w:r>
      <w:r w:rsidRPr="0038365C">
        <w:tab/>
        <w:t>provide MUSIM Assistance Information with Paging Filtering Rules in the Attach or TAU or Service Request message</w:t>
      </w:r>
      <w:r w:rsidR="0038365C" w:rsidRPr="0038365C">
        <w:t>.</w:t>
      </w:r>
    </w:p>
    <w:p w14:paraId="5AE97906" w14:textId="77777777" w:rsidR="004A5121" w:rsidRPr="0038365C" w:rsidRDefault="004A5121" w:rsidP="004A5121">
      <w:pPr>
        <w:pStyle w:val="B1"/>
        <w:rPr>
          <w:lang w:val="en-GB"/>
        </w:rPr>
      </w:pPr>
      <w:r w:rsidRPr="0038365C">
        <w:rPr>
          <w:lang w:val="en-GB"/>
        </w:rPr>
        <w:t>-</w:t>
      </w:r>
      <w:r w:rsidRPr="0038365C">
        <w:rPr>
          <w:lang w:val="en-GB"/>
        </w:rPr>
        <w:tab/>
        <w:t>MME:</w:t>
      </w:r>
    </w:p>
    <w:p w14:paraId="49D4B911" w14:textId="5EFC2A49" w:rsidR="004A5121" w:rsidRPr="0038365C" w:rsidRDefault="004A5121" w:rsidP="004A5121">
      <w:pPr>
        <w:pStyle w:val="B2"/>
      </w:pPr>
      <w:r w:rsidRPr="0038365C">
        <w:t>-</w:t>
      </w:r>
      <w:r w:rsidRPr="0038365C">
        <w:tab/>
        <w:t>decides whether to send Paging message based on Paging Filtering Rules</w:t>
      </w:r>
      <w:r w:rsidR="007D2DA1" w:rsidRPr="0038365C">
        <w:t xml:space="preserve"> when the UE leaved network</w:t>
      </w:r>
      <w:r w:rsidR="0038365C" w:rsidRPr="0038365C">
        <w:t>.</w:t>
      </w:r>
    </w:p>
    <w:p w14:paraId="00CC8B82" w14:textId="0B1ACEC7" w:rsidR="004A5121" w:rsidRPr="0038365C" w:rsidRDefault="004A5121" w:rsidP="004A5121">
      <w:pPr>
        <w:pStyle w:val="B2"/>
      </w:pPr>
      <w:r w:rsidRPr="0038365C">
        <w:t>-</w:t>
      </w:r>
      <w:r w:rsidRPr="0038365C">
        <w:tab/>
        <w:t>provide MUSIM Assistance Information with Paging Filtering Rules in the S1-AP messages</w:t>
      </w:r>
      <w:r w:rsidR="0038365C" w:rsidRPr="0038365C">
        <w:t>.</w:t>
      </w:r>
    </w:p>
    <w:p w14:paraId="4210B4E5" w14:textId="77777777" w:rsidR="00F63BB9" w:rsidRPr="0038365C" w:rsidRDefault="00F63BB9" w:rsidP="00F63BB9">
      <w:pPr>
        <w:pStyle w:val="Heading2"/>
      </w:pPr>
      <w:bookmarkStart w:id="1812" w:name="_Toc43819922"/>
      <w:bookmarkStart w:id="1813" w:name="_Toc43882429"/>
      <w:bookmarkStart w:id="1814" w:name="_Toc49966801"/>
      <w:bookmarkStart w:id="1815" w:name="_Toc50390360"/>
      <w:bookmarkStart w:id="1816" w:name="_Toc50450224"/>
      <w:bookmarkStart w:id="1817" w:name="_Toc50450436"/>
      <w:bookmarkStart w:id="1818" w:name="_Toc50451658"/>
      <w:bookmarkStart w:id="1819" w:name="_Toc50451870"/>
      <w:bookmarkStart w:id="1820" w:name="_Toc50464550"/>
      <w:bookmarkStart w:id="1821" w:name="_Toc54378922"/>
      <w:bookmarkStart w:id="1822" w:name="_Toc54776538"/>
      <w:bookmarkStart w:id="1823" w:name="_Toc57373257"/>
      <w:bookmarkStart w:id="1824" w:name="_Toc67389661"/>
      <w:r w:rsidRPr="0038365C">
        <w:rPr>
          <w:lang w:eastAsia="zh-CN"/>
        </w:rPr>
        <w:t>6.</w:t>
      </w:r>
      <w:r w:rsidR="00F3007F" w:rsidRPr="0038365C">
        <w:rPr>
          <w:lang w:eastAsia="zh-CN"/>
        </w:rPr>
        <w:t>11</w:t>
      </w:r>
      <w:r w:rsidRPr="0038365C">
        <w:rPr>
          <w:lang w:eastAsia="ko-KR"/>
        </w:rPr>
        <w:tab/>
      </w:r>
      <w:r w:rsidRPr="0038365C">
        <w:t>Solution</w:t>
      </w:r>
      <w:r w:rsidRPr="0038365C">
        <w:rPr>
          <w:lang w:eastAsia="zh-CN"/>
        </w:rPr>
        <w:t xml:space="preserve"> #</w:t>
      </w:r>
      <w:r w:rsidR="00F3007F" w:rsidRPr="0038365C">
        <w:rPr>
          <w:lang w:eastAsia="zh-CN"/>
        </w:rPr>
        <w:t>11</w:t>
      </w:r>
      <w:r w:rsidRPr="0038365C">
        <w:t>: Operator-defined upper bound timer for paging response</w:t>
      </w:r>
      <w:bookmarkEnd w:id="1812"/>
      <w:bookmarkEnd w:id="1813"/>
      <w:bookmarkEnd w:id="1814"/>
      <w:bookmarkEnd w:id="1815"/>
      <w:bookmarkEnd w:id="1816"/>
      <w:bookmarkEnd w:id="1817"/>
      <w:bookmarkEnd w:id="1818"/>
      <w:bookmarkEnd w:id="1819"/>
      <w:bookmarkEnd w:id="1820"/>
      <w:bookmarkEnd w:id="1821"/>
      <w:bookmarkEnd w:id="1822"/>
      <w:bookmarkEnd w:id="1823"/>
      <w:bookmarkEnd w:id="1824"/>
    </w:p>
    <w:p w14:paraId="15F897A7" w14:textId="77777777" w:rsidR="00F63BB9" w:rsidRPr="0038365C" w:rsidRDefault="00F63BB9" w:rsidP="00F63BB9">
      <w:pPr>
        <w:pStyle w:val="Heading3"/>
      </w:pPr>
      <w:bookmarkStart w:id="1825" w:name="_Toc43819923"/>
      <w:bookmarkStart w:id="1826" w:name="_Toc43882430"/>
      <w:bookmarkStart w:id="1827" w:name="_Toc49966802"/>
      <w:bookmarkStart w:id="1828" w:name="_Toc50390361"/>
      <w:bookmarkStart w:id="1829" w:name="_Toc50450225"/>
      <w:bookmarkStart w:id="1830" w:name="_Toc50450437"/>
      <w:bookmarkStart w:id="1831" w:name="_Toc50451659"/>
      <w:bookmarkStart w:id="1832" w:name="_Toc50451871"/>
      <w:bookmarkStart w:id="1833" w:name="_Toc50464551"/>
      <w:bookmarkStart w:id="1834" w:name="_Toc54378923"/>
      <w:bookmarkStart w:id="1835" w:name="_Toc54776539"/>
      <w:bookmarkStart w:id="1836" w:name="_Toc57373258"/>
      <w:bookmarkStart w:id="1837" w:name="_Toc67389662"/>
      <w:r w:rsidRPr="0038365C">
        <w:t>6.</w:t>
      </w:r>
      <w:r w:rsidR="00F3007F" w:rsidRPr="0038365C">
        <w:t>11</w:t>
      </w:r>
      <w:r w:rsidRPr="0038365C">
        <w:t>.1</w:t>
      </w:r>
      <w:r w:rsidRPr="0038365C">
        <w:tab/>
        <w:t>Introduction</w:t>
      </w:r>
      <w:bookmarkEnd w:id="1825"/>
      <w:bookmarkEnd w:id="1826"/>
      <w:bookmarkEnd w:id="1827"/>
      <w:bookmarkEnd w:id="1828"/>
      <w:bookmarkEnd w:id="1829"/>
      <w:bookmarkEnd w:id="1830"/>
      <w:bookmarkEnd w:id="1831"/>
      <w:bookmarkEnd w:id="1832"/>
      <w:bookmarkEnd w:id="1833"/>
      <w:bookmarkEnd w:id="1834"/>
      <w:bookmarkEnd w:id="1835"/>
      <w:bookmarkEnd w:id="1836"/>
      <w:bookmarkEnd w:id="1837"/>
    </w:p>
    <w:p w14:paraId="7CDE942B" w14:textId="384C8DED" w:rsidR="00F63BB9" w:rsidRPr="0038365C" w:rsidRDefault="00F63BB9" w:rsidP="00F63BB9">
      <w:r w:rsidRPr="0038365C">
        <w:t>This is a solution complementing any other solution to KI#1 that allows a UE user to decide whether it is interested in accepting a paging. This solution allows the operator to have a deterministic behaviour from the UEs registered with the PLMN which are acting as MULTI-USIM devices by providing them with an upper bound timer for paging response, whereby the network either will receive a service request indicating the paging was accepted and the UE is establishing connectivity with the network, or the UE indicates it is not interested in the MT service and therefore indicates to complete the paging procedure without establishing UE connectivity with the network.</w:t>
      </w:r>
    </w:p>
    <w:p w14:paraId="01E71FCC" w14:textId="77777777" w:rsidR="00F63BB9" w:rsidRPr="0038365C" w:rsidRDefault="00F63BB9" w:rsidP="00F63BB9">
      <w:pPr>
        <w:pStyle w:val="Heading3"/>
      </w:pPr>
      <w:bookmarkStart w:id="1838" w:name="_Toc43819924"/>
      <w:bookmarkStart w:id="1839" w:name="_Toc43882431"/>
      <w:bookmarkStart w:id="1840" w:name="_Toc49966803"/>
      <w:bookmarkStart w:id="1841" w:name="_Toc50390362"/>
      <w:bookmarkStart w:id="1842" w:name="_Toc50450226"/>
      <w:bookmarkStart w:id="1843" w:name="_Toc50450438"/>
      <w:bookmarkStart w:id="1844" w:name="_Toc50451660"/>
      <w:bookmarkStart w:id="1845" w:name="_Toc50451872"/>
      <w:bookmarkStart w:id="1846" w:name="_Toc50464552"/>
      <w:bookmarkStart w:id="1847" w:name="_Toc54378924"/>
      <w:bookmarkStart w:id="1848" w:name="_Toc54776540"/>
      <w:bookmarkStart w:id="1849" w:name="_Toc57373259"/>
      <w:bookmarkStart w:id="1850" w:name="_Toc67389663"/>
      <w:r w:rsidRPr="0038365C">
        <w:t>6.</w:t>
      </w:r>
      <w:r w:rsidR="00F3007F" w:rsidRPr="0038365C">
        <w:t>11</w:t>
      </w:r>
      <w:r w:rsidRPr="0038365C">
        <w:t>.2</w:t>
      </w:r>
      <w:r w:rsidRPr="0038365C">
        <w:tab/>
        <w:t>Functional Description</w:t>
      </w:r>
      <w:bookmarkEnd w:id="1838"/>
      <w:bookmarkEnd w:id="1839"/>
      <w:bookmarkEnd w:id="1840"/>
      <w:bookmarkEnd w:id="1841"/>
      <w:bookmarkEnd w:id="1842"/>
      <w:bookmarkEnd w:id="1843"/>
      <w:bookmarkEnd w:id="1844"/>
      <w:bookmarkEnd w:id="1845"/>
      <w:bookmarkEnd w:id="1846"/>
      <w:bookmarkEnd w:id="1847"/>
      <w:bookmarkEnd w:id="1848"/>
      <w:bookmarkEnd w:id="1849"/>
      <w:bookmarkEnd w:id="1850"/>
    </w:p>
    <w:p w14:paraId="1ABB976C" w14:textId="1DA5FE34" w:rsidR="00F63BB9" w:rsidRPr="0038365C" w:rsidRDefault="00F63BB9" w:rsidP="00F63BB9">
      <w:r w:rsidRPr="0038365C">
        <w:t>When a UE registers and indicates (e.g. in MUSIM Assistance Information) that is behaving as Multi-USIM device, then the Network provides in a registration response message or, in 5GS, at any time in a UE configuration update message an Upper Bound Timer for paging response specifying that the UE shall provide a response to paging (if paging message is received) within the time indicated by the timer. This way, even if the user missed the request for input from the UE so the UE can be instructed to respond to paging, the UE can autonomously complete the paging procedure one way or another by the time indicated by the network. The network indicates a timer smaller than the time the network gives up paging the UE.</w:t>
      </w:r>
    </w:p>
    <w:p w14:paraId="29ACDA90" w14:textId="77777777" w:rsidR="005C01C4" w:rsidRPr="0038365C" w:rsidRDefault="005C01C4" w:rsidP="005C01C4">
      <w:pPr>
        <w:pStyle w:val="NO"/>
        <w:rPr>
          <w:lang w:val="en-GB"/>
        </w:rPr>
      </w:pPr>
      <w:r w:rsidRPr="0038365C">
        <w:rPr>
          <w:lang w:val="en-GB"/>
        </w:rPr>
        <w:t>NOTE:</w:t>
      </w:r>
      <w:r w:rsidRPr="0038365C">
        <w:rPr>
          <w:lang w:val="en-GB"/>
        </w:rPr>
        <w:tab/>
        <w:t>It could be possible for the operator or user settings to default to "respond to paging" if the UE is not busy in other USIMs.</w:t>
      </w:r>
    </w:p>
    <w:p w14:paraId="67498600" w14:textId="77777777" w:rsidR="00F63BB9" w:rsidRPr="0038365C" w:rsidRDefault="00F63BB9" w:rsidP="00F63BB9">
      <w:pPr>
        <w:pStyle w:val="Heading3"/>
      </w:pPr>
      <w:bookmarkStart w:id="1851" w:name="_Toc43819925"/>
      <w:bookmarkStart w:id="1852" w:name="_Toc43882432"/>
      <w:bookmarkStart w:id="1853" w:name="_Toc49966804"/>
      <w:bookmarkStart w:id="1854" w:name="_Toc50390363"/>
      <w:bookmarkStart w:id="1855" w:name="_Toc50450227"/>
      <w:bookmarkStart w:id="1856" w:name="_Toc50450439"/>
      <w:bookmarkStart w:id="1857" w:name="_Toc50451661"/>
      <w:bookmarkStart w:id="1858" w:name="_Toc50451873"/>
      <w:bookmarkStart w:id="1859" w:name="_Toc50464553"/>
      <w:bookmarkStart w:id="1860" w:name="_Toc54378925"/>
      <w:bookmarkStart w:id="1861" w:name="_Toc54776541"/>
      <w:bookmarkStart w:id="1862" w:name="_Toc57373260"/>
      <w:bookmarkStart w:id="1863" w:name="_Toc67389664"/>
      <w:r w:rsidRPr="0038365C">
        <w:t>6.</w:t>
      </w:r>
      <w:r w:rsidR="00F3007F" w:rsidRPr="0038365C">
        <w:t>11</w:t>
      </w:r>
      <w:r w:rsidRPr="0038365C">
        <w:t>.</w:t>
      </w:r>
      <w:r w:rsidRPr="0038365C">
        <w:rPr>
          <w:lang w:eastAsia="zh-CN"/>
        </w:rPr>
        <w:t>3</w:t>
      </w:r>
      <w:r w:rsidRPr="0038365C">
        <w:tab/>
        <w:t>Procedures</w:t>
      </w:r>
      <w:bookmarkEnd w:id="1851"/>
      <w:bookmarkEnd w:id="1852"/>
      <w:bookmarkEnd w:id="1853"/>
      <w:bookmarkEnd w:id="1854"/>
      <w:bookmarkEnd w:id="1855"/>
      <w:bookmarkEnd w:id="1856"/>
      <w:bookmarkEnd w:id="1857"/>
      <w:bookmarkEnd w:id="1858"/>
      <w:bookmarkEnd w:id="1859"/>
      <w:bookmarkEnd w:id="1860"/>
      <w:bookmarkEnd w:id="1861"/>
      <w:bookmarkEnd w:id="1862"/>
      <w:bookmarkEnd w:id="1863"/>
    </w:p>
    <w:p w14:paraId="33FABAA8" w14:textId="77777777" w:rsidR="00F63BB9" w:rsidRPr="0038365C" w:rsidRDefault="00F63BB9" w:rsidP="00F63BB9">
      <w:r w:rsidRPr="0038365C">
        <w:t>For a MUSIM capable UE, the UE configuration in 5GS (similar concepts in EPS apply by changing registration messages to the equivalent in EPS) can happen at Registration or by means of a UE configuration Update procedure at any time. See figures 6.</w:t>
      </w:r>
      <w:r w:rsidR="00F3007F" w:rsidRPr="0038365C">
        <w:t>11</w:t>
      </w:r>
      <w:r w:rsidRPr="0038365C">
        <w:t>.3.1-1 and 6.</w:t>
      </w:r>
      <w:r w:rsidR="00F3007F" w:rsidRPr="0038365C">
        <w:t>11</w:t>
      </w:r>
      <w:r w:rsidRPr="0038365C">
        <w:t>.3.1-2</w:t>
      </w:r>
      <w:r w:rsidR="00720471" w:rsidRPr="0038365C">
        <w:t>.</w:t>
      </w:r>
    </w:p>
    <w:p w14:paraId="34D77D99" w14:textId="77777777" w:rsidR="00F63BB9" w:rsidRPr="0038365C" w:rsidRDefault="00F63BB9" w:rsidP="00FE741F">
      <w:pPr>
        <w:pStyle w:val="TH"/>
      </w:pPr>
      <w:r w:rsidRPr="0038365C">
        <w:object w:dxaOrig="5535" w:dyaOrig="4275" w14:anchorId="5E8274E9">
          <v:shape id="_x0000_i1051" type="#_x0000_t75" style="width:276.6pt;height:214.8pt" o:ole="">
            <v:imagedata r:id="rId72" o:title=""/>
          </v:shape>
          <o:OLEObject Type="Embed" ProgID="Visio.Drawing.15" ShapeID="_x0000_i1051" DrawAspect="Content" ObjectID="_1683972418" r:id="rId73"/>
        </w:object>
      </w:r>
    </w:p>
    <w:p w14:paraId="49FA23C2" w14:textId="77777777" w:rsidR="00F63BB9" w:rsidRPr="0038365C" w:rsidRDefault="00F63BB9" w:rsidP="00F63BB9">
      <w:pPr>
        <w:pStyle w:val="TF"/>
        <w:rPr>
          <w:lang w:eastAsia="zh-CN"/>
        </w:rPr>
      </w:pPr>
      <w:r w:rsidRPr="0038365C">
        <w:rPr>
          <w:lang w:eastAsia="zh-CN"/>
        </w:rPr>
        <w:t>Figure 6.</w:t>
      </w:r>
      <w:r w:rsidR="00F3007F" w:rsidRPr="0038365C">
        <w:rPr>
          <w:lang w:eastAsia="zh-CN"/>
        </w:rPr>
        <w:t>11</w:t>
      </w:r>
      <w:r w:rsidRPr="0038365C">
        <w:rPr>
          <w:lang w:eastAsia="zh-CN"/>
        </w:rPr>
        <w:t>.3.1-1: Configuration of the timer in the UE during a registration procedure</w:t>
      </w:r>
    </w:p>
    <w:p w14:paraId="1C3AA6C4" w14:textId="77777777" w:rsidR="00F63BB9" w:rsidRPr="0038365C" w:rsidRDefault="00F63BB9" w:rsidP="00FE741F">
      <w:pPr>
        <w:pStyle w:val="TH"/>
        <w:rPr>
          <w:lang w:eastAsia="zh-CN"/>
        </w:rPr>
      </w:pPr>
      <w:r w:rsidRPr="0038365C">
        <w:object w:dxaOrig="6750" w:dyaOrig="4275" w14:anchorId="4DCBEAE1">
          <v:shape id="_x0000_i1052" type="#_x0000_t75" style="width:337.8pt;height:214.8pt" o:ole="">
            <v:imagedata r:id="rId74" o:title=""/>
          </v:shape>
          <o:OLEObject Type="Embed" ProgID="Visio.Drawing.15" ShapeID="_x0000_i1052" DrawAspect="Content" ObjectID="_1683972419" r:id="rId75"/>
        </w:object>
      </w:r>
    </w:p>
    <w:p w14:paraId="111C6627" w14:textId="77777777" w:rsidR="00F63BB9" w:rsidRPr="0038365C" w:rsidRDefault="00F63BB9" w:rsidP="00F63BB9">
      <w:pPr>
        <w:pStyle w:val="TF"/>
        <w:rPr>
          <w:lang w:eastAsia="zh-CN"/>
        </w:rPr>
      </w:pPr>
      <w:r w:rsidRPr="0038365C">
        <w:rPr>
          <w:lang w:eastAsia="zh-CN"/>
        </w:rPr>
        <w:t>Figure 6.</w:t>
      </w:r>
      <w:r w:rsidR="00F3007F" w:rsidRPr="0038365C">
        <w:rPr>
          <w:lang w:eastAsia="zh-CN"/>
        </w:rPr>
        <w:t>11</w:t>
      </w:r>
      <w:r w:rsidRPr="0038365C">
        <w:rPr>
          <w:lang w:eastAsia="zh-CN"/>
        </w:rPr>
        <w:t>.3.1-2: Configuration of the timer in the UE during a registration procedure</w:t>
      </w:r>
    </w:p>
    <w:p w14:paraId="09879B72" w14:textId="77777777" w:rsidR="00F63BB9" w:rsidRPr="0038365C" w:rsidRDefault="00F63BB9" w:rsidP="00F63BB9">
      <w:r w:rsidRPr="0038365C">
        <w:t>Once the UE is configured with the timer, then if the UE is being paged and the user does not provide input to the UE when prompted to assess whether the user intends to accept the MT service, when the timer configured in the UE elapses the UE completes autonomously the Paging procedure as shown in figure 6.</w:t>
      </w:r>
      <w:r w:rsidR="00F3007F" w:rsidRPr="0038365C">
        <w:t>11</w:t>
      </w:r>
      <w:r w:rsidRPr="0038365C">
        <w:t>.3.1-3.</w:t>
      </w:r>
    </w:p>
    <w:p w14:paraId="32631D83" w14:textId="77777777" w:rsidR="00F63BB9" w:rsidRPr="0038365C" w:rsidRDefault="00F63BB9" w:rsidP="00FE741F">
      <w:pPr>
        <w:pStyle w:val="TH"/>
        <w:rPr>
          <w:lang w:eastAsia="zh-CN"/>
        </w:rPr>
      </w:pPr>
      <w:r w:rsidRPr="0038365C">
        <w:object w:dxaOrig="7980" w:dyaOrig="9240" w14:anchorId="22FEAA95">
          <v:shape id="_x0000_i1053" type="#_x0000_t75" style="width:398.4pt;height:462pt" o:ole="">
            <v:imagedata r:id="rId76" o:title=""/>
          </v:shape>
          <o:OLEObject Type="Embed" ProgID="Visio.Drawing.15" ShapeID="_x0000_i1053" DrawAspect="Content" ObjectID="_1683972420" r:id="rId77"/>
        </w:object>
      </w:r>
    </w:p>
    <w:p w14:paraId="1F6FEDCE" w14:textId="77777777" w:rsidR="00F63BB9" w:rsidRPr="0038365C" w:rsidRDefault="00F63BB9" w:rsidP="00F63BB9">
      <w:pPr>
        <w:pStyle w:val="TF"/>
        <w:rPr>
          <w:lang w:eastAsia="zh-CN"/>
        </w:rPr>
      </w:pPr>
      <w:r w:rsidRPr="0038365C">
        <w:rPr>
          <w:lang w:eastAsia="zh-CN"/>
        </w:rPr>
        <w:t>Figure 6.</w:t>
      </w:r>
      <w:r w:rsidR="00F3007F" w:rsidRPr="0038365C">
        <w:rPr>
          <w:lang w:eastAsia="zh-CN"/>
        </w:rPr>
        <w:t>11</w:t>
      </w:r>
      <w:r w:rsidRPr="0038365C">
        <w:rPr>
          <w:lang w:eastAsia="zh-CN"/>
        </w:rPr>
        <w:t>.3.1-3: User does not provide input to the UE in time and the UE autonomously completes the paging procedure</w:t>
      </w:r>
    </w:p>
    <w:p w14:paraId="2402A8B1" w14:textId="77777777" w:rsidR="00FE741F" w:rsidRPr="0038365C" w:rsidRDefault="00FE741F" w:rsidP="00FE741F">
      <w:pPr>
        <w:pStyle w:val="B1"/>
        <w:rPr>
          <w:lang w:val="en-GB"/>
        </w:rPr>
      </w:pPr>
      <w:r w:rsidRPr="0038365C">
        <w:rPr>
          <w:lang w:val="en-GB"/>
        </w:rPr>
        <w:t>1.</w:t>
      </w:r>
      <w:r w:rsidRPr="0038365C">
        <w:rPr>
          <w:lang w:val="en-GB"/>
        </w:rPr>
        <w:tab/>
        <w:t>The UE receives a paging message.</w:t>
      </w:r>
    </w:p>
    <w:p w14:paraId="150E5244" w14:textId="77777777" w:rsidR="00FE741F" w:rsidRPr="0038365C" w:rsidRDefault="00FE741F" w:rsidP="00FE741F">
      <w:pPr>
        <w:pStyle w:val="B1"/>
        <w:rPr>
          <w:lang w:val="en-GB"/>
        </w:rPr>
      </w:pPr>
      <w:r w:rsidRPr="0038365C">
        <w:rPr>
          <w:lang w:val="en-GB"/>
        </w:rPr>
        <w:t>2.</w:t>
      </w:r>
      <w:r w:rsidRPr="0038365C">
        <w:rPr>
          <w:lang w:val="en-GB"/>
        </w:rPr>
        <w:tab/>
        <w:t>The UPPER BOUND TIMER FOR PAGING RESPONSE.</w:t>
      </w:r>
    </w:p>
    <w:p w14:paraId="6176A483" w14:textId="77777777" w:rsidR="00FE741F" w:rsidRPr="0038365C" w:rsidRDefault="00FE741F" w:rsidP="00FE741F">
      <w:pPr>
        <w:pStyle w:val="B1"/>
        <w:rPr>
          <w:lang w:val="en-GB"/>
        </w:rPr>
      </w:pPr>
      <w:r w:rsidRPr="0038365C">
        <w:rPr>
          <w:lang w:val="en-GB"/>
        </w:rPr>
        <w:t>3.</w:t>
      </w:r>
      <w:r w:rsidRPr="0038365C">
        <w:rPr>
          <w:lang w:val="en-GB"/>
        </w:rPr>
        <w:tab/>
        <w:t>The UE is waiting for a decision from the User.</w:t>
      </w:r>
    </w:p>
    <w:p w14:paraId="1F921D11" w14:textId="77777777" w:rsidR="00FE741F" w:rsidRPr="0038365C" w:rsidRDefault="00FE741F" w:rsidP="00FE741F">
      <w:pPr>
        <w:pStyle w:val="B1"/>
        <w:rPr>
          <w:lang w:val="en-GB"/>
        </w:rPr>
      </w:pPr>
      <w:r w:rsidRPr="0038365C">
        <w:rPr>
          <w:lang w:val="en-GB"/>
        </w:rPr>
        <w:t>4.</w:t>
      </w:r>
      <w:r w:rsidRPr="0038365C">
        <w:rPr>
          <w:lang w:val="en-GB"/>
        </w:rPr>
        <w:tab/>
        <w:t>The UPPER BOUND TIMER FOR PAGING RESPONSE elapses.</w:t>
      </w:r>
    </w:p>
    <w:p w14:paraId="4371E918" w14:textId="77777777" w:rsidR="00FE741F" w:rsidRPr="0038365C" w:rsidRDefault="00FE741F" w:rsidP="00FE741F">
      <w:pPr>
        <w:pStyle w:val="B1"/>
        <w:rPr>
          <w:lang w:val="en-GB"/>
        </w:rPr>
      </w:pPr>
      <w:r w:rsidRPr="0038365C">
        <w:rPr>
          <w:lang w:val="en-GB"/>
        </w:rPr>
        <w:t>5-7.</w:t>
      </w:r>
      <w:r w:rsidRPr="0038365C">
        <w:rPr>
          <w:lang w:val="en-GB"/>
        </w:rPr>
        <w:tab/>
        <w:t>The paging is rejected by the UE with a cause code indicating the rejection was due to expiration of the UPPER BOUND TIMER FOR PAGING RESPONSE.</w:t>
      </w:r>
    </w:p>
    <w:p w14:paraId="04082858" w14:textId="77777777" w:rsidR="005C01C4" w:rsidRPr="0038365C" w:rsidRDefault="005C01C4" w:rsidP="005C01C4">
      <w:r w:rsidRPr="0038365C">
        <w:t>If the UE is configured to accept the paging when the UE is not in connected mode with another USIM, the expiration of the timer would simply trigger a normal service request when the timer elapses.</w:t>
      </w:r>
    </w:p>
    <w:p w14:paraId="48007DA7" w14:textId="77777777" w:rsidR="00F63BB9" w:rsidRPr="0038365C" w:rsidRDefault="00F63BB9" w:rsidP="00F63BB9">
      <w:pPr>
        <w:pStyle w:val="Heading3"/>
      </w:pPr>
      <w:bookmarkStart w:id="1864" w:name="_Toc43819926"/>
      <w:bookmarkStart w:id="1865" w:name="_Toc43882434"/>
      <w:bookmarkStart w:id="1866" w:name="_Toc49966805"/>
      <w:bookmarkStart w:id="1867" w:name="_Toc50390364"/>
      <w:bookmarkStart w:id="1868" w:name="_Toc50450228"/>
      <w:bookmarkStart w:id="1869" w:name="_Toc50450440"/>
      <w:bookmarkStart w:id="1870" w:name="_Toc50451662"/>
      <w:bookmarkStart w:id="1871" w:name="_Toc50451874"/>
      <w:bookmarkStart w:id="1872" w:name="_Toc50464554"/>
      <w:bookmarkStart w:id="1873" w:name="_Toc54378926"/>
      <w:bookmarkStart w:id="1874" w:name="_Toc54776542"/>
      <w:bookmarkStart w:id="1875" w:name="_Toc57373261"/>
      <w:bookmarkStart w:id="1876" w:name="_Toc67389665"/>
      <w:r w:rsidRPr="0038365C">
        <w:t>6.</w:t>
      </w:r>
      <w:r w:rsidR="00F3007F" w:rsidRPr="0038365C">
        <w:t>11</w:t>
      </w:r>
      <w:r w:rsidRPr="0038365C">
        <w:t>.</w:t>
      </w:r>
      <w:r w:rsidRPr="0038365C">
        <w:rPr>
          <w:lang w:eastAsia="zh-CN"/>
        </w:rPr>
        <w:t>4</w:t>
      </w:r>
      <w:r w:rsidRPr="0038365C">
        <w:tab/>
        <w:t xml:space="preserve">Impacts on </w:t>
      </w:r>
      <w:r w:rsidR="00504430" w:rsidRPr="0038365C">
        <w:t xml:space="preserve">services, </w:t>
      </w:r>
      <w:r w:rsidRPr="0038365C">
        <w:t>entities and interfaces</w:t>
      </w:r>
      <w:bookmarkEnd w:id="1864"/>
      <w:bookmarkEnd w:id="1865"/>
      <w:bookmarkEnd w:id="1866"/>
      <w:bookmarkEnd w:id="1867"/>
      <w:bookmarkEnd w:id="1868"/>
      <w:bookmarkEnd w:id="1869"/>
      <w:bookmarkEnd w:id="1870"/>
      <w:bookmarkEnd w:id="1871"/>
      <w:bookmarkEnd w:id="1872"/>
      <w:bookmarkEnd w:id="1873"/>
      <w:bookmarkEnd w:id="1874"/>
      <w:bookmarkEnd w:id="1875"/>
      <w:bookmarkEnd w:id="1876"/>
    </w:p>
    <w:p w14:paraId="55E146A9" w14:textId="77777777" w:rsidR="00FE741F" w:rsidRPr="0038365C" w:rsidRDefault="00FE741F" w:rsidP="00FE741F">
      <w:bookmarkStart w:id="1877" w:name="_Toc43819927"/>
      <w:r w:rsidRPr="0038365C">
        <w:t>UE:</w:t>
      </w:r>
    </w:p>
    <w:p w14:paraId="3E6096D0" w14:textId="77777777" w:rsidR="00FE741F" w:rsidRPr="0038365C" w:rsidRDefault="00FE741F" w:rsidP="00FE741F">
      <w:pPr>
        <w:pStyle w:val="B1"/>
        <w:rPr>
          <w:lang w:val="en-GB"/>
        </w:rPr>
      </w:pPr>
      <w:r w:rsidRPr="0038365C">
        <w:rPr>
          <w:lang w:val="en-GB"/>
        </w:rPr>
        <w:t>-</w:t>
      </w:r>
      <w:r w:rsidRPr="0038365C">
        <w:rPr>
          <w:lang w:val="en-GB"/>
        </w:rPr>
        <w:tab/>
        <w:t>Support of the timer configuration, storage and processing using the procedures indicated above.</w:t>
      </w:r>
    </w:p>
    <w:p w14:paraId="1A86861A" w14:textId="77777777" w:rsidR="00FE741F" w:rsidRPr="0038365C" w:rsidRDefault="00FE741F" w:rsidP="00FE741F">
      <w:r w:rsidRPr="0038365C">
        <w:lastRenderedPageBreak/>
        <w:t>AMF, MME:</w:t>
      </w:r>
    </w:p>
    <w:p w14:paraId="35D3536F" w14:textId="5D309210" w:rsidR="00FE741F" w:rsidRPr="0038365C" w:rsidRDefault="00FE741F" w:rsidP="00FE741F">
      <w:pPr>
        <w:pStyle w:val="B1"/>
        <w:rPr>
          <w:lang w:val="en-GB"/>
        </w:rPr>
      </w:pPr>
      <w:r w:rsidRPr="0038365C">
        <w:rPr>
          <w:lang w:val="en-GB"/>
        </w:rPr>
        <w:t>-</w:t>
      </w:r>
      <w:r w:rsidRPr="0038365C">
        <w:rPr>
          <w:lang w:val="en-GB"/>
        </w:rPr>
        <w:tab/>
        <w:t>Support of the timer configuration, and the procedures indicated above.</w:t>
      </w:r>
    </w:p>
    <w:p w14:paraId="0734A7D0" w14:textId="77777777" w:rsidR="00FE741F" w:rsidRPr="0038365C" w:rsidRDefault="00FE741F" w:rsidP="00FE741F">
      <w:r w:rsidRPr="0038365C">
        <w:t>RAN:</w:t>
      </w:r>
    </w:p>
    <w:p w14:paraId="0A168BEA" w14:textId="2B606886" w:rsidR="00FE741F" w:rsidRPr="0038365C" w:rsidRDefault="00FE741F" w:rsidP="00FE741F">
      <w:pPr>
        <w:pStyle w:val="B1"/>
        <w:rPr>
          <w:lang w:val="en-GB"/>
        </w:rPr>
      </w:pPr>
      <w:r w:rsidRPr="0038365C">
        <w:rPr>
          <w:lang w:val="en-GB"/>
        </w:rPr>
        <w:t>-</w:t>
      </w:r>
      <w:r w:rsidRPr="0038365C">
        <w:rPr>
          <w:lang w:val="en-GB"/>
        </w:rPr>
        <w:tab/>
        <w:t xml:space="preserve">Only impacted by the handling of a message indicating </w:t>
      </w:r>
      <w:r w:rsidR="005C01C4" w:rsidRPr="0038365C">
        <w:rPr>
          <w:lang w:val="en-GB"/>
        </w:rPr>
        <w:t xml:space="preserve">if </w:t>
      </w:r>
      <w:r w:rsidRPr="0038365C">
        <w:rPr>
          <w:lang w:val="en-GB"/>
        </w:rPr>
        <w:t xml:space="preserve">the UE intends to </w:t>
      </w:r>
      <w:r w:rsidR="005C01C4" w:rsidRPr="0038365C">
        <w:rPr>
          <w:lang w:val="en-GB"/>
        </w:rPr>
        <w:t>reject the</w:t>
      </w:r>
      <w:r w:rsidRPr="0038365C">
        <w:rPr>
          <w:lang w:val="en-GB"/>
        </w:rPr>
        <w:t xml:space="preserve"> paging (maybe along the lines of solution #3).</w:t>
      </w:r>
    </w:p>
    <w:p w14:paraId="1E025013" w14:textId="77777777" w:rsidR="008C5275" w:rsidRPr="0038365C" w:rsidRDefault="008C5275" w:rsidP="008C5275">
      <w:pPr>
        <w:pStyle w:val="Heading2"/>
      </w:pPr>
      <w:bookmarkStart w:id="1878" w:name="_Toc43882435"/>
      <w:bookmarkStart w:id="1879" w:name="_Toc49966806"/>
      <w:bookmarkStart w:id="1880" w:name="_Toc50390365"/>
      <w:bookmarkStart w:id="1881" w:name="_Toc50450229"/>
      <w:bookmarkStart w:id="1882" w:name="_Toc50450441"/>
      <w:bookmarkStart w:id="1883" w:name="_Toc50451663"/>
      <w:bookmarkStart w:id="1884" w:name="_Toc50451875"/>
      <w:bookmarkStart w:id="1885" w:name="_Toc50464555"/>
      <w:bookmarkStart w:id="1886" w:name="_Toc54378927"/>
      <w:bookmarkStart w:id="1887" w:name="_Toc54776543"/>
      <w:bookmarkStart w:id="1888" w:name="_Toc57373262"/>
      <w:bookmarkStart w:id="1889" w:name="_Toc67389666"/>
      <w:r w:rsidRPr="0038365C">
        <w:rPr>
          <w:lang w:eastAsia="zh-CN"/>
        </w:rPr>
        <w:t>6.12</w:t>
      </w:r>
      <w:r w:rsidRPr="0038365C">
        <w:rPr>
          <w:lang w:eastAsia="ko-KR"/>
        </w:rPr>
        <w:tab/>
      </w:r>
      <w:r w:rsidRPr="0038365C">
        <w:t>Solution</w:t>
      </w:r>
      <w:r w:rsidRPr="0038365C">
        <w:rPr>
          <w:lang w:eastAsia="zh-CN"/>
        </w:rPr>
        <w:t xml:space="preserve"> #12</w:t>
      </w:r>
      <w:r w:rsidRPr="0038365C">
        <w:t>: Push Notification via SMS</w:t>
      </w:r>
      <w:bookmarkEnd w:id="1877"/>
      <w:bookmarkEnd w:id="1878"/>
      <w:bookmarkEnd w:id="1879"/>
      <w:bookmarkEnd w:id="1880"/>
      <w:bookmarkEnd w:id="1881"/>
      <w:bookmarkEnd w:id="1882"/>
      <w:bookmarkEnd w:id="1883"/>
      <w:bookmarkEnd w:id="1884"/>
      <w:bookmarkEnd w:id="1885"/>
      <w:bookmarkEnd w:id="1886"/>
      <w:bookmarkEnd w:id="1887"/>
      <w:bookmarkEnd w:id="1888"/>
      <w:bookmarkEnd w:id="1889"/>
    </w:p>
    <w:p w14:paraId="59C6A7FE" w14:textId="77777777" w:rsidR="008C5275" w:rsidRPr="0038365C" w:rsidRDefault="008C5275" w:rsidP="008C5275">
      <w:pPr>
        <w:pStyle w:val="Heading3"/>
      </w:pPr>
      <w:bookmarkStart w:id="1890" w:name="_Toc43819928"/>
      <w:bookmarkStart w:id="1891" w:name="_Toc43882436"/>
      <w:bookmarkStart w:id="1892" w:name="_Toc49966807"/>
      <w:bookmarkStart w:id="1893" w:name="_Toc50390366"/>
      <w:bookmarkStart w:id="1894" w:name="_Toc50450230"/>
      <w:bookmarkStart w:id="1895" w:name="_Toc50450442"/>
      <w:bookmarkStart w:id="1896" w:name="_Toc50451664"/>
      <w:bookmarkStart w:id="1897" w:name="_Toc50451876"/>
      <w:bookmarkStart w:id="1898" w:name="_Toc50464556"/>
      <w:bookmarkStart w:id="1899" w:name="_Toc54378928"/>
      <w:bookmarkStart w:id="1900" w:name="_Toc54776544"/>
      <w:bookmarkStart w:id="1901" w:name="_Toc57373263"/>
      <w:bookmarkStart w:id="1902" w:name="_Toc67389667"/>
      <w:r w:rsidRPr="0038365C">
        <w:t>6.12.1</w:t>
      </w:r>
      <w:r w:rsidRPr="0038365C">
        <w:tab/>
        <w:t>Introduction</w:t>
      </w:r>
      <w:bookmarkEnd w:id="1890"/>
      <w:bookmarkEnd w:id="1891"/>
      <w:bookmarkEnd w:id="1892"/>
      <w:bookmarkEnd w:id="1893"/>
      <w:bookmarkEnd w:id="1894"/>
      <w:bookmarkEnd w:id="1895"/>
      <w:bookmarkEnd w:id="1896"/>
      <w:bookmarkEnd w:id="1897"/>
      <w:bookmarkEnd w:id="1898"/>
      <w:bookmarkEnd w:id="1899"/>
      <w:bookmarkEnd w:id="1900"/>
      <w:bookmarkEnd w:id="1901"/>
      <w:bookmarkEnd w:id="1902"/>
    </w:p>
    <w:p w14:paraId="352792DE" w14:textId="77777777" w:rsidR="008C5275" w:rsidRPr="0038365C" w:rsidRDefault="008C5275" w:rsidP="008C5275">
      <w:r w:rsidRPr="0038365C">
        <w:t xml:space="preserve">The solution applies to Key Issue #1 </w:t>
      </w:r>
      <w:r w:rsidR="00FE741F" w:rsidRPr="0038365C">
        <w:t>"</w:t>
      </w:r>
      <w:r w:rsidRPr="0038365C">
        <w:t>Handling of MT service</w:t>
      </w:r>
      <w:r w:rsidR="00FE741F" w:rsidRPr="0038365C">
        <w:t>"</w:t>
      </w:r>
      <w:r w:rsidRPr="0038365C">
        <w:t xml:space="preserve"> and Key Issue #2 </w:t>
      </w:r>
      <w:r w:rsidR="00FE741F" w:rsidRPr="0038365C">
        <w:t>"</w:t>
      </w:r>
      <w:r w:rsidRPr="0038365C">
        <w:t>Enabling Paging Reception</w:t>
      </w:r>
      <w:r w:rsidR="00FE741F" w:rsidRPr="0038365C">
        <w:t>"</w:t>
      </w:r>
      <w:r w:rsidRPr="0038365C">
        <w:t>.</w:t>
      </w:r>
    </w:p>
    <w:p w14:paraId="4A3A0F16" w14:textId="77777777" w:rsidR="008C5275" w:rsidRPr="0038365C" w:rsidRDefault="008C5275" w:rsidP="008C5275">
      <w:r w:rsidRPr="0038365C">
        <w:t>The solution applies to both 5GS and EPS.</w:t>
      </w:r>
    </w:p>
    <w:p w14:paraId="3061A0ED" w14:textId="77777777" w:rsidR="008C5275" w:rsidRPr="0038365C" w:rsidRDefault="008C5275" w:rsidP="008C5275">
      <w:r w:rsidRPr="0038365C">
        <w:t>The solution relies on Push Notification that is delivered via the SMS.</w:t>
      </w:r>
    </w:p>
    <w:p w14:paraId="2C676716" w14:textId="77777777" w:rsidR="008C5275" w:rsidRPr="0038365C" w:rsidRDefault="008C5275" w:rsidP="008C5275">
      <w:r w:rsidRPr="0038365C">
        <w:t>The solution applies to Single Rx Multi-USIM devices only.</w:t>
      </w:r>
    </w:p>
    <w:p w14:paraId="15EA794E" w14:textId="77777777" w:rsidR="008C5275" w:rsidRPr="0038365C" w:rsidRDefault="008C5275" w:rsidP="008C5275">
      <w:pPr>
        <w:pStyle w:val="Heading3"/>
      </w:pPr>
      <w:bookmarkStart w:id="1903" w:name="_Toc43819929"/>
      <w:bookmarkStart w:id="1904" w:name="_Toc43882437"/>
      <w:bookmarkStart w:id="1905" w:name="_Toc49966808"/>
      <w:bookmarkStart w:id="1906" w:name="_Toc50390367"/>
      <w:bookmarkStart w:id="1907" w:name="_Toc50450231"/>
      <w:bookmarkStart w:id="1908" w:name="_Toc50450443"/>
      <w:bookmarkStart w:id="1909" w:name="_Toc50451665"/>
      <w:bookmarkStart w:id="1910" w:name="_Toc50451877"/>
      <w:bookmarkStart w:id="1911" w:name="_Toc50464557"/>
      <w:bookmarkStart w:id="1912" w:name="_Toc54378929"/>
      <w:bookmarkStart w:id="1913" w:name="_Toc54776545"/>
      <w:bookmarkStart w:id="1914" w:name="_Toc57373264"/>
      <w:bookmarkStart w:id="1915" w:name="_Toc67389668"/>
      <w:r w:rsidRPr="0038365C">
        <w:t>6.12.2</w:t>
      </w:r>
      <w:r w:rsidRPr="0038365C">
        <w:tab/>
        <w:t>Functional Description</w:t>
      </w:r>
      <w:bookmarkEnd w:id="1903"/>
      <w:bookmarkEnd w:id="1904"/>
      <w:bookmarkEnd w:id="1905"/>
      <w:bookmarkEnd w:id="1906"/>
      <w:bookmarkEnd w:id="1907"/>
      <w:bookmarkEnd w:id="1908"/>
      <w:bookmarkEnd w:id="1909"/>
      <w:bookmarkEnd w:id="1910"/>
      <w:bookmarkEnd w:id="1911"/>
      <w:bookmarkEnd w:id="1912"/>
      <w:bookmarkEnd w:id="1913"/>
      <w:bookmarkEnd w:id="1914"/>
      <w:bookmarkEnd w:id="1915"/>
    </w:p>
    <w:p w14:paraId="5F3C75A8" w14:textId="77777777" w:rsidR="008C5275" w:rsidRPr="0038365C" w:rsidRDefault="008C5275" w:rsidP="008C5275">
      <w:r w:rsidRPr="0038365C">
        <w:t>Depicted in Figure 6.12.2-1 is a Dual-USIM device that is simultaneously registered to 5GS/EPS A (PLMN A) and 5GS/EPS B (PLMN B).</w:t>
      </w:r>
    </w:p>
    <w:p w14:paraId="2D7AA372" w14:textId="77777777" w:rsidR="008C5275" w:rsidRPr="0038365C" w:rsidRDefault="008C5275" w:rsidP="00FE741F">
      <w:pPr>
        <w:pStyle w:val="TH"/>
      </w:pPr>
      <w:r w:rsidRPr="0038365C">
        <w:object w:dxaOrig="7250" w:dyaOrig="7171" w14:anchorId="1EE2DEBD">
          <v:shape id="_x0000_i1054" type="#_x0000_t75" style="width:329.4pt;height:325.8pt" o:ole="">
            <v:imagedata r:id="rId78" o:title=""/>
          </v:shape>
          <o:OLEObject Type="Embed" ProgID="Visio.Drawing.11" ShapeID="_x0000_i1054" DrawAspect="Content" ObjectID="_1683972421" r:id="rId79"/>
        </w:object>
      </w:r>
    </w:p>
    <w:p w14:paraId="54DD1817" w14:textId="77777777" w:rsidR="008C5275" w:rsidRPr="0038365C" w:rsidRDefault="008C5275" w:rsidP="008C5275">
      <w:pPr>
        <w:pStyle w:val="TF"/>
        <w:rPr>
          <w:rFonts w:eastAsia="DengXian"/>
          <w:lang w:eastAsia="zh-CN"/>
        </w:rPr>
      </w:pPr>
      <w:r w:rsidRPr="0038365C">
        <w:t>Figure 6.12.2-1: Simultaneous paging from AMF (or MME) in PLMN A and PLMN B</w:t>
      </w:r>
    </w:p>
    <w:p w14:paraId="40F215BA" w14:textId="77777777" w:rsidR="008C5275" w:rsidRPr="0038365C" w:rsidRDefault="008C5275" w:rsidP="008C5275">
      <w:r w:rsidRPr="0038365C">
        <w:t>Upon registration to the network associated with USIM A (associated with PLMN A) the UE indicates to the network (AMF) that it wants to register for paging events, e.g. because it is unable to monitor the paging channel during an active communication via the network associated with USIM B (associated with PLMN B) or would like to avoid creating reception gaps. During the registration, the UE also provides MSISDN of USIM B so that the paging event is sent to the provided MSISDN.</w:t>
      </w:r>
    </w:p>
    <w:p w14:paraId="22386593" w14:textId="77777777" w:rsidR="008C5275" w:rsidRPr="0038365C" w:rsidRDefault="008C5275" w:rsidP="008C5275">
      <w:pPr>
        <w:pStyle w:val="NO"/>
        <w:rPr>
          <w:lang w:val="en-GB"/>
        </w:rPr>
      </w:pPr>
      <w:r w:rsidRPr="0038365C">
        <w:rPr>
          <w:lang w:val="en-GB"/>
        </w:rPr>
        <w:lastRenderedPageBreak/>
        <w:t>NOTE 1:</w:t>
      </w:r>
      <w:r w:rsidRPr="0038365C">
        <w:rPr>
          <w:lang w:val="en-GB"/>
        </w:rPr>
        <w:tab/>
        <w:t>The MSISDN of the other PLMN can be preconfigured as a part of subscription data via pre-configuration. Instead of using MSISDN, GPSI can be used.</w:t>
      </w:r>
    </w:p>
    <w:p w14:paraId="689D8C8B" w14:textId="77777777" w:rsidR="008C5275" w:rsidRPr="0038365C" w:rsidRDefault="008C5275" w:rsidP="008C5275">
      <w:r w:rsidRPr="0038365C">
        <w:t>If the network (AMF) acknowledges the UE request, the AMF provides a credential for the UE which enables the security validation of paging information in SMS. This is illustrated in Figure 6.12.2-1 for the case where both PLMNs are 5GS, but the same principle applies if either or both PLMN are EPS.</w:t>
      </w:r>
    </w:p>
    <w:p w14:paraId="7F25B005" w14:textId="77777777" w:rsidR="008C5275" w:rsidRPr="0038365C" w:rsidRDefault="008C5275" w:rsidP="008C5275">
      <w:pPr>
        <w:pStyle w:val="NO"/>
        <w:rPr>
          <w:lang w:val="en-GB"/>
        </w:rPr>
      </w:pPr>
      <w:r w:rsidRPr="0038365C">
        <w:rPr>
          <w:lang w:val="en-GB"/>
        </w:rPr>
        <w:t>NOTE 2:</w:t>
      </w:r>
      <w:r w:rsidRPr="0038365C">
        <w:rPr>
          <w:lang w:val="en-GB"/>
        </w:rPr>
        <w:tab/>
        <w:t>The USIM credential can be reused to validate SMS. The details will be addressed by SA WG3.</w:t>
      </w:r>
    </w:p>
    <w:p w14:paraId="63DEB5DC" w14:textId="77777777" w:rsidR="008C5275" w:rsidRPr="0038365C" w:rsidRDefault="008C5275" w:rsidP="008C5275">
      <w:r w:rsidRPr="0038365C">
        <w:t>Similarly, upon connecting to the network associated with USIM B the UE provides MSISDN of USIM A and receives credential for security validation of paging information.</w:t>
      </w:r>
    </w:p>
    <w:p w14:paraId="71F3B779" w14:textId="77777777" w:rsidR="008C5275" w:rsidRPr="0038365C" w:rsidRDefault="008C5275" w:rsidP="008C5275">
      <w:pPr>
        <w:pStyle w:val="NO"/>
        <w:rPr>
          <w:lang w:val="en-GB"/>
        </w:rPr>
      </w:pPr>
      <w:r w:rsidRPr="0038365C">
        <w:rPr>
          <w:lang w:val="en-GB"/>
        </w:rPr>
        <w:t>NOTE 3:</w:t>
      </w:r>
      <w:r w:rsidRPr="0038365C">
        <w:rPr>
          <w:lang w:val="en-GB"/>
        </w:rPr>
        <w:tab/>
        <w:t>There is no business relationship between PLMN A and PLMN B in this solution. However, the explicit indication of MSISDN of USIM B to be used for SMS notifications by PLMN A explicitly indicates the identity of PLMN B to PLMN A.</w:t>
      </w:r>
    </w:p>
    <w:p w14:paraId="2DD29525" w14:textId="77777777" w:rsidR="008C5275" w:rsidRPr="0038365C" w:rsidRDefault="008C5275" w:rsidP="008C5275">
      <w:pPr>
        <w:pStyle w:val="NO"/>
        <w:rPr>
          <w:lang w:val="en-GB"/>
        </w:rPr>
      </w:pPr>
      <w:r w:rsidRPr="0038365C">
        <w:rPr>
          <w:lang w:val="en-GB"/>
        </w:rPr>
        <w:t>NOTE 4:</w:t>
      </w:r>
      <w:r w:rsidRPr="0038365C">
        <w:rPr>
          <w:lang w:val="en-GB"/>
        </w:rPr>
        <w:tab/>
        <w:t>The SMS for paging may impact the billing charges between the two PLMNs in inter-operator billing settlement.</w:t>
      </w:r>
    </w:p>
    <w:p w14:paraId="02B06D69" w14:textId="0B955ED5" w:rsidR="008C5275" w:rsidRPr="0038365C" w:rsidRDefault="008C5275" w:rsidP="008C5275">
      <w:r w:rsidRPr="0038365C">
        <w:t xml:space="preserve">When the UE needs to be paged for MT service in PLMN A, the SMF (or MME) in PLMN A initiates the direct paging in PLMN A (refer to red dashed line in Figure 6.12.2-1) and after some delay (the value of which depends on configured paging strategy in the AMF) it provides MSISDN of USIM B and SMS payload contains Push Notification to SMS-SC via NEF (or SCEF). The AMF may provide validity time of the paging information. When the SMS-SC generates SMS message, it uses new TP-PID value to indicate that the SMS message is used for </w:t>
      </w:r>
      <w:r w:rsidR="00D0300F" w:rsidRPr="0038365C">
        <w:t>transferring</w:t>
      </w:r>
      <w:r w:rsidRPr="0038365C">
        <w:t xml:space="preserve"> paging information and optionally set TP Validity Period as a validity time provided by the AMF. The following cases may arise:</w:t>
      </w:r>
    </w:p>
    <w:p w14:paraId="4561F4C4" w14:textId="77777777" w:rsidR="008C5275" w:rsidRPr="0038365C" w:rsidRDefault="008C5275" w:rsidP="008C5275">
      <w:pPr>
        <w:pStyle w:val="B1"/>
        <w:rPr>
          <w:lang w:val="en-GB"/>
        </w:rPr>
      </w:pPr>
      <w:r w:rsidRPr="0038365C">
        <w:rPr>
          <w:lang w:val="en-GB"/>
        </w:rPr>
        <w:t>1.</w:t>
      </w:r>
      <w:r w:rsidRPr="0038365C">
        <w:rPr>
          <w:lang w:val="en-GB"/>
        </w:rPr>
        <w:tab/>
        <w:t>UE was engaged in active communication via PLMN B; in this case the UE will not be able to listen to the Uu paging in PLMN A, but it will receive the Push Notification from PLMN A via SMS. Upon reception of the Push Notification the UE decides whether it should suspend the communication in PLMN B and respond to the Uu paging in PLMN A.</w:t>
      </w:r>
    </w:p>
    <w:p w14:paraId="59F7CFB5" w14:textId="2C96A80F" w:rsidR="008C5275" w:rsidRPr="0038365C" w:rsidRDefault="008C5275" w:rsidP="008C5275">
      <w:pPr>
        <w:pStyle w:val="B1"/>
        <w:rPr>
          <w:lang w:val="en-GB"/>
        </w:rPr>
      </w:pPr>
      <w:r w:rsidRPr="0038365C">
        <w:rPr>
          <w:lang w:val="en-GB"/>
        </w:rPr>
        <w:t>2.</w:t>
      </w:r>
      <w:r w:rsidRPr="0038365C">
        <w:rPr>
          <w:lang w:val="en-GB"/>
        </w:rPr>
        <w:tab/>
        <w:t xml:space="preserve">UE was in Idle state in both PLMN A and PLMN B. The UE will be paged sequentially: initially in PLMN A only and after some delay also via SMS with the Push Notification. In PLMN B, </w:t>
      </w:r>
      <w:r w:rsidR="00194376" w:rsidRPr="0038365C">
        <w:rPr>
          <w:lang w:val="en-GB"/>
        </w:rPr>
        <w:t>the SMS</w:t>
      </w:r>
      <w:r w:rsidRPr="0038365C">
        <w:rPr>
          <w:lang w:val="en-GB"/>
        </w:rPr>
        <w:t xml:space="preserve"> for the UE is received, that triggers </w:t>
      </w:r>
      <w:r w:rsidR="00FE741F" w:rsidRPr="0038365C">
        <w:rPr>
          <w:lang w:val="en-GB"/>
        </w:rPr>
        <w:t>"</w:t>
      </w:r>
      <w:r w:rsidRPr="0038365C">
        <w:rPr>
          <w:lang w:val="en-GB"/>
        </w:rPr>
        <w:t>normal</w:t>
      </w:r>
      <w:r w:rsidR="00FE741F" w:rsidRPr="0038365C">
        <w:rPr>
          <w:lang w:val="en-GB"/>
        </w:rPr>
        <w:t>"</w:t>
      </w:r>
      <w:r w:rsidRPr="0038365C">
        <w:rPr>
          <w:lang w:val="en-GB"/>
        </w:rPr>
        <w:t xml:space="preserve"> paging, which can be successful or unsuccessful, independently from the fact that the UE has responded in PLMN A or not.</w:t>
      </w:r>
    </w:p>
    <w:p w14:paraId="12E82EB2" w14:textId="77777777" w:rsidR="00194376" w:rsidRPr="0038365C" w:rsidRDefault="00194376" w:rsidP="00D0300F">
      <w:pPr>
        <w:pStyle w:val="B1"/>
        <w:rPr>
          <w:lang w:val="en-GB"/>
        </w:rPr>
      </w:pPr>
      <w:r w:rsidRPr="0038365C">
        <w:rPr>
          <w:lang w:val="en-GB"/>
        </w:rPr>
        <w:t>3.</w:t>
      </w:r>
      <w:r w:rsidRPr="0038365C">
        <w:rPr>
          <w:lang w:val="en-GB"/>
        </w:rPr>
        <w:tab/>
        <w:t>UE was in Idle state in both PLMN A and PLMN B. The UE will be paged sequentially: initially in PLMN A only and after some delay also via SMS with the Push Notification. In PLMN B, SMS paging can be triggered, which is sent to the PLMN A. Because the AMF in PLMN A is waiting for response from the UE (e.g. before configured time in the AMF or validity time of the SMS paging is expired), the AMF does not send another paging and rejects request from the SMSF (in case of SMS over NAS) or SMF (in case of SMS over IP).</w:t>
      </w:r>
    </w:p>
    <w:p w14:paraId="70541144" w14:textId="5ED0CFED" w:rsidR="00194376" w:rsidRPr="0038365C" w:rsidRDefault="00194376" w:rsidP="00194376">
      <w:pPr>
        <w:pStyle w:val="NO"/>
        <w:rPr>
          <w:lang w:val="en-GB"/>
        </w:rPr>
      </w:pPr>
      <w:r w:rsidRPr="0038365C">
        <w:rPr>
          <w:lang w:val="en-GB"/>
        </w:rPr>
        <w:t>NOTE</w:t>
      </w:r>
      <w:r w:rsidR="00E574C4" w:rsidRPr="0038365C">
        <w:rPr>
          <w:lang w:val="en-GB"/>
        </w:rPr>
        <w:t> 5</w:t>
      </w:r>
      <w:r w:rsidRPr="0038365C">
        <w:rPr>
          <w:lang w:val="en-GB"/>
        </w:rPr>
        <w:t>:</w:t>
      </w:r>
      <w:r w:rsidRPr="0038365C">
        <w:rPr>
          <w:lang w:val="en-GB"/>
        </w:rPr>
        <w:tab/>
        <w:t>Whether the AMF pages the UE while the AMF is waiting for the UE response is based on operator policy configured in the AMF, which is the same behaviour with current network triggered service request procedure.</w:t>
      </w:r>
    </w:p>
    <w:p w14:paraId="552DA052" w14:textId="77777777" w:rsidR="008C5275" w:rsidRPr="0038365C" w:rsidRDefault="008C5275" w:rsidP="008C5275">
      <w:r w:rsidRPr="0038365C">
        <w:t>The Push Notification in SMS content is equivalent to the content of the Uu Paging message. As a minimum it includes an indication of the service type that triggered the paging and an identifier that non-ambiguously points to the USIM in the Multi-USIM device for which the paging is intended.</w:t>
      </w:r>
    </w:p>
    <w:p w14:paraId="526C4CFE" w14:textId="77777777" w:rsidR="008C5275" w:rsidRPr="0038365C" w:rsidRDefault="008C5275" w:rsidP="008C5275">
      <w:pPr>
        <w:pStyle w:val="Heading3"/>
      </w:pPr>
      <w:bookmarkStart w:id="1916" w:name="_Toc43819930"/>
      <w:bookmarkStart w:id="1917" w:name="_Toc43882438"/>
      <w:bookmarkStart w:id="1918" w:name="_Toc49966809"/>
      <w:bookmarkStart w:id="1919" w:name="_Toc50390368"/>
      <w:bookmarkStart w:id="1920" w:name="_Toc50450232"/>
      <w:bookmarkStart w:id="1921" w:name="_Toc50450444"/>
      <w:bookmarkStart w:id="1922" w:name="_Toc50451666"/>
      <w:bookmarkStart w:id="1923" w:name="_Toc50451878"/>
      <w:bookmarkStart w:id="1924" w:name="_Toc50464558"/>
      <w:bookmarkStart w:id="1925" w:name="_Toc54378930"/>
      <w:bookmarkStart w:id="1926" w:name="_Toc54776546"/>
      <w:bookmarkStart w:id="1927" w:name="_Toc57373265"/>
      <w:bookmarkStart w:id="1928" w:name="_Toc67389669"/>
      <w:r w:rsidRPr="0038365C">
        <w:lastRenderedPageBreak/>
        <w:t>6.12.</w:t>
      </w:r>
      <w:r w:rsidRPr="0038365C">
        <w:rPr>
          <w:lang w:eastAsia="zh-CN"/>
        </w:rPr>
        <w:t>3</w:t>
      </w:r>
      <w:r w:rsidRPr="0038365C">
        <w:tab/>
        <w:t>Procedures</w:t>
      </w:r>
      <w:bookmarkEnd w:id="1916"/>
      <w:bookmarkEnd w:id="1917"/>
      <w:bookmarkEnd w:id="1918"/>
      <w:bookmarkEnd w:id="1919"/>
      <w:bookmarkEnd w:id="1920"/>
      <w:bookmarkEnd w:id="1921"/>
      <w:bookmarkEnd w:id="1922"/>
      <w:bookmarkEnd w:id="1923"/>
      <w:bookmarkEnd w:id="1924"/>
      <w:bookmarkEnd w:id="1925"/>
      <w:bookmarkEnd w:id="1926"/>
      <w:bookmarkEnd w:id="1927"/>
      <w:bookmarkEnd w:id="1928"/>
    </w:p>
    <w:p w14:paraId="1FD298FF" w14:textId="77777777" w:rsidR="008C5275" w:rsidRPr="0038365C" w:rsidRDefault="008C5275" w:rsidP="00FE741F">
      <w:pPr>
        <w:pStyle w:val="Heading4"/>
      </w:pPr>
      <w:bookmarkStart w:id="1929" w:name="_Toc43882439"/>
      <w:bookmarkStart w:id="1930" w:name="_Toc50450233"/>
      <w:bookmarkStart w:id="1931" w:name="_Toc50450445"/>
      <w:bookmarkStart w:id="1932" w:name="_Toc50451667"/>
      <w:bookmarkStart w:id="1933" w:name="_Toc50451879"/>
      <w:bookmarkStart w:id="1934" w:name="_Toc50464559"/>
      <w:bookmarkStart w:id="1935" w:name="_Toc54776547"/>
      <w:r w:rsidRPr="0038365C">
        <w:t>6.12.</w:t>
      </w:r>
      <w:r w:rsidRPr="0038365C">
        <w:rPr>
          <w:lang w:eastAsia="zh-CN"/>
        </w:rPr>
        <w:t>3.1</w:t>
      </w:r>
      <w:r w:rsidRPr="0038365C">
        <w:tab/>
        <w:t>5GS Procedure</w:t>
      </w:r>
      <w:bookmarkEnd w:id="1929"/>
      <w:bookmarkEnd w:id="1930"/>
      <w:bookmarkEnd w:id="1931"/>
      <w:bookmarkEnd w:id="1932"/>
      <w:bookmarkEnd w:id="1933"/>
      <w:bookmarkEnd w:id="1934"/>
      <w:bookmarkEnd w:id="1935"/>
    </w:p>
    <w:p w14:paraId="6D44379D" w14:textId="77777777" w:rsidR="008C5275" w:rsidRPr="0038365C" w:rsidRDefault="008C5275" w:rsidP="00FE741F">
      <w:pPr>
        <w:pStyle w:val="TH"/>
      </w:pPr>
      <w:r w:rsidRPr="0038365C">
        <w:object w:dxaOrig="24438" w:dyaOrig="20797" w14:anchorId="0087AC84">
          <v:shape id="_x0000_i1055" type="#_x0000_t75" style="width:481.2pt;height:409.8pt" o:ole="">
            <v:imagedata r:id="rId80" o:title=""/>
          </v:shape>
          <o:OLEObject Type="Embed" ProgID="Visio.Drawing.11" ShapeID="_x0000_i1055" DrawAspect="Content" ObjectID="_1683972422" r:id="rId81"/>
        </w:object>
      </w:r>
    </w:p>
    <w:p w14:paraId="6D167F17" w14:textId="77777777" w:rsidR="008C5275" w:rsidRPr="0038365C" w:rsidRDefault="008C5275" w:rsidP="00F1527E">
      <w:pPr>
        <w:pStyle w:val="TF"/>
        <w:rPr>
          <w:rFonts w:eastAsia="MS Mincho"/>
        </w:rPr>
      </w:pPr>
      <w:r w:rsidRPr="0038365C">
        <w:t>Figure 6.12.</w:t>
      </w:r>
      <w:r w:rsidRPr="0038365C">
        <w:rPr>
          <w:lang w:eastAsia="zh-CN"/>
        </w:rPr>
        <w:t>3.1-1: Push Notification via SMS procedure in 5GS</w:t>
      </w:r>
    </w:p>
    <w:p w14:paraId="13167557" w14:textId="77777777" w:rsidR="00FE741F" w:rsidRPr="0038365C" w:rsidRDefault="00FE741F" w:rsidP="00FE741F">
      <w:pPr>
        <w:pStyle w:val="B1"/>
        <w:rPr>
          <w:lang w:val="en-GB"/>
        </w:rPr>
      </w:pPr>
      <w:r w:rsidRPr="0038365C">
        <w:rPr>
          <w:lang w:val="en-GB"/>
        </w:rPr>
        <w:t>1.</w:t>
      </w:r>
      <w:r w:rsidRPr="0038365C">
        <w:rPr>
          <w:lang w:val="en-GB"/>
        </w:rPr>
        <w:tab/>
        <w:t>The UE registers to PLMN B with USIM_B.</w:t>
      </w:r>
    </w:p>
    <w:p w14:paraId="5FA0584E" w14:textId="77777777" w:rsidR="00FE741F" w:rsidRPr="0038365C" w:rsidRDefault="00FE741F" w:rsidP="00FE741F">
      <w:pPr>
        <w:pStyle w:val="B1"/>
        <w:rPr>
          <w:lang w:val="en-GB"/>
        </w:rPr>
      </w:pPr>
      <w:r w:rsidRPr="0038365C">
        <w:rPr>
          <w:lang w:val="en-GB"/>
        </w:rPr>
        <w:t>2.</w:t>
      </w:r>
      <w:r w:rsidRPr="0038365C">
        <w:rPr>
          <w:lang w:val="en-GB"/>
        </w:rPr>
        <w:tab/>
        <w:t>The UE sends Registration Request to PLMN A with USIM_A. In the request message, the UE includes Multi SIM indication and MSISDN of USIM_B to indicate that the UE wants to receive Push Notification via SMS.</w:t>
      </w:r>
    </w:p>
    <w:p w14:paraId="2568900A" w14:textId="77777777" w:rsidR="00FE741F" w:rsidRPr="0038365C" w:rsidRDefault="00FE741F" w:rsidP="00FE741F">
      <w:pPr>
        <w:pStyle w:val="B1"/>
        <w:rPr>
          <w:lang w:val="en-GB"/>
        </w:rPr>
      </w:pPr>
      <w:r w:rsidRPr="0038365C">
        <w:rPr>
          <w:lang w:val="en-GB"/>
        </w:rPr>
        <w:t>3.</w:t>
      </w:r>
      <w:r w:rsidRPr="0038365C">
        <w:rPr>
          <w:lang w:val="en-GB"/>
        </w:rPr>
        <w:tab/>
        <w:t>If the AMF allows to send Push Notification via SMS, the AMF includes Multi SIM indication to notify that the Push Notification via SMS will be performed.</w:t>
      </w:r>
    </w:p>
    <w:p w14:paraId="376A9218" w14:textId="77777777" w:rsidR="00FE741F" w:rsidRPr="0038365C" w:rsidRDefault="00FE741F" w:rsidP="00FE741F">
      <w:pPr>
        <w:pStyle w:val="B1"/>
        <w:rPr>
          <w:lang w:val="en-GB"/>
        </w:rPr>
      </w:pPr>
      <w:r w:rsidRPr="0038365C">
        <w:rPr>
          <w:lang w:val="en-GB"/>
        </w:rPr>
        <w:t>4.</w:t>
      </w:r>
      <w:r w:rsidRPr="0038365C">
        <w:rPr>
          <w:lang w:val="en-GB"/>
        </w:rPr>
        <w:tab/>
        <w:t>When there is downlink data, the SMF requests to setup user plane resources by triggering Namf_Communication_N1N2MessageTransfer service.</w:t>
      </w:r>
    </w:p>
    <w:p w14:paraId="0E7380FB" w14:textId="77777777" w:rsidR="00FE741F" w:rsidRPr="0038365C" w:rsidRDefault="00FE741F" w:rsidP="00FE741F">
      <w:pPr>
        <w:pStyle w:val="B1"/>
        <w:rPr>
          <w:lang w:val="en-GB"/>
        </w:rPr>
      </w:pPr>
      <w:r w:rsidRPr="0038365C">
        <w:rPr>
          <w:lang w:val="en-GB"/>
        </w:rPr>
        <w:t>5.</w:t>
      </w:r>
      <w:r w:rsidRPr="0038365C">
        <w:rPr>
          <w:lang w:val="en-GB"/>
        </w:rPr>
        <w:tab/>
        <w:t>The AMF may send Paging request to the RAN. The AMF also triggers Nnef_Trigger_Delivery request to send Push Notification via SMS to the UE. The AMF provides MSISDN of USIM_B and Push Notification. The Push Notification includes Service Type that triggered Push Notification and PLMN identity. In addition, the AMF may provide validity time of the Push Notification message.</w:t>
      </w:r>
    </w:p>
    <w:p w14:paraId="0027E3FF" w14:textId="77777777" w:rsidR="00FE741F" w:rsidRPr="0038365C" w:rsidRDefault="00FE741F" w:rsidP="00FE741F">
      <w:pPr>
        <w:pStyle w:val="B1"/>
        <w:rPr>
          <w:lang w:val="en-GB"/>
        </w:rPr>
      </w:pPr>
      <w:r w:rsidRPr="0038365C">
        <w:rPr>
          <w:lang w:val="en-GB"/>
        </w:rPr>
        <w:t>6.</w:t>
      </w:r>
      <w:r w:rsidRPr="0038365C">
        <w:rPr>
          <w:lang w:val="en-GB"/>
        </w:rPr>
        <w:tab/>
        <w:t>The NEF sends Submit Trigger message to the SMS-SC. The NEF relays Push Notification, MSISDN of USIM_B and validity time received from the AMF.</w:t>
      </w:r>
    </w:p>
    <w:p w14:paraId="156253B4" w14:textId="77777777" w:rsidR="00FE741F" w:rsidRPr="0038365C" w:rsidRDefault="00FE741F" w:rsidP="00FE741F">
      <w:pPr>
        <w:pStyle w:val="B1"/>
        <w:rPr>
          <w:lang w:val="en-GB"/>
        </w:rPr>
      </w:pPr>
      <w:r w:rsidRPr="0038365C">
        <w:rPr>
          <w:lang w:val="en-GB"/>
        </w:rPr>
        <w:t>7.</w:t>
      </w:r>
      <w:r w:rsidRPr="0038365C">
        <w:rPr>
          <w:lang w:val="en-GB"/>
        </w:rPr>
        <w:tab/>
        <w:t>The SMS-SC response to the NEF.</w:t>
      </w:r>
    </w:p>
    <w:p w14:paraId="7831DE5B" w14:textId="77777777" w:rsidR="00FE741F" w:rsidRPr="0038365C" w:rsidRDefault="00FE741F" w:rsidP="00FE741F">
      <w:pPr>
        <w:pStyle w:val="B1"/>
        <w:rPr>
          <w:lang w:val="en-GB"/>
        </w:rPr>
      </w:pPr>
      <w:r w:rsidRPr="0038365C">
        <w:rPr>
          <w:lang w:val="en-GB"/>
        </w:rPr>
        <w:lastRenderedPageBreak/>
        <w:t>8.</w:t>
      </w:r>
      <w:r w:rsidRPr="0038365C">
        <w:rPr>
          <w:lang w:val="en-GB"/>
        </w:rPr>
        <w:tab/>
        <w:t>The NEF response to the AMF.</w:t>
      </w:r>
    </w:p>
    <w:p w14:paraId="2C2C3995" w14:textId="77777777" w:rsidR="00FE741F" w:rsidRPr="0038365C" w:rsidRDefault="00FE741F" w:rsidP="00FE741F">
      <w:pPr>
        <w:pStyle w:val="B1"/>
        <w:rPr>
          <w:lang w:val="en-GB"/>
        </w:rPr>
      </w:pPr>
      <w:r w:rsidRPr="0038365C">
        <w:rPr>
          <w:lang w:val="en-GB"/>
        </w:rPr>
        <w:t>9.</w:t>
      </w:r>
      <w:r w:rsidRPr="0038365C">
        <w:rPr>
          <w:lang w:val="en-GB"/>
        </w:rPr>
        <w:tab/>
        <w:t>The SMS-SC generates SMS message which contains Push Notification. If SMS-SC receives validity time, it sets Validity-Period of the SMS message with the received validity time. The SMS-SC sends the generated SMS message to the UE by using the received MSISDN of USIM_B.</w:t>
      </w:r>
    </w:p>
    <w:p w14:paraId="37A9E42B" w14:textId="7F4B0D6C" w:rsidR="00FE741F" w:rsidRPr="0038365C" w:rsidRDefault="00FE741F" w:rsidP="00FE741F">
      <w:pPr>
        <w:pStyle w:val="B1"/>
        <w:rPr>
          <w:lang w:val="en-GB"/>
        </w:rPr>
      </w:pPr>
      <w:r w:rsidRPr="0038365C">
        <w:rPr>
          <w:lang w:val="en-GB"/>
        </w:rPr>
        <w:t>10.</w:t>
      </w:r>
      <w:r w:rsidRPr="0038365C">
        <w:rPr>
          <w:lang w:val="en-GB"/>
        </w:rPr>
        <w:tab/>
        <w:t>When the UE receives the Push Notification via SMS the UE send</w:t>
      </w:r>
      <w:r w:rsidR="002550A6" w:rsidRPr="0038365C">
        <w:rPr>
          <w:lang w:val="en-GB"/>
        </w:rPr>
        <w:t>s</w:t>
      </w:r>
      <w:r w:rsidRPr="0038365C">
        <w:rPr>
          <w:lang w:val="en-GB"/>
        </w:rPr>
        <w:t xml:space="preserve"> SMS Delivery Report according to the configuration of SMS-SC. </w:t>
      </w:r>
      <w:r w:rsidR="002550A6" w:rsidRPr="0038365C">
        <w:rPr>
          <w:lang w:val="en-GB"/>
        </w:rPr>
        <w:t>When</w:t>
      </w:r>
      <w:r w:rsidRPr="0038365C">
        <w:rPr>
          <w:lang w:val="en-GB"/>
        </w:rPr>
        <w:t xml:space="preserve"> the UE </w:t>
      </w:r>
      <w:r w:rsidR="002550A6" w:rsidRPr="0038365C">
        <w:rPr>
          <w:lang w:val="en-GB"/>
        </w:rPr>
        <w:t xml:space="preserve">sends Delivery Report, the UE </w:t>
      </w:r>
      <w:r w:rsidRPr="0038365C">
        <w:rPr>
          <w:lang w:val="en-GB"/>
        </w:rPr>
        <w:t>may include Push Notification response</w:t>
      </w:r>
      <w:r w:rsidR="002550A6" w:rsidRPr="0038365C">
        <w:rPr>
          <w:lang w:val="en-GB"/>
        </w:rPr>
        <w:t xml:space="preserve"> which</w:t>
      </w:r>
      <w:r w:rsidRPr="0038365C">
        <w:rPr>
          <w:lang w:val="en-GB"/>
        </w:rPr>
        <w:t xml:space="preserve"> may indicate that the UE will not respond to the paging.</w:t>
      </w:r>
    </w:p>
    <w:p w14:paraId="0A3777D9" w14:textId="77777777" w:rsidR="00FE741F" w:rsidRPr="0038365C" w:rsidRDefault="00FE741F" w:rsidP="00FE741F">
      <w:pPr>
        <w:pStyle w:val="B1"/>
        <w:rPr>
          <w:lang w:val="en-GB"/>
        </w:rPr>
      </w:pPr>
      <w:r w:rsidRPr="0038365C">
        <w:rPr>
          <w:lang w:val="en-GB"/>
        </w:rPr>
        <w:t>11.</w:t>
      </w:r>
      <w:r w:rsidRPr="0038365C">
        <w:rPr>
          <w:lang w:val="en-GB"/>
        </w:rPr>
        <w:tab/>
        <w:t>The SMS-SC sends the Message Delivery Report to the NEF to notify that the SMS is delivered. If the UE sends Push Notification response, the SMS-SC includes the Push Notification response in the message.</w:t>
      </w:r>
    </w:p>
    <w:p w14:paraId="0CFD6DB1" w14:textId="77777777" w:rsidR="00FE741F" w:rsidRPr="0038365C" w:rsidRDefault="00FE741F" w:rsidP="00FE741F">
      <w:pPr>
        <w:pStyle w:val="B1"/>
        <w:rPr>
          <w:lang w:val="en-GB"/>
        </w:rPr>
      </w:pPr>
      <w:r w:rsidRPr="0038365C">
        <w:rPr>
          <w:lang w:val="en-GB"/>
        </w:rPr>
        <w:t>12.</w:t>
      </w:r>
      <w:r w:rsidRPr="0038365C">
        <w:rPr>
          <w:lang w:val="en-GB"/>
        </w:rPr>
        <w:tab/>
        <w:t>The NEF triggers Nnef_Trigger_Delivery Notify service to notify that the SMS is delivered. If the NEF receives Push Notification response, it is sent to the AMF. Based on the received information, the AMF knows that whether the UE received Push Notification and whether the UE will respond to the Push Notification.</w:t>
      </w:r>
    </w:p>
    <w:p w14:paraId="7165D911" w14:textId="77777777" w:rsidR="00FE741F" w:rsidRPr="0038365C" w:rsidRDefault="00FE741F" w:rsidP="00FE741F">
      <w:pPr>
        <w:pStyle w:val="B1"/>
        <w:rPr>
          <w:lang w:val="en-GB"/>
        </w:rPr>
      </w:pPr>
      <w:r w:rsidRPr="0038365C">
        <w:rPr>
          <w:lang w:val="en-GB"/>
        </w:rPr>
        <w:t>13.</w:t>
      </w:r>
      <w:r w:rsidRPr="0038365C">
        <w:rPr>
          <w:lang w:val="en-GB"/>
        </w:rPr>
        <w:tab/>
        <w:t>The UE decides whether to receive service in PLMN A considering validity time of the SMS message, Service Type that triggered Push Notification, ongoing services in PLMN B, time stamp of SMS message, etc. If the UE decides to receive service in PLMN A, the UE sends Service Request message to PLMN A with USM_A.</w:t>
      </w:r>
    </w:p>
    <w:p w14:paraId="6B456319" w14:textId="77777777" w:rsidR="008C5275" w:rsidRPr="0038365C" w:rsidRDefault="008C5275" w:rsidP="00FE741F">
      <w:pPr>
        <w:pStyle w:val="Heading4"/>
      </w:pPr>
      <w:bookmarkStart w:id="1936" w:name="_Toc43882440"/>
      <w:bookmarkStart w:id="1937" w:name="_Toc50450234"/>
      <w:bookmarkStart w:id="1938" w:name="_Toc50450446"/>
      <w:bookmarkStart w:id="1939" w:name="_Toc50451668"/>
      <w:bookmarkStart w:id="1940" w:name="_Toc50451880"/>
      <w:bookmarkStart w:id="1941" w:name="_Toc50464560"/>
      <w:bookmarkStart w:id="1942" w:name="_Toc54776548"/>
      <w:r w:rsidRPr="0038365C">
        <w:t>6.12.</w:t>
      </w:r>
      <w:r w:rsidRPr="0038365C">
        <w:rPr>
          <w:lang w:eastAsia="zh-CN"/>
        </w:rPr>
        <w:t>3.2</w:t>
      </w:r>
      <w:r w:rsidRPr="0038365C">
        <w:tab/>
        <w:t>EPS Procedure</w:t>
      </w:r>
      <w:bookmarkEnd w:id="1936"/>
      <w:bookmarkEnd w:id="1937"/>
      <w:bookmarkEnd w:id="1938"/>
      <w:bookmarkEnd w:id="1939"/>
      <w:bookmarkEnd w:id="1940"/>
      <w:bookmarkEnd w:id="1941"/>
      <w:bookmarkEnd w:id="1942"/>
    </w:p>
    <w:p w14:paraId="5FF7B515" w14:textId="77777777" w:rsidR="008C5275" w:rsidRPr="0038365C" w:rsidRDefault="008C5275" w:rsidP="00FE741F">
      <w:pPr>
        <w:pStyle w:val="TH"/>
      </w:pPr>
      <w:r w:rsidRPr="0038365C">
        <w:object w:dxaOrig="23871" w:dyaOrig="20797" w14:anchorId="6FF1EBBD">
          <v:shape id="_x0000_i1056" type="#_x0000_t75" style="width:474pt;height:412.8pt" o:ole="">
            <v:imagedata r:id="rId82" o:title=""/>
          </v:shape>
          <o:OLEObject Type="Embed" ProgID="Visio.Drawing.11" ShapeID="_x0000_i1056" DrawAspect="Content" ObjectID="_1683972423" r:id="rId83"/>
        </w:object>
      </w:r>
    </w:p>
    <w:p w14:paraId="3CEAE256" w14:textId="77777777" w:rsidR="008C5275" w:rsidRPr="0038365C" w:rsidRDefault="008C5275" w:rsidP="00F1527E">
      <w:pPr>
        <w:pStyle w:val="TF"/>
        <w:rPr>
          <w:rFonts w:eastAsia="MS Mincho"/>
        </w:rPr>
      </w:pPr>
      <w:r w:rsidRPr="0038365C">
        <w:t>Figure 6.12.</w:t>
      </w:r>
      <w:r w:rsidRPr="0038365C">
        <w:rPr>
          <w:lang w:eastAsia="zh-CN"/>
        </w:rPr>
        <w:t>3.2-1: Push Notification via SMS procedure in EPS</w:t>
      </w:r>
    </w:p>
    <w:p w14:paraId="19F9D2D0" w14:textId="77777777" w:rsidR="00FE741F" w:rsidRPr="0038365C" w:rsidRDefault="00FE741F" w:rsidP="00FE741F">
      <w:pPr>
        <w:pStyle w:val="B1"/>
        <w:rPr>
          <w:lang w:val="en-GB"/>
        </w:rPr>
      </w:pPr>
      <w:r w:rsidRPr="0038365C">
        <w:rPr>
          <w:lang w:val="en-GB"/>
        </w:rPr>
        <w:t>1.</w:t>
      </w:r>
      <w:r w:rsidRPr="0038365C">
        <w:rPr>
          <w:lang w:val="en-GB"/>
        </w:rPr>
        <w:tab/>
        <w:t>The UE attaches to PLMN B with USIM_B.</w:t>
      </w:r>
    </w:p>
    <w:p w14:paraId="201939AD" w14:textId="77777777" w:rsidR="00FE741F" w:rsidRPr="0038365C" w:rsidRDefault="00FE741F" w:rsidP="00FE741F">
      <w:pPr>
        <w:pStyle w:val="B1"/>
        <w:rPr>
          <w:lang w:val="en-GB"/>
        </w:rPr>
      </w:pPr>
      <w:r w:rsidRPr="0038365C">
        <w:rPr>
          <w:lang w:val="en-GB"/>
        </w:rPr>
        <w:lastRenderedPageBreak/>
        <w:t>2.</w:t>
      </w:r>
      <w:r w:rsidRPr="0038365C">
        <w:rPr>
          <w:lang w:val="en-GB"/>
        </w:rPr>
        <w:tab/>
        <w:t>The UE sends Attach / TAU Request to PLMN A with USIM_A. In the request message, the UE includes Multi SIM indication and MSISDN of USIM_B to indicate that the UE wants to receive Push Notification via SMS.</w:t>
      </w:r>
    </w:p>
    <w:p w14:paraId="02C65999" w14:textId="77777777" w:rsidR="00FE741F" w:rsidRPr="0038365C" w:rsidRDefault="00FE741F" w:rsidP="00FE741F">
      <w:pPr>
        <w:pStyle w:val="B1"/>
        <w:rPr>
          <w:lang w:val="en-GB"/>
        </w:rPr>
      </w:pPr>
      <w:r w:rsidRPr="0038365C">
        <w:rPr>
          <w:lang w:val="en-GB"/>
        </w:rPr>
        <w:t>3.</w:t>
      </w:r>
      <w:r w:rsidRPr="0038365C">
        <w:rPr>
          <w:lang w:val="en-GB"/>
        </w:rPr>
        <w:tab/>
        <w:t>If the MME allows to send Push Notification via SMS, the MME includes Multi SIM indication to notify that the Push Notification via SMS will be performed.</w:t>
      </w:r>
    </w:p>
    <w:p w14:paraId="0E67FB75" w14:textId="77777777" w:rsidR="00FE741F" w:rsidRPr="0038365C" w:rsidRDefault="00FE741F" w:rsidP="00FE741F">
      <w:pPr>
        <w:pStyle w:val="B1"/>
        <w:rPr>
          <w:lang w:val="en-GB"/>
        </w:rPr>
      </w:pPr>
      <w:r w:rsidRPr="0038365C">
        <w:rPr>
          <w:lang w:val="en-GB"/>
        </w:rPr>
        <w:t>4.</w:t>
      </w:r>
      <w:r w:rsidRPr="0038365C">
        <w:rPr>
          <w:lang w:val="en-GB"/>
        </w:rPr>
        <w:tab/>
        <w:t>When there is downlink data, the S-GW sends Downlink Data Notification to the MME.</w:t>
      </w:r>
    </w:p>
    <w:p w14:paraId="462665D0" w14:textId="77777777" w:rsidR="00FE741F" w:rsidRPr="0038365C" w:rsidRDefault="00FE741F" w:rsidP="00FE741F">
      <w:pPr>
        <w:pStyle w:val="B1"/>
        <w:rPr>
          <w:lang w:val="en-GB"/>
        </w:rPr>
      </w:pPr>
      <w:r w:rsidRPr="0038365C">
        <w:rPr>
          <w:lang w:val="en-GB"/>
        </w:rPr>
        <w:t>5.</w:t>
      </w:r>
      <w:r w:rsidRPr="0038365C">
        <w:rPr>
          <w:lang w:val="en-GB"/>
        </w:rPr>
        <w:tab/>
        <w:t>The MME may send Paging request to the RAN. The MME also sends Device Trigger request to send Push Notification via SMS to the UE. The MME provides MSISDN of USIM_B and Push Notification. The Push Notification includes Service Type that triggered Push Notification and PLMN identity. In addition, the MME may provide validity time of the Push Notification message.</w:t>
      </w:r>
    </w:p>
    <w:p w14:paraId="4A1CB0C8" w14:textId="77777777" w:rsidR="00FE741F" w:rsidRPr="0038365C" w:rsidRDefault="00FE741F" w:rsidP="00FE741F">
      <w:pPr>
        <w:pStyle w:val="B1"/>
        <w:rPr>
          <w:lang w:val="en-GB"/>
        </w:rPr>
      </w:pPr>
      <w:r w:rsidRPr="0038365C">
        <w:rPr>
          <w:lang w:val="en-GB"/>
        </w:rPr>
        <w:t>6.</w:t>
      </w:r>
      <w:r w:rsidRPr="0038365C">
        <w:rPr>
          <w:lang w:val="en-GB"/>
        </w:rPr>
        <w:tab/>
        <w:t>The SCEF sends Submit Trigger message to the SMS-SC. The SCEF relays Push Notification, MSISDN of USIM_B and validity time received from the MME.</w:t>
      </w:r>
    </w:p>
    <w:p w14:paraId="49B6C8CA" w14:textId="77777777" w:rsidR="00FE741F" w:rsidRPr="0038365C" w:rsidRDefault="00FE741F" w:rsidP="00FE741F">
      <w:pPr>
        <w:pStyle w:val="B1"/>
        <w:rPr>
          <w:lang w:val="en-GB"/>
        </w:rPr>
      </w:pPr>
      <w:r w:rsidRPr="0038365C">
        <w:rPr>
          <w:lang w:val="en-GB"/>
        </w:rPr>
        <w:t>7.</w:t>
      </w:r>
      <w:r w:rsidRPr="0038365C">
        <w:rPr>
          <w:lang w:val="en-GB"/>
        </w:rPr>
        <w:tab/>
        <w:t>The SMS-SC response to the SCEF.</w:t>
      </w:r>
    </w:p>
    <w:p w14:paraId="0441C8F3" w14:textId="77777777" w:rsidR="00FE741F" w:rsidRPr="0038365C" w:rsidRDefault="00FE741F" w:rsidP="00FE741F">
      <w:pPr>
        <w:pStyle w:val="B1"/>
        <w:rPr>
          <w:lang w:val="en-GB"/>
        </w:rPr>
      </w:pPr>
      <w:r w:rsidRPr="0038365C">
        <w:rPr>
          <w:lang w:val="en-GB"/>
        </w:rPr>
        <w:t>8.</w:t>
      </w:r>
      <w:r w:rsidRPr="0038365C">
        <w:rPr>
          <w:lang w:val="en-GB"/>
        </w:rPr>
        <w:tab/>
        <w:t>The SCEF response to the MME.</w:t>
      </w:r>
    </w:p>
    <w:p w14:paraId="6AC6C467" w14:textId="77777777" w:rsidR="00FE741F" w:rsidRPr="0038365C" w:rsidRDefault="00FE741F" w:rsidP="00FE741F">
      <w:pPr>
        <w:pStyle w:val="B1"/>
        <w:rPr>
          <w:lang w:val="en-GB"/>
        </w:rPr>
      </w:pPr>
      <w:r w:rsidRPr="0038365C">
        <w:rPr>
          <w:lang w:val="en-GB"/>
        </w:rPr>
        <w:t>9.</w:t>
      </w:r>
      <w:r w:rsidRPr="0038365C">
        <w:rPr>
          <w:lang w:val="en-GB"/>
        </w:rPr>
        <w:tab/>
        <w:t>The SMS-SC generates SMS message which contains Push Notification. If SMS-SC receives validity time, it sets Validity-Period of the SMS message with the received validity time. The SMS-SC sends the generated SMS message to the UE by using the received MSISDN of USIM_B.</w:t>
      </w:r>
    </w:p>
    <w:p w14:paraId="6669911C" w14:textId="270D0AED" w:rsidR="00FE741F" w:rsidRPr="0038365C" w:rsidRDefault="00FE741F" w:rsidP="00FE741F">
      <w:pPr>
        <w:pStyle w:val="B1"/>
        <w:rPr>
          <w:lang w:val="en-GB"/>
        </w:rPr>
      </w:pPr>
      <w:r w:rsidRPr="0038365C">
        <w:rPr>
          <w:lang w:val="en-GB"/>
        </w:rPr>
        <w:t>10.</w:t>
      </w:r>
      <w:r w:rsidRPr="0038365C">
        <w:rPr>
          <w:lang w:val="en-GB"/>
        </w:rPr>
        <w:tab/>
        <w:t>When the UE receives the Push Notification via SMS the UE send</w:t>
      </w:r>
      <w:r w:rsidR="002550A6" w:rsidRPr="0038365C">
        <w:rPr>
          <w:lang w:val="en-GB"/>
        </w:rPr>
        <w:t>s</w:t>
      </w:r>
      <w:r w:rsidRPr="0038365C">
        <w:rPr>
          <w:lang w:val="en-GB"/>
        </w:rPr>
        <w:t xml:space="preserve"> SMS Delivery Report according to the configuration of SMS-SC. </w:t>
      </w:r>
      <w:r w:rsidR="002550A6" w:rsidRPr="0038365C">
        <w:rPr>
          <w:lang w:val="en-GB"/>
        </w:rPr>
        <w:t>When</w:t>
      </w:r>
      <w:r w:rsidRPr="0038365C">
        <w:rPr>
          <w:lang w:val="en-GB"/>
        </w:rPr>
        <w:t xml:space="preserve"> the UE </w:t>
      </w:r>
      <w:r w:rsidR="002550A6" w:rsidRPr="0038365C">
        <w:rPr>
          <w:lang w:val="en-GB"/>
        </w:rPr>
        <w:t xml:space="preserve">sends Delivery Report, the UE </w:t>
      </w:r>
      <w:r w:rsidRPr="0038365C">
        <w:rPr>
          <w:lang w:val="en-GB"/>
        </w:rPr>
        <w:t>may include Push Notification response</w:t>
      </w:r>
      <w:r w:rsidR="00D0300F" w:rsidRPr="0038365C">
        <w:rPr>
          <w:lang w:val="en-GB"/>
        </w:rPr>
        <w:t xml:space="preserve"> </w:t>
      </w:r>
      <w:r w:rsidR="002550A6" w:rsidRPr="0038365C">
        <w:rPr>
          <w:lang w:val="en-GB"/>
        </w:rPr>
        <w:t>which</w:t>
      </w:r>
      <w:r w:rsidRPr="0038365C">
        <w:rPr>
          <w:lang w:val="en-GB"/>
        </w:rPr>
        <w:t xml:space="preserve"> may indicate that the UE will not respond to the paging.</w:t>
      </w:r>
    </w:p>
    <w:p w14:paraId="7AF0DC60" w14:textId="77777777" w:rsidR="00FE741F" w:rsidRPr="0038365C" w:rsidRDefault="00FE741F" w:rsidP="00FE741F">
      <w:pPr>
        <w:pStyle w:val="B1"/>
        <w:rPr>
          <w:lang w:val="en-GB"/>
        </w:rPr>
      </w:pPr>
      <w:r w:rsidRPr="0038365C">
        <w:rPr>
          <w:lang w:val="en-GB"/>
        </w:rPr>
        <w:t>11.</w:t>
      </w:r>
      <w:r w:rsidRPr="0038365C">
        <w:rPr>
          <w:lang w:val="en-GB"/>
        </w:rPr>
        <w:tab/>
        <w:t>The SMS-SC sends the Message Delivery Report to the SCEF to notify that the SMS is delivered. If the UE sends Push Notification response, the SMS-SC includes the Push Notification response in the message.</w:t>
      </w:r>
    </w:p>
    <w:p w14:paraId="05433CB9" w14:textId="77777777" w:rsidR="00FE741F" w:rsidRPr="0038365C" w:rsidRDefault="00FE741F" w:rsidP="00FE741F">
      <w:pPr>
        <w:pStyle w:val="B1"/>
        <w:rPr>
          <w:lang w:val="en-GB"/>
        </w:rPr>
      </w:pPr>
      <w:r w:rsidRPr="0038365C">
        <w:rPr>
          <w:lang w:val="en-GB"/>
        </w:rPr>
        <w:t>12.</w:t>
      </w:r>
      <w:r w:rsidRPr="0038365C">
        <w:rPr>
          <w:lang w:val="en-GB"/>
        </w:rPr>
        <w:tab/>
        <w:t>The SCEF sends Device Trigger Report to notify that the SMS is delivered. If the NEF receives Push Notification response, it is sent to the MME. Based on the received information, the MME knows that whether the UE received Push Notification and whether the UE will respond to the Push Notification.</w:t>
      </w:r>
    </w:p>
    <w:p w14:paraId="7F7D43C5" w14:textId="77777777" w:rsidR="00FE741F" w:rsidRPr="0038365C" w:rsidRDefault="00FE741F" w:rsidP="00FE741F">
      <w:pPr>
        <w:pStyle w:val="B1"/>
        <w:rPr>
          <w:lang w:val="en-GB"/>
        </w:rPr>
      </w:pPr>
      <w:r w:rsidRPr="0038365C">
        <w:rPr>
          <w:lang w:val="en-GB"/>
        </w:rPr>
        <w:t>13.</w:t>
      </w:r>
      <w:r w:rsidRPr="0038365C">
        <w:rPr>
          <w:lang w:val="en-GB"/>
        </w:rPr>
        <w:tab/>
        <w:t>The UE decides whether to receive service in PLMN A considering validity time of the SMS message, Service Type that triggered Push Notification, ongoing services in PLMN B, time stamp of SMS message, etc. If the UE decides to receive service in PLMN A, the UE sends Service Request message to PLMN A with USM_A.</w:t>
      </w:r>
    </w:p>
    <w:p w14:paraId="039DD01C" w14:textId="77777777" w:rsidR="008C5275" w:rsidRPr="0038365C" w:rsidRDefault="008C5275" w:rsidP="008C5275">
      <w:pPr>
        <w:pStyle w:val="Heading3"/>
      </w:pPr>
      <w:bookmarkStart w:id="1943" w:name="_Toc43819931"/>
      <w:bookmarkStart w:id="1944" w:name="_Toc43882441"/>
      <w:bookmarkStart w:id="1945" w:name="_Toc49966810"/>
      <w:bookmarkStart w:id="1946" w:name="_Toc50390369"/>
      <w:bookmarkStart w:id="1947" w:name="_Toc50450235"/>
      <w:bookmarkStart w:id="1948" w:name="_Toc50450447"/>
      <w:bookmarkStart w:id="1949" w:name="_Toc50451669"/>
      <w:bookmarkStart w:id="1950" w:name="_Toc50451881"/>
      <w:bookmarkStart w:id="1951" w:name="_Toc50464561"/>
      <w:bookmarkStart w:id="1952" w:name="_Toc54378931"/>
      <w:bookmarkStart w:id="1953" w:name="_Toc54776549"/>
      <w:bookmarkStart w:id="1954" w:name="_Toc57373266"/>
      <w:bookmarkStart w:id="1955" w:name="_Toc67389670"/>
      <w:r w:rsidRPr="0038365C">
        <w:t>6.12.</w:t>
      </w:r>
      <w:r w:rsidRPr="0038365C">
        <w:rPr>
          <w:lang w:eastAsia="zh-CN"/>
        </w:rPr>
        <w:t>4</w:t>
      </w:r>
      <w:r w:rsidRPr="0038365C">
        <w:tab/>
        <w:t>Impacts on services, entities and interfaces</w:t>
      </w:r>
      <w:bookmarkEnd w:id="1943"/>
      <w:bookmarkEnd w:id="1944"/>
      <w:bookmarkEnd w:id="1945"/>
      <w:bookmarkEnd w:id="1946"/>
      <w:bookmarkEnd w:id="1947"/>
      <w:bookmarkEnd w:id="1948"/>
      <w:bookmarkEnd w:id="1949"/>
      <w:bookmarkEnd w:id="1950"/>
      <w:bookmarkEnd w:id="1951"/>
      <w:bookmarkEnd w:id="1952"/>
      <w:bookmarkEnd w:id="1953"/>
      <w:bookmarkEnd w:id="1954"/>
      <w:bookmarkEnd w:id="1955"/>
    </w:p>
    <w:p w14:paraId="5845793E" w14:textId="77777777" w:rsidR="008C5275" w:rsidRPr="0038365C" w:rsidRDefault="008C5275" w:rsidP="008C5275">
      <w:pPr>
        <w:rPr>
          <w:b/>
          <w:bCs/>
          <w:lang w:eastAsia="zh-CN"/>
        </w:rPr>
      </w:pPr>
      <w:r w:rsidRPr="0038365C">
        <w:rPr>
          <w:b/>
          <w:bCs/>
          <w:lang w:eastAsia="zh-CN"/>
        </w:rPr>
        <w:t>AMF:</w:t>
      </w:r>
    </w:p>
    <w:p w14:paraId="7C492CC4" w14:textId="77777777" w:rsidR="008C5275" w:rsidRPr="0038365C" w:rsidRDefault="008C5275" w:rsidP="008C5275">
      <w:pPr>
        <w:pStyle w:val="B1"/>
        <w:rPr>
          <w:lang w:val="en-GB" w:eastAsia="zh-CN"/>
        </w:rPr>
      </w:pPr>
      <w:r w:rsidRPr="0038365C">
        <w:rPr>
          <w:lang w:val="en-GB" w:eastAsia="zh-CN"/>
        </w:rPr>
        <w:t>-</w:t>
      </w:r>
      <w:r w:rsidRPr="0038365C">
        <w:rPr>
          <w:lang w:val="en-GB" w:eastAsia="zh-CN"/>
        </w:rPr>
        <w:tab/>
        <w:t>handles UE request for Push Notification via SMS.</w:t>
      </w:r>
    </w:p>
    <w:p w14:paraId="1E4754F7" w14:textId="10AF71ED" w:rsidR="008C5275" w:rsidRPr="0038365C" w:rsidRDefault="008C5275" w:rsidP="008C5275">
      <w:pPr>
        <w:pStyle w:val="B1"/>
        <w:rPr>
          <w:lang w:val="en-GB" w:eastAsia="zh-CN"/>
        </w:rPr>
      </w:pPr>
      <w:r w:rsidRPr="0038365C">
        <w:rPr>
          <w:lang w:val="en-GB" w:eastAsia="zh-CN"/>
        </w:rPr>
        <w:t>-</w:t>
      </w:r>
      <w:r w:rsidR="00FE741F" w:rsidRPr="0038365C">
        <w:rPr>
          <w:lang w:val="en-GB" w:eastAsia="zh-CN"/>
        </w:rPr>
        <w:tab/>
      </w:r>
      <w:r w:rsidRPr="0038365C">
        <w:rPr>
          <w:lang w:val="en-GB" w:eastAsia="zh-CN"/>
        </w:rPr>
        <w:t>requests to send Push Notification via SMS to the SMS-SC via NEF (or SCEF)</w:t>
      </w:r>
      <w:r w:rsidR="0038365C" w:rsidRPr="0038365C">
        <w:rPr>
          <w:lang w:val="en-GB" w:eastAsia="zh-CN"/>
        </w:rPr>
        <w:t>.</w:t>
      </w:r>
    </w:p>
    <w:p w14:paraId="319341A7" w14:textId="77777777" w:rsidR="008C5275" w:rsidRPr="0038365C" w:rsidRDefault="008C5275" w:rsidP="008C5275">
      <w:pPr>
        <w:rPr>
          <w:b/>
          <w:bCs/>
          <w:lang w:eastAsia="zh-CN"/>
        </w:rPr>
      </w:pPr>
      <w:r w:rsidRPr="0038365C">
        <w:rPr>
          <w:b/>
          <w:bCs/>
          <w:lang w:eastAsia="zh-CN"/>
        </w:rPr>
        <w:t>UE:</w:t>
      </w:r>
    </w:p>
    <w:p w14:paraId="794A66CD" w14:textId="77777777" w:rsidR="008C5275" w:rsidRPr="0038365C" w:rsidRDefault="008C5275" w:rsidP="008C5275">
      <w:pPr>
        <w:pStyle w:val="B1"/>
        <w:rPr>
          <w:lang w:val="en-GB" w:eastAsia="zh-CN"/>
        </w:rPr>
      </w:pPr>
      <w:r w:rsidRPr="0038365C">
        <w:rPr>
          <w:lang w:val="en-GB" w:eastAsia="zh-CN"/>
        </w:rPr>
        <w:t>-</w:t>
      </w:r>
      <w:r w:rsidRPr="0038365C">
        <w:rPr>
          <w:lang w:val="en-GB" w:eastAsia="zh-CN"/>
        </w:rPr>
        <w:tab/>
        <w:t>requests and receives information from the AMF for being paged with Push Notifications via SMS.</w:t>
      </w:r>
    </w:p>
    <w:p w14:paraId="3656BD16" w14:textId="77777777" w:rsidR="008C5275" w:rsidRPr="0038365C" w:rsidRDefault="008C5275" w:rsidP="008C5275">
      <w:pPr>
        <w:pStyle w:val="B1"/>
        <w:rPr>
          <w:lang w:val="en-GB" w:eastAsia="zh-CN"/>
        </w:rPr>
      </w:pPr>
      <w:r w:rsidRPr="0038365C">
        <w:rPr>
          <w:lang w:val="en-GB" w:eastAsia="zh-CN"/>
        </w:rPr>
        <w:t>-</w:t>
      </w:r>
      <w:r w:rsidRPr="0038365C">
        <w:rPr>
          <w:lang w:val="en-GB" w:eastAsia="zh-CN"/>
        </w:rPr>
        <w:tab/>
        <w:t>handles Push Notification received via SMS.</w:t>
      </w:r>
    </w:p>
    <w:p w14:paraId="38A0BD26" w14:textId="77777777" w:rsidR="008C5275" w:rsidRPr="0038365C" w:rsidRDefault="008C5275" w:rsidP="008C5275">
      <w:pPr>
        <w:rPr>
          <w:b/>
          <w:lang w:eastAsia="ko-KR"/>
        </w:rPr>
      </w:pPr>
      <w:r w:rsidRPr="0038365C">
        <w:rPr>
          <w:b/>
          <w:lang w:eastAsia="ko-KR"/>
        </w:rPr>
        <w:t>NEF:</w:t>
      </w:r>
    </w:p>
    <w:p w14:paraId="09853193" w14:textId="77777777" w:rsidR="008C5275" w:rsidRPr="0038365C" w:rsidRDefault="008C5275" w:rsidP="008B3859">
      <w:pPr>
        <w:pStyle w:val="B1"/>
        <w:rPr>
          <w:lang w:val="en-GB" w:eastAsia="ko-KR"/>
        </w:rPr>
      </w:pPr>
      <w:r w:rsidRPr="0038365C">
        <w:rPr>
          <w:lang w:val="en-GB" w:eastAsia="ko-KR"/>
        </w:rPr>
        <w:t>-</w:t>
      </w:r>
      <w:r w:rsidRPr="0038365C">
        <w:rPr>
          <w:lang w:val="en-GB" w:eastAsia="ko-KR"/>
        </w:rPr>
        <w:tab/>
      </w:r>
      <w:r w:rsidRPr="0038365C">
        <w:rPr>
          <w:lang w:val="en-GB" w:eastAsia="zh-CN"/>
        </w:rPr>
        <w:t>requests to the SMS-SC to send SMS contains Push Notification.</w:t>
      </w:r>
    </w:p>
    <w:p w14:paraId="55CB94EA" w14:textId="77777777" w:rsidR="00CD3CE7" w:rsidRPr="0038365C" w:rsidRDefault="00CD3CE7" w:rsidP="00CD3CE7">
      <w:pPr>
        <w:pStyle w:val="Heading2"/>
      </w:pPr>
      <w:bookmarkStart w:id="1956" w:name="_Toc43819932"/>
      <w:bookmarkStart w:id="1957" w:name="_Toc43882442"/>
      <w:bookmarkStart w:id="1958" w:name="_Toc49966811"/>
      <w:bookmarkStart w:id="1959" w:name="_Toc50390370"/>
      <w:bookmarkStart w:id="1960" w:name="_Toc50450236"/>
      <w:bookmarkStart w:id="1961" w:name="_Toc50450448"/>
      <w:bookmarkStart w:id="1962" w:name="_Toc50451670"/>
      <w:bookmarkStart w:id="1963" w:name="_Toc50451882"/>
      <w:bookmarkStart w:id="1964" w:name="_Toc50464562"/>
      <w:bookmarkStart w:id="1965" w:name="_Toc54378932"/>
      <w:bookmarkStart w:id="1966" w:name="_Toc54776550"/>
      <w:bookmarkStart w:id="1967" w:name="_Toc57373267"/>
      <w:bookmarkStart w:id="1968" w:name="_Toc67389671"/>
      <w:r w:rsidRPr="0038365C">
        <w:rPr>
          <w:lang w:eastAsia="zh-CN"/>
        </w:rPr>
        <w:t>6.</w:t>
      </w:r>
      <w:r w:rsidR="0067461B" w:rsidRPr="0038365C">
        <w:rPr>
          <w:lang w:eastAsia="zh-CN"/>
        </w:rPr>
        <w:t>13</w:t>
      </w:r>
      <w:r w:rsidRPr="0038365C">
        <w:rPr>
          <w:lang w:eastAsia="ko-KR"/>
        </w:rPr>
        <w:tab/>
      </w:r>
      <w:r w:rsidRPr="0038365C">
        <w:t>Solution</w:t>
      </w:r>
      <w:r w:rsidRPr="0038365C">
        <w:rPr>
          <w:lang w:eastAsia="zh-CN"/>
        </w:rPr>
        <w:t xml:space="preserve"> #</w:t>
      </w:r>
      <w:r w:rsidR="0067461B" w:rsidRPr="0038365C">
        <w:rPr>
          <w:lang w:eastAsia="zh-CN"/>
        </w:rPr>
        <w:t>13</w:t>
      </w:r>
      <w:r w:rsidRPr="0038365C">
        <w:t>: MT service via ePDG/N3IWF</w:t>
      </w:r>
      <w:bookmarkEnd w:id="1956"/>
      <w:bookmarkEnd w:id="1957"/>
      <w:bookmarkEnd w:id="1958"/>
      <w:bookmarkEnd w:id="1959"/>
      <w:bookmarkEnd w:id="1960"/>
      <w:bookmarkEnd w:id="1961"/>
      <w:bookmarkEnd w:id="1962"/>
      <w:bookmarkEnd w:id="1963"/>
      <w:bookmarkEnd w:id="1964"/>
      <w:bookmarkEnd w:id="1965"/>
      <w:bookmarkEnd w:id="1966"/>
      <w:bookmarkEnd w:id="1967"/>
      <w:bookmarkEnd w:id="1968"/>
    </w:p>
    <w:p w14:paraId="7E1CBDE7" w14:textId="77777777" w:rsidR="00CD3CE7" w:rsidRPr="0038365C" w:rsidRDefault="00CD3CE7" w:rsidP="00CD3CE7">
      <w:pPr>
        <w:pStyle w:val="Heading3"/>
      </w:pPr>
      <w:bookmarkStart w:id="1969" w:name="_Toc43819933"/>
      <w:bookmarkStart w:id="1970" w:name="_Toc43882443"/>
      <w:bookmarkStart w:id="1971" w:name="_Toc49966812"/>
      <w:bookmarkStart w:id="1972" w:name="_Toc50390371"/>
      <w:bookmarkStart w:id="1973" w:name="_Toc50450237"/>
      <w:bookmarkStart w:id="1974" w:name="_Toc50450449"/>
      <w:bookmarkStart w:id="1975" w:name="_Toc50451671"/>
      <w:bookmarkStart w:id="1976" w:name="_Toc50451883"/>
      <w:bookmarkStart w:id="1977" w:name="_Toc50464563"/>
      <w:bookmarkStart w:id="1978" w:name="_Toc54378933"/>
      <w:bookmarkStart w:id="1979" w:name="_Toc54776551"/>
      <w:bookmarkStart w:id="1980" w:name="_Toc57373268"/>
      <w:bookmarkStart w:id="1981" w:name="_Toc67389672"/>
      <w:r w:rsidRPr="0038365C">
        <w:t>6.</w:t>
      </w:r>
      <w:r w:rsidR="0067461B" w:rsidRPr="0038365C">
        <w:t>13</w:t>
      </w:r>
      <w:r w:rsidRPr="0038365C">
        <w:t>.1</w:t>
      </w:r>
      <w:r w:rsidRPr="0038365C">
        <w:tab/>
        <w:t>Introduction</w:t>
      </w:r>
      <w:bookmarkEnd w:id="1969"/>
      <w:bookmarkEnd w:id="1970"/>
      <w:bookmarkEnd w:id="1971"/>
      <w:bookmarkEnd w:id="1972"/>
      <w:bookmarkEnd w:id="1973"/>
      <w:bookmarkEnd w:id="1974"/>
      <w:bookmarkEnd w:id="1975"/>
      <w:bookmarkEnd w:id="1976"/>
      <w:bookmarkEnd w:id="1977"/>
      <w:bookmarkEnd w:id="1978"/>
      <w:bookmarkEnd w:id="1979"/>
      <w:bookmarkEnd w:id="1980"/>
      <w:bookmarkEnd w:id="1981"/>
    </w:p>
    <w:p w14:paraId="2FAE5283" w14:textId="77777777" w:rsidR="00CD3CE7" w:rsidRPr="0038365C" w:rsidRDefault="00CD3CE7" w:rsidP="00CD3CE7">
      <w:pPr>
        <w:rPr>
          <w:lang w:eastAsia="zh-CN"/>
        </w:rPr>
      </w:pPr>
      <w:r w:rsidRPr="0038365C">
        <w:rPr>
          <w:lang w:eastAsia="zh-CN"/>
        </w:rPr>
        <w:t>This solution addresses Key Issue #1: Handling of Mobile Terminated service with Multi-USIM device.</w:t>
      </w:r>
    </w:p>
    <w:p w14:paraId="4DA02E5A" w14:textId="0415CCEA" w:rsidR="00CD3CE7" w:rsidRPr="0038365C" w:rsidRDefault="00CD3CE7" w:rsidP="00CD3CE7">
      <w:pPr>
        <w:rPr>
          <w:lang w:eastAsia="zh-CN"/>
        </w:rPr>
      </w:pPr>
      <w:r w:rsidRPr="0038365C">
        <w:rPr>
          <w:lang w:eastAsia="zh-CN"/>
        </w:rPr>
        <w:t>This solution can be used to receive MT IP services (e.g., IMS voice and SMS) on a PLMN via its ePDG or N3IWF, while being connected to another PLMN over 3GPP access.</w:t>
      </w:r>
    </w:p>
    <w:p w14:paraId="151F0678" w14:textId="77777777" w:rsidR="00CD3CE7" w:rsidRPr="0038365C" w:rsidRDefault="00CD3CE7" w:rsidP="00CD3CE7">
      <w:pPr>
        <w:rPr>
          <w:lang w:eastAsia="zh-CN"/>
        </w:rPr>
      </w:pPr>
      <w:r w:rsidRPr="0038365C">
        <w:rPr>
          <w:lang w:eastAsia="zh-CN"/>
        </w:rPr>
        <w:lastRenderedPageBreak/>
        <w:t>This solution applies to both 5GS and EPS.</w:t>
      </w:r>
    </w:p>
    <w:p w14:paraId="6247DFEA" w14:textId="77777777" w:rsidR="00CD3CE7" w:rsidRPr="0038365C" w:rsidRDefault="00CD3CE7" w:rsidP="00CD3CE7">
      <w:pPr>
        <w:rPr>
          <w:lang w:eastAsia="zh-CN"/>
        </w:rPr>
      </w:pPr>
      <w:r w:rsidRPr="0038365C">
        <w:rPr>
          <w:lang w:eastAsia="zh-CN"/>
        </w:rPr>
        <w:t>This solution applies to Single Tx Multi-USIM devices with either Single or Dual Rx.</w:t>
      </w:r>
    </w:p>
    <w:p w14:paraId="7A66084B" w14:textId="77777777" w:rsidR="00CD3CE7" w:rsidRPr="0038365C" w:rsidRDefault="00CD3CE7" w:rsidP="00CD3CE7">
      <w:pPr>
        <w:pStyle w:val="Heading3"/>
      </w:pPr>
      <w:bookmarkStart w:id="1982" w:name="_Toc43819934"/>
      <w:bookmarkStart w:id="1983" w:name="_Toc43882444"/>
      <w:bookmarkStart w:id="1984" w:name="_Toc49966813"/>
      <w:bookmarkStart w:id="1985" w:name="_Toc50390372"/>
      <w:bookmarkStart w:id="1986" w:name="_Toc50450238"/>
      <w:bookmarkStart w:id="1987" w:name="_Toc50450450"/>
      <w:bookmarkStart w:id="1988" w:name="_Toc50451672"/>
      <w:bookmarkStart w:id="1989" w:name="_Toc50451884"/>
      <w:bookmarkStart w:id="1990" w:name="_Toc50464564"/>
      <w:bookmarkStart w:id="1991" w:name="_Toc54378934"/>
      <w:bookmarkStart w:id="1992" w:name="_Toc54776552"/>
      <w:bookmarkStart w:id="1993" w:name="_Toc57373269"/>
      <w:bookmarkStart w:id="1994" w:name="_Toc67389673"/>
      <w:r w:rsidRPr="0038365C">
        <w:t>6.</w:t>
      </w:r>
      <w:r w:rsidR="0067461B" w:rsidRPr="0038365C">
        <w:t>13</w:t>
      </w:r>
      <w:r w:rsidRPr="0038365C">
        <w:t>.2</w:t>
      </w:r>
      <w:r w:rsidRPr="0038365C">
        <w:tab/>
        <w:t>Functional Description</w:t>
      </w:r>
      <w:bookmarkEnd w:id="1982"/>
      <w:bookmarkEnd w:id="1983"/>
      <w:bookmarkEnd w:id="1984"/>
      <w:bookmarkEnd w:id="1985"/>
      <w:bookmarkEnd w:id="1986"/>
      <w:bookmarkEnd w:id="1987"/>
      <w:bookmarkEnd w:id="1988"/>
      <w:bookmarkEnd w:id="1989"/>
      <w:bookmarkEnd w:id="1990"/>
      <w:bookmarkEnd w:id="1991"/>
      <w:bookmarkEnd w:id="1992"/>
      <w:bookmarkEnd w:id="1993"/>
      <w:bookmarkEnd w:id="1994"/>
    </w:p>
    <w:p w14:paraId="375921DA" w14:textId="77777777" w:rsidR="00CD3CE7" w:rsidRPr="0038365C" w:rsidRDefault="00CD3CE7" w:rsidP="00FE741F">
      <w:pPr>
        <w:rPr>
          <w:lang w:eastAsia="zh-CN"/>
        </w:rPr>
      </w:pPr>
      <w:r w:rsidRPr="0038365C">
        <w:rPr>
          <w:lang w:eastAsia="zh-CN"/>
        </w:rPr>
        <w:t>This solution allows the UE to access an operator</w:t>
      </w:r>
      <w:r w:rsidR="00FE741F" w:rsidRPr="0038365C">
        <w:rPr>
          <w:lang w:eastAsia="zh-CN"/>
        </w:rPr>
        <w:t>'</w:t>
      </w:r>
      <w:r w:rsidRPr="0038365C">
        <w:rPr>
          <w:lang w:eastAsia="zh-CN"/>
        </w:rPr>
        <w:t>s IP services (e.g., IMS voice and SMS) on a PLMN without requiring the UE to be connected to the PLMN over 3GPP access. The mechanism works as follows.</w:t>
      </w:r>
    </w:p>
    <w:p w14:paraId="717484BB" w14:textId="77777777" w:rsidR="00FE741F" w:rsidRPr="0038365C" w:rsidRDefault="00FE741F" w:rsidP="00FE741F">
      <w:pPr>
        <w:pStyle w:val="B1"/>
        <w:rPr>
          <w:lang w:val="en-GB"/>
        </w:rPr>
      </w:pPr>
      <w:r w:rsidRPr="0038365C">
        <w:rPr>
          <w:lang w:val="en-GB"/>
        </w:rPr>
        <w:t>1.</w:t>
      </w:r>
      <w:r w:rsidRPr="0038365C">
        <w:rPr>
          <w:lang w:val="en-GB"/>
        </w:rPr>
        <w:tab/>
        <w:t>The UE decides which PLMN to connect over 3GPP access (say PLMN1). The UE then ceases to monitor the other PLMN (PLMN2) over 3GPP access.</w:t>
      </w:r>
    </w:p>
    <w:p w14:paraId="1E14E04A" w14:textId="77777777" w:rsidR="00FE741F" w:rsidRPr="0038365C" w:rsidRDefault="00FE741F" w:rsidP="00FE741F">
      <w:pPr>
        <w:pStyle w:val="B1"/>
        <w:rPr>
          <w:lang w:val="en-GB"/>
        </w:rPr>
      </w:pPr>
      <w:r w:rsidRPr="0038365C">
        <w:rPr>
          <w:lang w:val="en-GB"/>
        </w:rPr>
        <w:t>2.</w:t>
      </w:r>
      <w:r w:rsidRPr="0038365C">
        <w:rPr>
          <w:lang w:val="en-GB"/>
        </w:rPr>
        <w:tab/>
        <w:t>In order to receive IP service with PLMN2, the UE establishes SIP connectivity via the ePDG/N3IWF of PLMN2 using the user plane connectivity offered by PLMN1.</w:t>
      </w:r>
    </w:p>
    <w:p w14:paraId="21ED2F28" w14:textId="77777777" w:rsidR="00FE741F" w:rsidRPr="0038365C" w:rsidRDefault="00FE741F" w:rsidP="00FE741F">
      <w:pPr>
        <w:pStyle w:val="B1"/>
        <w:rPr>
          <w:lang w:val="en-GB"/>
        </w:rPr>
      </w:pPr>
      <w:r w:rsidRPr="0038365C">
        <w:rPr>
          <w:lang w:val="en-GB"/>
        </w:rPr>
        <w:t>3.</w:t>
      </w:r>
      <w:r w:rsidRPr="0038365C">
        <w:rPr>
          <w:lang w:val="en-GB"/>
        </w:rPr>
        <w:tab/>
        <w:t>When MT IMS service is triggered in PLMN2, the UE may use one of two possible options. In one option (Alternative A), the UE will switch to PLMN2 to receive IP service. In another option (Alternative B), if PLMN1 allows, the ePDG/N3IWF in PLMN2 uses the user plane connectivity with PLMN1 to establish IP service.</w:t>
      </w:r>
    </w:p>
    <w:p w14:paraId="2336D4D2" w14:textId="77777777" w:rsidR="00CD3CE7" w:rsidRPr="0038365C" w:rsidRDefault="00CD3CE7" w:rsidP="00FE741F">
      <w:pPr>
        <w:pStyle w:val="TH"/>
      </w:pPr>
      <w:r w:rsidRPr="0038365C">
        <w:object w:dxaOrig="10175" w:dyaOrig="5692" w14:anchorId="2EED9CCF">
          <v:shape id="_x0000_i1057" type="#_x0000_t75" style="width:481.8pt;height:268.2pt" o:ole="">
            <v:imagedata r:id="rId84" o:title=""/>
          </v:shape>
          <o:OLEObject Type="Embed" ProgID="Visio.Drawing.15" ShapeID="_x0000_i1057" DrawAspect="Content" ObjectID="_1683972424" r:id="rId85"/>
        </w:object>
      </w:r>
    </w:p>
    <w:p w14:paraId="098F341D" w14:textId="77777777" w:rsidR="00CD3CE7" w:rsidRPr="0038365C" w:rsidRDefault="00CD3CE7" w:rsidP="00CD3CE7">
      <w:pPr>
        <w:pStyle w:val="TF"/>
      </w:pPr>
      <w:r w:rsidRPr="0038365C">
        <w:t>Figure 6.</w:t>
      </w:r>
      <w:r w:rsidR="0067461B" w:rsidRPr="0038365C">
        <w:t>13</w:t>
      </w:r>
      <w:r w:rsidRPr="0038365C">
        <w:t>.2-1: Solution architecture illustrating IMS services</w:t>
      </w:r>
    </w:p>
    <w:p w14:paraId="55CEFC60" w14:textId="77777777" w:rsidR="00CD3CE7" w:rsidRPr="0038365C" w:rsidRDefault="00CD3CE7" w:rsidP="00CD3CE7">
      <w:pPr>
        <w:pStyle w:val="Heading3"/>
      </w:pPr>
      <w:bookmarkStart w:id="1995" w:name="_Toc43819935"/>
      <w:bookmarkStart w:id="1996" w:name="_Toc43882445"/>
      <w:bookmarkStart w:id="1997" w:name="_Toc49966814"/>
      <w:bookmarkStart w:id="1998" w:name="_Toc50390373"/>
      <w:bookmarkStart w:id="1999" w:name="_Toc50450239"/>
      <w:bookmarkStart w:id="2000" w:name="_Toc50450451"/>
      <w:bookmarkStart w:id="2001" w:name="_Toc50451673"/>
      <w:bookmarkStart w:id="2002" w:name="_Toc50451885"/>
      <w:bookmarkStart w:id="2003" w:name="_Toc50464565"/>
      <w:bookmarkStart w:id="2004" w:name="_Toc54378935"/>
      <w:bookmarkStart w:id="2005" w:name="_Toc54776553"/>
      <w:bookmarkStart w:id="2006" w:name="_Toc57373270"/>
      <w:bookmarkStart w:id="2007" w:name="_Toc67389674"/>
      <w:r w:rsidRPr="0038365C">
        <w:t>6.</w:t>
      </w:r>
      <w:r w:rsidR="0067461B" w:rsidRPr="0038365C">
        <w:t>13</w:t>
      </w:r>
      <w:r w:rsidRPr="0038365C">
        <w:t>.</w:t>
      </w:r>
      <w:r w:rsidRPr="0038365C">
        <w:rPr>
          <w:lang w:eastAsia="zh-CN"/>
        </w:rPr>
        <w:t>3</w:t>
      </w:r>
      <w:r w:rsidRPr="0038365C">
        <w:tab/>
        <w:t>Procedures</w:t>
      </w:r>
      <w:bookmarkEnd w:id="1995"/>
      <w:bookmarkEnd w:id="1996"/>
      <w:bookmarkEnd w:id="1997"/>
      <w:bookmarkEnd w:id="1998"/>
      <w:bookmarkEnd w:id="1999"/>
      <w:bookmarkEnd w:id="2000"/>
      <w:bookmarkEnd w:id="2001"/>
      <w:bookmarkEnd w:id="2002"/>
      <w:bookmarkEnd w:id="2003"/>
      <w:bookmarkEnd w:id="2004"/>
      <w:bookmarkEnd w:id="2005"/>
      <w:bookmarkEnd w:id="2006"/>
      <w:bookmarkEnd w:id="2007"/>
    </w:p>
    <w:p w14:paraId="00B4BF6D" w14:textId="03413B53" w:rsidR="00CD3CE7" w:rsidRPr="0038365C" w:rsidRDefault="00CD3CE7" w:rsidP="00CD3CE7">
      <w:r w:rsidRPr="0038365C">
        <w:t>Figure 6.</w:t>
      </w:r>
      <w:r w:rsidR="0067461B" w:rsidRPr="0038365C">
        <w:t>13</w:t>
      </w:r>
      <w:r w:rsidRPr="0038365C">
        <w:t>.3-1 provides a call flow of the UE selecting one of the PLMNs for 3GPP access, and establishing a connection with the ePDG/N3IWF of the other PLMN to access IP services.</w:t>
      </w:r>
    </w:p>
    <w:p w14:paraId="31207631" w14:textId="77777777" w:rsidR="00CD3CE7" w:rsidRPr="0038365C" w:rsidRDefault="00CD3CE7" w:rsidP="00FE741F">
      <w:pPr>
        <w:pStyle w:val="TH"/>
      </w:pPr>
      <w:r w:rsidRPr="0038365C">
        <w:object w:dxaOrig="13192" w:dyaOrig="14804" w14:anchorId="6CA58CD6">
          <v:shape id="_x0000_i1058" type="#_x0000_t75" style="width:481.8pt;height:540.6pt" o:ole="">
            <v:imagedata r:id="rId86" o:title=""/>
          </v:shape>
          <o:OLEObject Type="Embed" ProgID="Visio.Drawing.15" ShapeID="_x0000_i1058" DrawAspect="Content" ObjectID="_1683972425" r:id="rId87"/>
        </w:object>
      </w:r>
    </w:p>
    <w:p w14:paraId="4562F51E" w14:textId="77777777" w:rsidR="00CD3CE7" w:rsidRPr="0038365C" w:rsidRDefault="00CD3CE7" w:rsidP="00CD3CE7">
      <w:pPr>
        <w:pStyle w:val="TF"/>
      </w:pPr>
      <w:r w:rsidRPr="0038365C">
        <w:t>Figure 6.</w:t>
      </w:r>
      <w:r w:rsidR="0067461B" w:rsidRPr="0038365C">
        <w:t>13</w:t>
      </w:r>
      <w:r w:rsidRPr="0038365C">
        <w:t>.3-1: Information flow</w:t>
      </w:r>
    </w:p>
    <w:p w14:paraId="00625189" w14:textId="603A46F0" w:rsidR="00CD3CE7" w:rsidRPr="0038365C" w:rsidRDefault="00CD3CE7" w:rsidP="00CD3CE7">
      <w:pPr>
        <w:pStyle w:val="NO"/>
        <w:rPr>
          <w:lang w:val="en-GB"/>
        </w:rPr>
      </w:pPr>
      <w:r w:rsidRPr="0038365C">
        <w:rPr>
          <w:lang w:val="en-GB"/>
        </w:rPr>
        <w:t>NOTE</w:t>
      </w:r>
      <w:r w:rsidR="00E574C4" w:rsidRPr="0038365C">
        <w:rPr>
          <w:lang w:val="en-GB"/>
        </w:rPr>
        <w:t> 0</w:t>
      </w:r>
      <w:r w:rsidRPr="0038365C">
        <w:rPr>
          <w:lang w:val="en-GB"/>
        </w:rPr>
        <w:t>:</w:t>
      </w:r>
      <w:r w:rsidRPr="0038365C">
        <w:rPr>
          <w:lang w:val="en-GB"/>
        </w:rPr>
        <w:tab/>
        <w:t xml:space="preserve">For the </w:t>
      </w:r>
      <w:r w:rsidRPr="0038365C">
        <w:rPr>
          <w:lang w:val="en-GB" w:eastAsia="zh-CN"/>
        </w:rPr>
        <w:t>purpose</w:t>
      </w:r>
      <w:r w:rsidRPr="0038365C">
        <w:rPr>
          <w:lang w:val="en-GB"/>
        </w:rPr>
        <w:t xml:space="preserve"> of making the diagram simpler the P-CSCF and S-CSCF have been collapsed into one entity. No changes are made to the IMS architecture.</w:t>
      </w:r>
    </w:p>
    <w:p w14:paraId="56DEB774" w14:textId="2D3DFEB9" w:rsidR="00CD3CE7" w:rsidRPr="0038365C" w:rsidRDefault="00CD3CE7" w:rsidP="00CD3CE7">
      <w:pPr>
        <w:pStyle w:val="B1"/>
        <w:rPr>
          <w:lang w:val="en-GB" w:eastAsia="zh-CN"/>
        </w:rPr>
      </w:pPr>
      <w:r w:rsidRPr="0038365C">
        <w:rPr>
          <w:lang w:val="en-GB" w:eastAsia="zh-CN"/>
        </w:rPr>
        <w:t>1a, 1b.</w:t>
      </w:r>
      <w:r w:rsidRPr="0038365C">
        <w:rPr>
          <w:lang w:val="en-GB" w:eastAsia="zh-CN"/>
        </w:rPr>
        <w:tab/>
        <w:t>The multi-USIM device registers with USIM2 in PLMN2.</w:t>
      </w:r>
    </w:p>
    <w:p w14:paraId="3930D04F" w14:textId="1D3FA8E1" w:rsidR="00CD3CE7" w:rsidRPr="0038365C" w:rsidRDefault="00CD3CE7" w:rsidP="00CD3CE7">
      <w:pPr>
        <w:pStyle w:val="B1"/>
        <w:rPr>
          <w:lang w:val="en-GB" w:eastAsia="zh-CN"/>
        </w:rPr>
      </w:pPr>
      <w:r w:rsidRPr="0038365C">
        <w:rPr>
          <w:lang w:val="en-GB" w:eastAsia="zh-CN"/>
        </w:rPr>
        <w:t>2A</w:t>
      </w:r>
      <w:r w:rsidR="00FE741F" w:rsidRPr="0038365C">
        <w:rPr>
          <w:lang w:val="en-GB" w:eastAsia="zh-CN"/>
        </w:rPr>
        <w:t>.</w:t>
      </w:r>
      <w:r w:rsidR="00FE741F" w:rsidRPr="0038365C">
        <w:rPr>
          <w:lang w:val="en-GB" w:eastAsia="zh-CN"/>
        </w:rPr>
        <w:tab/>
      </w:r>
      <w:r w:rsidRPr="0038365C">
        <w:rPr>
          <w:lang w:val="en-GB" w:eastAsia="zh-CN"/>
        </w:rPr>
        <w:t>In Alternative A, the UE, using USIM2, performs an IMS REGISTRATION with contact address IP1, Registration ID = 1 (e.g. RFC 5626 [</w:t>
      </w:r>
      <w:r w:rsidR="00FE65C4" w:rsidRPr="0038365C">
        <w:rPr>
          <w:lang w:val="en-GB" w:eastAsia="zh-CN"/>
        </w:rPr>
        <w:t>13</w:t>
      </w:r>
      <w:r w:rsidRPr="0038365C">
        <w:rPr>
          <w:lang w:val="en-GB" w:eastAsia="zh-CN"/>
        </w:rPr>
        <w:t>]) over IMS well known DNN/APN.</w:t>
      </w:r>
    </w:p>
    <w:p w14:paraId="20B42F88" w14:textId="77777777" w:rsidR="00CD3CE7" w:rsidRPr="0038365C" w:rsidRDefault="00CD3CE7" w:rsidP="00CD3CE7">
      <w:pPr>
        <w:pStyle w:val="B1"/>
        <w:rPr>
          <w:lang w:val="en-GB" w:eastAsia="zh-CN"/>
        </w:rPr>
      </w:pPr>
      <w:r w:rsidRPr="0038365C">
        <w:rPr>
          <w:lang w:val="en-GB" w:eastAsia="zh-CN"/>
        </w:rPr>
        <w:t>3A.</w:t>
      </w:r>
      <w:r w:rsidR="00FE741F" w:rsidRPr="0038365C">
        <w:rPr>
          <w:lang w:val="en-GB" w:eastAsia="zh-CN"/>
        </w:rPr>
        <w:tab/>
      </w:r>
      <w:r w:rsidRPr="0038365C">
        <w:rPr>
          <w:lang w:val="en-GB" w:eastAsia="zh-CN"/>
        </w:rPr>
        <w:t>The CSCF2 performs a third party registration with the SCC AS.</w:t>
      </w:r>
    </w:p>
    <w:p w14:paraId="3B903D2A" w14:textId="587BC6CD" w:rsidR="00CD3CE7" w:rsidRPr="0038365C" w:rsidRDefault="00CD3CE7" w:rsidP="00CD3CE7">
      <w:pPr>
        <w:pStyle w:val="NO"/>
        <w:rPr>
          <w:lang w:val="en-GB" w:eastAsia="zh-CN"/>
        </w:rPr>
      </w:pPr>
      <w:r w:rsidRPr="0038365C">
        <w:rPr>
          <w:lang w:val="en-GB" w:eastAsia="zh-CN"/>
        </w:rPr>
        <w:t>NOTE</w:t>
      </w:r>
      <w:r w:rsidR="00FE741F" w:rsidRPr="0038365C">
        <w:rPr>
          <w:lang w:val="en-GB" w:eastAsia="zh-CN"/>
        </w:rPr>
        <w:t> </w:t>
      </w:r>
      <w:r w:rsidRPr="0038365C">
        <w:rPr>
          <w:lang w:val="en-GB" w:eastAsia="zh-CN"/>
        </w:rPr>
        <w:t>1:</w:t>
      </w:r>
      <w:r w:rsidRPr="0038365C">
        <w:rPr>
          <w:lang w:val="en-GB" w:eastAsia="zh-CN"/>
        </w:rPr>
        <w:tab/>
        <w:t xml:space="preserve">SCC AS is described in </w:t>
      </w:r>
      <w:r w:rsidR="00F53586" w:rsidRPr="0038365C">
        <w:rPr>
          <w:lang w:val="en-GB" w:eastAsia="zh-CN"/>
        </w:rPr>
        <w:t>TS</w:t>
      </w:r>
      <w:r w:rsidR="00F53586">
        <w:rPr>
          <w:lang w:val="en-GB" w:eastAsia="zh-CN"/>
        </w:rPr>
        <w:t> </w:t>
      </w:r>
      <w:r w:rsidR="00F53586" w:rsidRPr="0038365C">
        <w:rPr>
          <w:lang w:val="en-GB" w:eastAsia="zh-CN"/>
        </w:rPr>
        <w:t>23.292</w:t>
      </w:r>
      <w:r w:rsidR="00F53586">
        <w:rPr>
          <w:lang w:val="en-GB" w:eastAsia="zh-CN"/>
        </w:rPr>
        <w:t> </w:t>
      </w:r>
      <w:r w:rsidR="00F53586" w:rsidRPr="0038365C">
        <w:rPr>
          <w:lang w:val="en-GB" w:eastAsia="zh-CN"/>
        </w:rPr>
        <w:t>[</w:t>
      </w:r>
      <w:r w:rsidR="00DB4F52" w:rsidRPr="0038365C">
        <w:rPr>
          <w:lang w:val="en-GB" w:eastAsia="zh-CN"/>
        </w:rPr>
        <w:t>11</w:t>
      </w:r>
      <w:r w:rsidRPr="0038365C">
        <w:rPr>
          <w:lang w:val="en-GB" w:eastAsia="zh-CN"/>
        </w:rPr>
        <w:t>]. Only the Terminating Access Domain Selection (T-ADS) is required.</w:t>
      </w:r>
    </w:p>
    <w:p w14:paraId="2787360C" w14:textId="5362CD14" w:rsidR="00CD3CE7" w:rsidRPr="0038365C" w:rsidRDefault="00CD3CE7" w:rsidP="00CD3CE7">
      <w:pPr>
        <w:pStyle w:val="B1"/>
        <w:rPr>
          <w:lang w:val="en-GB" w:eastAsia="zh-CN"/>
        </w:rPr>
      </w:pPr>
      <w:r w:rsidRPr="0038365C">
        <w:rPr>
          <w:lang w:val="en-GB" w:eastAsia="zh-CN"/>
        </w:rPr>
        <w:lastRenderedPageBreak/>
        <w:t>2B.</w:t>
      </w:r>
      <w:r w:rsidR="00FE741F" w:rsidRPr="0038365C">
        <w:rPr>
          <w:lang w:val="en-GB" w:eastAsia="zh-CN"/>
        </w:rPr>
        <w:tab/>
      </w:r>
      <w:r w:rsidRPr="0038365C">
        <w:rPr>
          <w:lang w:val="en-GB" w:eastAsia="zh-CN"/>
        </w:rPr>
        <w:t>In Alternative B, in 5GS, the UE may enter MICO mode if allowed, or deregister with PLMN2. In EPS, the UE detaches from PLMN2.</w:t>
      </w:r>
    </w:p>
    <w:p w14:paraId="09313045" w14:textId="2E775A2D" w:rsidR="00CD3CE7" w:rsidRPr="0038365C" w:rsidRDefault="00CD3CE7" w:rsidP="00CD3CE7">
      <w:pPr>
        <w:pStyle w:val="NO"/>
        <w:rPr>
          <w:lang w:val="en-GB" w:eastAsia="zh-CN"/>
        </w:rPr>
      </w:pPr>
      <w:r w:rsidRPr="0038365C">
        <w:rPr>
          <w:lang w:val="en-GB" w:eastAsia="zh-CN"/>
        </w:rPr>
        <w:t>NOTE</w:t>
      </w:r>
      <w:r w:rsidR="00FE741F" w:rsidRPr="0038365C">
        <w:rPr>
          <w:lang w:val="en-GB" w:eastAsia="zh-CN"/>
        </w:rPr>
        <w:t> </w:t>
      </w:r>
      <w:r w:rsidRPr="0038365C">
        <w:rPr>
          <w:lang w:val="en-GB" w:eastAsia="zh-CN"/>
        </w:rPr>
        <w:t>2:</w:t>
      </w:r>
      <w:r w:rsidR="00FE741F" w:rsidRPr="0038365C">
        <w:rPr>
          <w:lang w:val="en-GB" w:eastAsia="zh-CN"/>
        </w:rPr>
        <w:tab/>
      </w:r>
      <w:r w:rsidRPr="0038365C">
        <w:rPr>
          <w:lang w:val="en-GB" w:eastAsia="zh-CN"/>
        </w:rPr>
        <w:t>The UE is assumed to be aware that PLMN1 supports ePDG/N3IWF connectivity to PLMN2. Otherwise, step 2B is performed after step</w:t>
      </w:r>
      <w:r w:rsidR="0038365C" w:rsidRPr="0038365C">
        <w:rPr>
          <w:lang w:val="en-GB" w:eastAsia="zh-CN"/>
        </w:rPr>
        <w:t> </w:t>
      </w:r>
      <w:r w:rsidRPr="0038365C">
        <w:rPr>
          <w:lang w:val="en-GB" w:eastAsia="zh-CN"/>
        </w:rPr>
        <w:t>5.</w:t>
      </w:r>
    </w:p>
    <w:p w14:paraId="3F158C9A" w14:textId="77777777" w:rsidR="00CD3CE7" w:rsidRPr="0038365C" w:rsidRDefault="00CD3CE7" w:rsidP="00CD3CE7">
      <w:pPr>
        <w:pStyle w:val="B1"/>
        <w:rPr>
          <w:lang w:val="en-GB" w:eastAsia="zh-CN"/>
        </w:rPr>
      </w:pPr>
      <w:r w:rsidRPr="0038365C">
        <w:rPr>
          <w:lang w:val="en-GB" w:eastAsia="zh-CN"/>
        </w:rPr>
        <w:t>4.</w:t>
      </w:r>
      <w:r w:rsidR="00FE741F" w:rsidRPr="0038365C">
        <w:rPr>
          <w:lang w:val="en-GB" w:eastAsia="zh-CN"/>
        </w:rPr>
        <w:tab/>
      </w:r>
      <w:r w:rsidRPr="0038365C">
        <w:rPr>
          <w:lang w:val="en-GB" w:eastAsia="zh-CN"/>
        </w:rPr>
        <w:t>The UE then ceases to monitor PLMN2 over 3GPP access.</w:t>
      </w:r>
    </w:p>
    <w:p w14:paraId="38BFB900" w14:textId="10624838" w:rsidR="00CD3CE7" w:rsidRPr="0038365C" w:rsidRDefault="00CD3CE7" w:rsidP="00CD3CE7">
      <w:pPr>
        <w:pStyle w:val="B1"/>
        <w:rPr>
          <w:lang w:val="en-GB" w:eastAsia="zh-CN"/>
        </w:rPr>
      </w:pPr>
      <w:r w:rsidRPr="0038365C">
        <w:rPr>
          <w:lang w:val="en-GB" w:eastAsia="zh-CN"/>
        </w:rPr>
        <w:t>5a</w:t>
      </w:r>
      <w:r w:rsidR="00FE741F" w:rsidRPr="0038365C">
        <w:rPr>
          <w:lang w:val="en-GB" w:eastAsia="zh-CN"/>
        </w:rPr>
        <w:t>.</w:t>
      </w:r>
      <w:r w:rsidR="00FE741F" w:rsidRPr="0038365C">
        <w:rPr>
          <w:lang w:val="en-GB" w:eastAsia="zh-CN"/>
        </w:rPr>
        <w:tab/>
      </w:r>
      <w:r w:rsidRPr="0038365C">
        <w:rPr>
          <w:lang w:val="en-GB" w:eastAsia="zh-CN"/>
        </w:rPr>
        <w:t>The multi-USIM device registers with USIM1 in PLMN1. It attempts to determine if the network supports establishment of user plane connectivity to an ePDG/N3IWF.</w:t>
      </w:r>
    </w:p>
    <w:p w14:paraId="2E2912A9" w14:textId="77777777" w:rsidR="00CD3CE7" w:rsidRPr="0038365C" w:rsidRDefault="00CD3CE7" w:rsidP="00CD3CE7">
      <w:pPr>
        <w:pStyle w:val="B1"/>
        <w:rPr>
          <w:lang w:val="en-GB" w:eastAsia="zh-CN"/>
        </w:rPr>
      </w:pPr>
      <w:r w:rsidRPr="0038365C">
        <w:rPr>
          <w:lang w:val="en-GB" w:eastAsia="zh-CN"/>
        </w:rPr>
        <w:t>5b.</w:t>
      </w:r>
      <w:r w:rsidR="00FE741F" w:rsidRPr="0038365C">
        <w:rPr>
          <w:lang w:val="en-GB" w:eastAsia="zh-CN"/>
        </w:rPr>
        <w:tab/>
      </w:r>
      <w:r w:rsidRPr="0038365C">
        <w:rPr>
          <w:lang w:val="en-GB" w:eastAsia="zh-CN"/>
        </w:rPr>
        <w:t>The UE may receive an indication from the AMF or MME of PLMN1 about whether it supports establishment of user plane connectivity to an ePDG/N3IWF of the same or different network.</w:t>
      </w:r>
    </w:p>
    <w:p w14:paraId="78BDB92E" w14:textId="77777777" w:rsidR="00CD3CE7" w:rsidRPr="0038365C" w:rsidRDefault="00CD3CE7" w:rsidP="00CD3CE7">
      <w:pPr>
        <w:pStyle w:val="NO"/>
        <w:rPr>
          <w:lang w:val="en-GB" w:eastAsia="zh-CN"/>
        </w:rPr>
      </w:pPr>
      <w:r w:rsidRPr="0038365C">
        <w:rPr>
          <w:lang w:val="en-GB" w:eastAsia="zh-CN"/>
        </w:rPr>
        <w:t>NOTE 3:</w:t>
      </w:r>
      <w:r w:rsidRPr="0038365C">
        <w:rPr>
          <w:lang w:val="en-GB" w:eastAsia="zh-CN"/>
        </w:rPr>
        <w:tab/>
        <w:t>For example, the UE could attempt to establish a PDU session (5GS) or PDN connection (EPS) to the ePDG using a specific DNN / APN. This would be agreed at an SLA level between operators.</w:t>
      </w:r>
    </w:p>
    <w:p w14:paraId="2176071C" w14:textId="77777777" w:rsidR="00CD3CE7" w:rsidRPr="0038365C" w:rsidRDefault="00CD3CE7" w:rsidP="00CD3CE7">
      <w:pPr>
        <w:pStyle w:val="NO"/>
        <w:rPr>
          <w:lang w:val="en-GB" w:eastAsia="zh-CN"/>
        </w:rPr>
      </w:pPr>
      <w:r w:rsidRPr="0038365C">
        <w:rPr>
          <w:lang w:val="en-GB" w:eastAsia="zh-CN"/>
        </w:rPr>
        <w:t>NOTE 4:</w:t>
      </w:r>
      <w:r w:rsidRPr="0038365C">
        <w:rPr>
          <w:lang w:val="en-GB" w:eastAsia="zh-CN"/>
        </w:rPr>
        <w:tab/>
        <w:t>If the network does not support user plane connectivity to an ePDG/N3IWF, then the UE can only use Alternative A.</w:t>
      </w:r>
    </w:p>
    <w:p w14:paraId="47FB7824" w14:textId="77777777" w:rsidR="00CD3CE7" w:rsidRPr="0038365C" w:rsidRDefault="00CD3CE7" w:rsidP="00CD3CE7">
      <w:pPr>
        <w:pStyle w:val="B1"/>
        <w:rPr>
          <w:lang w:val="en-GB" w:eastAsia="zh-CN"/>
        </w:rPr>
      </w:pPr>
      <w:r w:rsidRPr="0038365C">
        <w:rPr>
          <w:lang w:val="en-GB" w:eastAsia="zh-CN"/>
        </w:rPr>
        <w:t>6.</w:t>
      </w:r>
      <w:r w:rsidR="00FE741F" w:rsidRPr="0038365C">
        <w:rPr>
          <w:lang w:val="en-GB" w:eastAsia="zh-CN"/>
        </w:rPr>
        <w:tab/>
      </w:r>
      <w:r w:rsidRPr="0038365C">
        <w:rPr>
          <w:lang w:val="en-GB" w:eastAsia="zh-CN"/>
        </w:rPr>
        <w:t>The multi-USIM creates a secure connection to the N3IWF2 or ePDG using USIM2 using a PDU session that allows access to N3IWF2 or ePDG2 in PLMN2. The IP address used is the one provided by PLMN1, say IP2. The N3IWF2 or ePDG2 is selected using the configuration data associated with USIM2.</w:t>
      </w:r>
    </w:p>
    <w:p w14:paraId="153CD50C" w14:textId="74A8D19D" w:rsidR="00CD3CE7" w:rsidRPr="0038365C" w:rsidRDefault="00CD3CE7" w:rsidP="00CD3CE7">
      <w:pPr>
        <w:pStyle w:val="NO"/>
        <w:rPr>
          <w:lang w:val="en-GB" w:eastAsia="zh-CN"/>
        </w:rPr>
      </w:pPr>
      <w:r w:rsidRPr="0038365C">
        <w:rPr>
          <w:lang w:val="en-GB" w:eastAsia="zh-CN"/>
        </w:rPr>
        <w:t>NOTE 5:</w:t>
      </w:r>
      <w:r w:rsidRPr="0038365C">
        <w:rPr>
          <w:lang w:val="en-GB" w:eastAsia="zh-CN"/>
        </w:rPr>
        <w:tab/>
        <w:t xml:space="preserve">This procedure uses non-3GPP access procedures as defined in </w:t>
      </w:r>
      <w:r w:rsidR="00F53586" w:rsidRPr="0038365C">
        <w:rPr>
          <w:lang w:val="en-GB" w:eastAsia="zh-CN"/>
        </w:rPr>
        <w:t>TS</w:t>
      </w:r>
      <w:r w:rsidR="00F53586">
        <w:rPr>
          <w:lang w:val="en-GB" w:eastAsia="zh-CN"/>
        </w:rPr>
        <w:t> </w:t>
      </w:r>
      <w:r w:rsidR="00F53586" w:rsidRPr="0038365C">
        <w:rPr>
          <w:lang w:val="en-GB" w:eastAsia="zh-CN"/>
        </w:rPr>
        <w:t>23.502</w:t>
      </w:r>
      <w:r w:rsidR="00F53586">
        <w:rPr>
          <w:lang w:val="en-GB" w:eastAsia="zh-CN"/>
        </w:rPr>
        <w:t> </w:t>
      </w:r>
      <w:r w:rsidR="00F53586" w:rsidRPr="0038365C">
        <w:rPr>
          <w:lang w:val="en-GB" w:eastAsia="zh-CN"/>
        </w:rPr>
        <w:t>[</w:t>
      </w:r>
      <w:r w:rsidRPr="0038365C">
        <w:rPr>
          <w:lang w:val="en-GB" w:eastAsia="zh-CN"/>
        </w:rPr>
        <w:t xml:space="preserve">6] </w:t>
      </w:r>
      <w:r w:rsidR="00FE741F" w:rsidRPr="0038365C">
        <w:rPr>
          <w:lang w:val="en-GB" w:eastAsia="zh-CN"/>
        </w:rPr>
        <w:t>clause </w:t>
      </w:r>
      <w:r w:rsidRPr="0038365C">
        <w:rPr>
          <w:lang w:val="en-GB" w:eastAsia="zh-CN"/>
        </w:rPr>
        <w:t xml:space="preserve">4.12 or </w:t>
      </w:r>
      <w:r w:rsidR="00F53586" w:rsidRPr="0038365C">
        <w:rPr>
          <w:lang w:val="en-GB" w:eastAsia="zh-CN"/>
        </w:rPr>
        <w:t>TS</w:t>
      </w:r>
      <w:r w:rsidR="00F53586">
        <w:rPr>
          <w:lang w:val="en-GB" w:eastAsia="zh-CN"/>
        </w:rPr>
        <w:t> </w:t>
      </w:r>
      <w:r w:rsidR="00F53586" w:rsidRPr="0038365C">
        <w:rPr>
          <w:lang w:val="en-GB" w:eastAsia="zh-CN"/>
        </w:rPr>
        <w:t>23.402</w:t>
      </w:r>
      <w:r w:rsidR="00F53586">
        <w:rPr>
          <w:lang w:val="en-GB" w:eastAsia="zh-CN"/>
        </w:rPr>
        <w:t> </w:t>
      </w:r>
      <w:r w:rsidR="00F53586" w:rsidRPr="0038365C">
        <w:rPr>
          <w:lang w:val="en-GB" w:eastAsia="zh-CN"/>
        </w:rPr>
        <w:t>[</w:t>
      </w:r>
      <w:r w:rsidR="009F0C02" w:rsidRPr="0038365C">
        <w:rPr>
          <w:lang w:val="en-GB" w:eastAsia="zh-CN"/>
        </w:rPr>
        <w:t>10</w:t>
      </w:r>
      <w:r w:rsidRPr="0038365C">
        <w:rPr>
          <w:lang w:val="en-GB" w:eastAsia="zh-CN"/>
        </w:rPr>
        <w:t>]. The PDU session over which the secure connection is established over could be internet access.</w:t>
      </w:r>
    </w:p>
    <w:p w14:paraId="59C5EA46" w14:textId="77777777" w:rsidR="00CD3CE7" w:rsidRPr="0038365C" w:rsidRDefault="00CD3CE7" w:rsidP="00CD3CE7">
      <w:pPr>
        <w:pStyle w:val="B1"/>
        <w:rPr>
          <w:lang w:val="en-GB" w:eastAsia="zh-CN"/>
        </w:rPr>
      </w:pPr>
      <w:r w:rsidRPr="0038365C">
        <w:rPr>
          <w:lang w:val="en-GB" w:eastAsia="zh-CN"/>
        </w:rPr>
        <w:t>7.</w:t>
      </w:r>
      <w:r w:rsidR="00FE741F" w:rsidRPr="0038365C">
        <w:rPr>
          <w:lang w:val="en-GB" w:eastAsia="zh-CN"/>
        </w:rPr>
        <w:tab/>
      </w:r>
      <w:r w:rsidRPr="0038365C">
        <w:rPr>
          <w:lang w:val="en-GB" w:eastAsia="zh-CN"/>
        </w:rPr>
        <w:t>The UE using USIM2 performs an IMS REGISTRATION using the connection that was established as step 6 with contact address IP2. For:</w:t>
      </w:r>
    </w:p>
    <w:p w14:paraId="18B9731F" w14:textId="77777777" w:rsidR="00CD3CE7" w:rsidRPr="0038365C" w:rsidRDefault="00CD3CE7" w:rsidP="00CD3CE7">
      <w:pPr>
        <w:pStyle w:val="B2"/>
        <w:rPr>
          <w:lang w:eastAsia="zh-CN"/>
        </w:rPr>
      </w:pPr>
      <w:r w:rsidRPr="0038365C">
        <w:rPr>
          <w:lang w:eastAsia="zh-CN"/>
        </w:rPr>
        <w:t>-</w:t>
      </w:r>
      <w:r w:rsidRPr="0038365C">
        <w:rPr>
          <w:lang w:eastAsia="zh-CN"/>
        </w:rPr>
        <w:tab/>
        <w:t>Alternative A, this IMS registration contains an indication that it is 2</w:t>
      </w:r>
      <w:r w:rsidRPr="0038365C">
        <w:rPr>
          <w:vertAlign w:val="superscript"/>
          <w:lang w:eastAsia="zh-CN"/>
        </w:rPr>
        <w:t>nd</w:t>
      </w:r>
      <w:r w:rsidRPr="0038365C">
        <w:rPr>
          <w:lang w:eastAsia="zh-CN"/>
        </w:rPr>
        <w:t xml:space="preserve"> IMS REGISTRATION and is related to a MUSIM capable UE; or</w:t>
      </w:r>
    </w:p>
    <w:p w14:paraId="1D823120" w14:textId="77777777" w:rsidR="00CD3CE7" w:rsidRPr="0038365C" w:rsidRDefault="00CD3CE7" w:rsidP="00CD3CE7">
      <w:pPr>
        <w:pStyle w:val="B2"/>
        <w:rPr>
          <w:lang w:eastAsia="zh-CN"/>
        </w:rPr>
      </w:pPr>
      <w:r w:rsidRPr="0038365C">
        <w:rPr>
          <w:lang w:eastAsia="zh-CN"/>
        </w:rPr>
        <w:t>-</w:t>
      </w:r>
      <w:r w:rsidRPr="0038365C">
        <w:rPr>
          <w:lang w:eastAsia="zh-CN"/>
        </w:rPr>
        <w:tab/>
        <w:t>Alternative B, this IMS registration contains an indication that it is 1</w:t>
      </w:r>
      <w:r w:rsidRPr="0038365C">
        <w:rPr>
          <w:vertAlign w:val="superscript"/>
          <w:lang w:eastAsia="zh-CN"/>
        </w:rPr>
        <w:t>st</w:t>
      </w:r>
      <w:r w:rsidRPr="0038365C">
        <w:rPr>
          <w:lang w:eastAsia="zh-CN"/>
        </w:rPr>
        <w:t xml:space="preserve"> IMS REGISTRATION (e.g. Registration ID =1).</w:t>
      </w:r>
    </w:p>
    <w:p w14:paraId="26A34955" w14:textId="77777777" w:rsidR="00CD3CE7" w:rsidRPr="0038365C" w:rsidRDefault="00CD3CE7" w:rsidP="00CD3CE7">
      <w:pPr>
        <w:pStyle w:val="NO"/>
        <w:rPr>
          <w:lang w:val="en-GB" w:eastAsia="zh-CN"/>
        </w:rPr>
      </w:pPr>
      <w:r w:rsidRPr="0038365C">
        <w:rPr>
          <w:lang w:val="en-GB" w:eastAsia="zh-CN"/>
        </w:rPr>
        <w:t>NOTE</w:t>
      </w:r>
      <w:r w:rsidR="00FE741F" w:rsidRPr="0038365C">
        <w:rPr>
          <w:lang w:val="en-GB" w:eastAsia="zh-CN"/>
        </w:rPr>
        <w:t> </w:t>
      </w:r>
      <w:r w:rsidRPr="0038365C">
        <w:rPr>
          <w:lang w:val="en-GB" w:eastAsia="zh-CN"/>
        </w:rPr>
        <w:t>6:</w:t>
      </w:r>
      <w:r w:rsidRPr="0038365C">
        <w:rPr>
          <w:lang w:val="en-GB" w:eastAsia="zh-CN"/>
        </w:rPr>
        <w:tab/>
        <w:t>The inclusion of an indication that the IMS REGISTRATION is related to a MUSIM capable UE can be left to Stage 3.</w:t>
      </w:r>
    </w:p>
    <w:p w14:paraId="6140F7E7" w14:textId="2579388E" w:rsidR="00CD3CE7" w:rsidRPr="0038365C" w:rsidRDefault="00CD3CE7" w:rsidP="00CD3CE7">
      <w:pPr>
        <w:pStyle w:val="B1"/>
        <w:rPr>
          <w:lang w:val="en-GB"/>
        </w:rPr>
      </w:pPr>
      <w:r w:rsidRPr="0038365C">
        <w:rPr>
          <w:lang w:val="en-GB"/>
        </w:rPr>
        <w:t>8.</w:t>
      </w:r>
      <w:r w:rsidR="00FE741F" w:rsidRPr="0038365C">
        <w:rPr>
          <w:lang w:val="en-GB"/>
        </w:rPr>
        <w:tab/>
      </w:r>
      <w:r w:rsidRPr="0038365C">
        <w:rPr>
          <w:lang w:val="en-GB"/>
        </w:rPr>
        <w:t>The CSCF2 receives an IMS session INVITE for Public User Identity associated with USIM2. The CSCF2 sends the IMS INVITE to the SCC AS. The SCC AS chooses the contact address (IP2) associated with the IMS REGISTRATION. For Alternative A, it includes in the SIP INVITE an indication that the 2nd IMS REGISTRATION should be chosen.</w:t>
      </w:r>
    </w:p>
    <w:p w14:paraId="14733156" w14:textId="24274641" w:rsidR="00CD3CE7" w:rsidRPr="0038365C" w:rsidRDefault="00CD3CE7" w:rsidP="00CD3CE7">
      <w:pPr>
        <w:pStyle w:val="B1"/>
        <w:rPr>
          <w:lang w:val="en-GB"/>
        </w:rPr>
      </w:pPr>
      <w:r w:rsidRPr="0038365C">
        <w:rPr>
          <w:lang w:val="en-GB"/>
        </w:rPr>
        <w:t>9.</w:t>
      </w:r>
      <w:r w:rsidR="00FE741F" w:rsidRPr="0038365C">
        <w:rPr>
          <w:lang w:val="en-GB"/>
        </w:rPr>
        <w:tab/>
      </w:r>
      <w:r w:rsidRPr="0038365C">
        <w:rPr>
          <w:lang w:val="en-GB"/>
        </w:rPr>
        <w:t>The CSCF2 receives the SIP INVITE from the SCC AS, and sends the INVITE to the UE via the ePDG2/N3IWF2 access that was set-up in step</w:t>
      </w:r>
      <w:r w:rsidR="0038365C" w:rsidRPr="0038365C">
        <w:rPr>
          <w:lang w:val="en-GB"/>
        </w:rPr>
        <w:t> </w:t>
      </w:r>
      <w:r w:rsidRPr="0038365C">
        <w:rPr>
          <w:lang w:val="en-GB"/>
        </w:rPr>
        <w:t>6.</w:t>
      </w:r>
    </w:p>
    <w:p w14:paraId="2238709C" w14:textId="6A5130F3" w:rsidR="00CD3CE7" w:rsidRPr="0038365C" w:rsidRDefault="00CD3CE7" w:rsidP="00CD3CE7">
      <w:pPr>
        <w:pStyle w:val="B1"/>
        <w:rPr>
          <w:lang w:val="en-GB"/>
        </w:rPr>
      </w:pPr>
      <w:r w:rsidRPr="0038365C">
        <w:rPr>
          <w:lang w:val="en-GB"/>
        </w:rPr>
        <w:t>10A.</w:t>
      </w:r>
      <w:r w:rsidR="00FE741F" w:rsidRPr="0038365C">
        <w:rPr>
          <w:lang w:val="en-GB"/>
        </w:rPr>
        <w:tab/>
      </w:r>
      <w:r w:rsidRPr="0038365C">
        <w:rPr>
          <w:lang w:val="en-GB"/>
        </w:rPr>
        <w:t>In Alternative A, if the UE determines that it wants to accept the IMS session, then the UE sends a redirect message back to the SCC AS to inform the SCC AS to choose the contact address associated with 1st IMS REGISTRATION.</w:t>
      </w:r>
    </w:p>
    <w:p w14:paraId="6A44C545" w14:textId="77777777" w:rsidR="00CD3CE7" w:rsidRPr="0038365C" w:rsidRDefault="00CD3CE7" w:rsidP="00CD3CE7">
      <w:pPr>
        <w:pStyle w:val="B1"/>
        <w:rPr>
          <w:lang w:val="en-GB"/>
        </w:rPr>
      </w:pPr>
      <w:r w:rsidRPr="0038365C">
        <w:rPr>
          <w:lang w:val="en-GB"/>
        </w:rPr>
        <w:t>11A.</w:t>
      </w:r>
      <w:r w:rsidR="00FE741F" w:rsidRPr="0038365C">
        <w:rPr>
          <w:lang w:val="en-GB"/>
        </w:rPr>
        <w:tab/>
      </w:r>
      <w:r w:rsidRPr="0038365C">
        <w:rPr>
          <w:lang w:val="en-GB"/>
        </w:rPr>
        <w:t>The UE ceases monitoring PLMN2 over 3GPP, and tunes / moves back to PLMN 2, and establishes user plane resources.</w:t>
      </w:r>
    </w:p>
    <w:p w14:paraId="6B50D589" w14:textId="77777777" w:rsidR="00CD3CE7" w:rsidRPr="0038365C" w:rsidRDefault="00CD3CE7" w:rsidP="00CD3CE7">
      <w:pPr>
        <w:pStyle w:val="B1"/>
        <w:rPr>
          <w:lang w:val="en-GB"/>
        </w:rPr>
      </w:pPr>
      <w:r w:rsidRPr="0038365C">
        <w:rPr>
          <w:lang w:val="en-GB"/>
        </w:rPr>
        <w:t>12A</w:t>
      </w:r>
      <w:r w:rsidR="00FE741F" w:rsidRPr="0038365C">
        <w:rPr>
          <w:lang w:val="en-GB"/>
        </w:rPr>
        <w:t>.</w:t>
      </w:r>
      <w:r w:rsidR="00FE741F" w:rsidRPr="0038365C">
        <w:rPr>
          <w:lang w:val="en-GB"/>
        </w:rPr>
        <w:tab/>
        <w:t>T</w:t>
      </w:r>
      <w:r w:rsidRPr="0038365C">
        <w:rPr>
          <w:lang w:val="en-GB"/>
        </w:rPr>
        <w:t>he CSCF2 send the message in step 10A to SCC AS. The SCC AS receives the message in step 12A, determines that there is another IMS REGISTRATION that can be used to establish the session and sends the SIP INVITE to CSCF2 to use the 1st IMS REGISTRATION.</w:t>
      </w:r>
    </w:p>
    <w:p w14:paraId="171CD113" w14:textId="77777777" w:rsidR="00CD3CE7" w:rsidRPr="0038365C" w:rsidRDefault="00CD3CE7" w:rsidP="00CD3CE7">
      <w:pPr>
        <w:pStyle w:val="B1"/>
        <w:rPr>
          <w:lang w:val="en-GB"/>
        </w:rPr>
      </w:pPr>
      <w:r w:rsidRPr="0038365C">
        <w:rPr>
          <w:lang w:val="en-GB"/>
        </w:rPr>
        <w:t>13A.</w:t>
      </w:r>
      <w:r w:rsidR="00FE741F" w:rsidRPr="0038365C">
        <w:rPr>
          <w:lang w:val="en-GB"/>
        </w:rPr>
        <w:tab/>
      </w:r>
      <w:r w:rsidRPr="0038365C">
        <w:rPr>
          <w:lang w:val="en-GB"/>
        </w:rPr>
        <w:t>The UE and CSCF2 establish a SIP connection.</w:t>
      </w:r>
    </w:p>
    <w:p w14:paraId="478D7362" w14:textId="77777777" w:rsidR="00CD3CE7" w:rsidRPr="0038365C" w:rsidRDefault="00CD3CE7" w:rsidP="00CD3CE7">
      <w:pPr>
        <w:pStyle w:val="B1"/>
        <w:rPr>
          <w:lang w:val="en-GB"/>
        </w:rPr>
      </w:pPr>
      <w:r w:rsidRPr="0038365C">
        <w:rPr>
          <w:lang w:val="en-GB"/>
        </w:rPr>
        <w:t>10B.</w:t>
      </w:r>
      <w:r w:rsidR="00FE741F" w:rsidRPr="0038365C">
        <w:rPr>
          <w:lang w:val="en-GB"/>
        </w:rPr>
        <w:tab/>
      </w:r>
      <w:r w:rsidRPr="0038365C">
        <w:rPr>
          <w:lang w:val="en-GB"/>
        </w:rPr>
        <w:t>In Alternative B, the UE and network will establish user plane resources over PLMN1 to support IMS media traffic via ePDG2/N3IWF2.</w:t>
      </w:r>
    </w:p>
    <w:p w14:paraId="18905A42" w14:textId="77777777" w:rsidR="00CD3CE7" w:rsidRPr="0038365C" w:rsidRDefault="00CD3CE7" w:rsidP="00CD3CE7">
      <w:pPr>
        <w:pStyle w:val="B1"/>
        <w:rPr>
          <w:lang w:val="en-GB"/>
        </w:rPr>
      </w:pPr>
      <w:r w:rsidRPr="0038365C">
        <w:rPr>
          <w:lang w:val="en-GB"/>
        </w:rPr>
        <w:t>11B.</w:t>
      </w:r>
      <w:r w:rsidR="00FE741F" w:rsidRPr="0038365C">
        <w:rPr>
          <w:lang w:val="en-GB"/>
        </w:rPr>
        <w:tab/>
      </w:r>
      <w:r w:rsidRPr="0038365C">
        <w:rPr>
          <w:lang w:val="en-GB"/>
        </w:rPr>
        <w:t>The UE and CSCF2 establish a SIP connection.</w:t>
      </w:r>
    </w:p>
    <w:p w14:paraId="74E35FC7" w14:textId="77777777" w:rsidR="00CD3CE7" w:rsidRPr="0038365C" w:rsidRDefault="00FE741F" w:rsidP="00FE741F">
      <w:pPr>
        <w:pStyle w:val="EditorsNote"/>
        <w:rPr>
          <w:lang w:eastAsia="zh-CN"/>
        </w:rPr>
      </w:pPr>
      <w:r w:rsidRPr="0038365C">
        <w:lastRenderedPageBreak/>
        <w:t>Editor's note:</w:t>
      </w:r>
      <w:r w:rsidR="00CD3CE7" w:rsidRPr="0038365C">
        <w:tab/>
        <w:t>SA</w:t>
      </w:r>
      <w:r w:rsidRPr="0038365C">
        <w:t> WG</w:t>
      </w:r>
      <w:r w:rsidR="00CD3CE7" w:rsidRPr="0038365C">
        <w:t>5 will need to be involved if any IMS user and control plane traffic is sent over a PDU session that is carrying data traffic.</w:t>
      </w:r>
    </w:p>
    <w:p w14:paraId="51DE5246" w14:textId="77777777" w:rsidR="00CD3CE7" w:rsidRPr="0038365C" w:rsidRDefault="00CD3CE7" w:rsidP="00CD3CE7">
      <w:pPr>
        <w:pStyle w:val="Heading3"/>
      </w:pPr>
      <w:bookmarkStart w:id="2008" w:name="_Toc43819936"/>
      <w:bookmarkStart w:id="2009" w:name="_Toc43882446"/>
      <w:bookmarkStart w:id="2010" w:name="_Toc49966815"/>
      <w:bookmarkStart w:id="2011" w:name="_Toc50390374"/>
      <w:bookmarkStart w:id="2012" w:name="_Toc50450240"/>
      <w:bookmarkStart w:id="2013" w:name="_Toc50450452"/>
      <w:bookmarkStart w:id="2014" w:name="_Toc50451674"/>
      <w:bookmarkStart w:id="2015" w:name="_Toc50451886"/>
      <w:bookmarkStart w:id="2016" w:name="_Toc50464566"/>
      <w:bookmarkStart w:id="2017" w:name="_Toc54378936"/>
      <w:bookmarkStart w:id="2018" w:name="_Toc54776554"/>
      <w:bookmarkStart w:id="2019" w:name="_Toc57373271"/>
      <w:bookmarkStart w:id="2020" w:name="_Toc67389675"/>
      <w:r w:rsidRPr="0038365C">
        <w:t>6.</w:t>
      </w:r>
      <w:r w:rsidR="00DB4F52" w:rsidRPr="0038365C">
        <w:t>13</w:t>
      </w:r>
      <w:r w:rsidRPr="0038365C">
        <w:t>.</w:t>
      </w:r>
      <w:r w:rsidRPr="0038365C">
        <w:rPr>
          <w:lang w:eastAsia="zh-CN"/>
        </w:rPr>
        <w:t>4</w:t>
      </w:r>
      <w:r w:rsidRPr="0038365C">
        <w:tab/>
        <w:t>Impacts on services, entities and interfaces</w:t>
      </w:r>
      <w:bookmarkEnd w:id="2008"/>
      <w:bookmarkEnd w:id="2009"/>
      <w:bookmarkEnd w:id="2010"/>
      <w:bookmarkEnd w:id="2011"/>
      <w:bookmarkEnd w:id="2012"/>
      <w:bookmarkEnd w:id="2013"/>
      <w:bookmarkEnd w:id="2014"/>
      <w:bookmarkEnd w:id="2015"/>
      <w:bookmarkEnd w:id="2016"/>
      <w:bookmarkEnd w:id="2017"/>
      <w:bookmarkEnd w:id="2018"/>
      <w:bookmarkEnd w:id="2019"/>
      <w:bookmarkEnd w:id="2020"/>
    </w:p>
    <w:p w14:paraId="5907205E" w14:textId="77777777" w:rsidR="00FE741F" w:rsidRPr="0038365C" w:rsidRDefault="00FE741F" w:rsidP="00FE741F">
      <w:r w:rsidRPr="0038365C">
        <w:t>UE:</w:t>
      </w:r>
    </w:p>
    <w:p w14:paraId="0171A74B" w14:textId="77777777" w:rsidR="00FE741F" w:rsidRPr="0038365C" w:rsidRDefault="00FE741F" w:rsidP="00FE741F">
      <w:pPr>
        <w:pStyle w:val="B1"/>
        <w:rPr>
          <w:lang w:val="en-GB"/>
        </w:rPr>
      </w:pPr>
      <w:r w:rsidRPr="0038365C">
        <w:rPr>
          <w:lang w:val="en-GB"/>
        </w:rPr>
        <w:t>-</w:t>
      </w:r>
      <w:r w:rsidRPr="0038365C">
        <w:rPr>
          <w:lang w:val="en-GB"/>
        </w:rPr>
        <w:tab/>
        <w:t>Inquires the AMF/MME for ePDG connectivity, decides which network to connect over 3GPP, and requests user plane resources for ePDG connectivity.</w:t>
      </w:r>
    </w:p>
    <w:p w14:paraId="002BA65E" w14:textId="77777777" w:rsidR="00FE741F" w:rsidRPr="0038365C" w:rsidRDefault="00FE741F" w:rsidP="00FE741F">
      <w:pPr>
        <w:pStyle w:val="B1"/>
        <w:rPr>
          <w:lang w:val="en-GB"/>
        </w:rPr>
      </w:pPr>
      <w:r w:rsidRPr="0038365C">
        <w:rPr>
          <w:lang w:val="en-GB"/>
        </w:rPr>
        <w:t>-</w:t>
      </w:r>
      <w:r w:rsidRPr="0038365C">
        <w:rPr>
          <w:lang w:val="en-GB"/>
        </w:rPr>
        <w:tab/>
        <w:t>Supports indication of MUSIM IMS REGISTRATION.</w:t>
      </w:r>
    </w:p>
    <w:p w14:paraId="259A0785" w14:textId="77777777" w:rsidR="00FE741F" w:rsidRPr="0038365C" w:rsidRDefault="00FE741F" w:rsidP="00FE741F">
      <w:pPr>
        <w:pStyle w:val="B1"/>
        <w:rPr>
          <w:lang w:val="en-GB"/>
        </w:rPr>
      </w:pPr>
      <w:r w:rsidRPr="0038365C">
        <w:rPr>
          <w:lang w:val="en-GB"/>
        </w:rPr>
        <w:t>-</w:t>
      </w:r>
      <w:r w:rsidRPr="0038365C">
        <w:rPr>
          <w:lang w:val="en-GB"/>
        </w:rPr>
        <w:tab/>
        <w:t>Supports providing alternative contact address.</w:t>
      </w:r>
    </w:p>
    <w:p w14:paraId="211F2E1B" w14:textId="28F7FB6F" w:rsidR="00FE741F" w:rsidRPr="0038365C" w:rsidRDefault="00FE741F" w:rsidP="00FE741F">
      <w:r w:rsidRPr="0038365C">
        <w:t>SCC AS</w:t>
      </w:r>
      <w:r w:rsidR="00E574C4" w:rsidRPr="0038365C">
        <w:t>:</w:t>
      </w:r>
    </w:p>
    <w:p w14:paraId="44387309" w14:textId="77777777" w:rsidR="00FE741F" w:rsidRPr="0038365C" w:rsidRDefault="00FE741F" w:rsidP="00FE741F">
      <w:pPr>
        <w:pStyle w:val="B1"/>
        <w:rPr>
          <w:lang w:val="en-GB"/>
        </w:rPr>
      </w:pPr>
      <w:r w:rsidRPr="0038365C">
        <w:rPr>
          <w:lang w:val="en-GB"/>
        </w:rPr>
        <w:t>-</w:t>
      </w:r>
      <w:r w:rsidRPr="0038365C">
        <w:rPr>
          <w:lang w:val="en-GB"/>
        </w:rPr>
        <w:tab/>
        <w:t>Supports receiving indication MUSIM related IMS REGISTRATION and using it for subsequent selection of MT service.</w:t>
      </w:r>
    </w:p>
    <w:p w14:paraId="44A20712" w14:textId="77777777" w:rsidR="003361BE" w:rsidRPr="0038365C" w:rsidRDefault="003361BE" w:rsidP="003361BE">
      <w:pPr>
        <w:pStyle w:val="Heading2"/>
      </w:pPr>
      <w:bookmarkStart w:id="2021" w:name="_Toc43819937"/>
      <w:bookmarkStart w:id="2022" w:name="_Toc43882447"/>
      <w:bookmarkStart w:id="2023" w:name="_Toc49966816"/>
      <w:bookmarkStart w:id="2024" w:name="_Toc50390375"/>
      <w:bookmarkStart w:id="2025" w:name="_Toc50450241"/>
      <w:bookmarkStart w:id="2026" w:name="_Toc50450453"/>
      <w:bookmarkStart w:id="2027" w:name="_Toc50451675"/>
      <w:bookmarkStart w:id="2028" w:name="_Toc50451887"/>
      <w:bookmarkStart w:id="2029" w:name="_Toc50464567"/>
      <w:bookmarkStart w:id="2030" w:name="_Toc54378937"/>
      <w:bookmarkStart w:id="2031" w:name="_Toc54776555"/>
      <w:bookmarkStart w:id="2032" w:name="_Toc57373272"/>
      <w:bookmarkStart w:id="2033" w:name="_Toc67389676"/>
      <w:r w:rsidRPr="0038365C">
        <w:rPr>
          <w:lang w:eastAsia="zh-CN"/>
        </w:rPr>
        <w:t>6.14</w:t>
      </w:r>
      <w:r w:rsidRPr="0038365C">
        <w:rPr>
          <w:lang w:eastAsia="ko-KR"/>
        </w:rPr>
        <w:tab/>
      </w:r>
      <w:r w:rsidRPr="0038365C">
        <w:t>Solution</w:t>
      </w:r>
      <w:r w:rsidRPr="0038365C">
        <w:rPr>
          <w:lang w:eastAsia="zh-CN"/>
        </w:rPr>
        <w:t xml:space="preserve"> #14</w:t>
      </w:r>
      <w:r w:rsidRPr="0038365C">
        <w:t>: Paging collision avoidance by changing NAS parameters</w:t>
      </w:r>
      <w:bookmarkEnd w:id="2021"/>
      <w:bookmarkEnd w:id="2022"/>
      <w:bookmarkEnd w:id="2023"/>
      <w:bookmarkEnd w:id="2024"/>
      <w:bookmarkEnd w:id="2025"/>
      <w:bookmarkEnd w:id="2026"/>
      <w:bookmarkEnd w:id="2027"/>
      <w:bookmarkEnd w:id="2028"/>
      <w:bookmarkEnd w:id="2029"/>
      <w:bookmarkEnd w:id="2030"/>
      <w:bookmarkEnd w:id="2031"/>
      <w:bookmarkEnd w:id="2032"/>
      <w:bookmarkEnd w:id="2033"/>
    </w:p>
    <w:p w14:paraId="16F61F79" w14:textId="77777777" w:rsidR="003361BE" w:rsidRPr="0038365C" w:rsidRDefault="003361BE" w:rsidP="003361BE">
      <w:pPr>
        <w:pStyle w:val="Heading3"/>
      </w:pPr>
      <w:bookmarkStart w:id="2034" w:name="_Toc43819938"/>
      <w:bookmarkStart w:id="2035" w:name="_Toc43882448"/>
      <w:bookmarkStart w:id="2036" w:name="_Toc49966817"/>
      <w:bookmarkStart w:id="2037" w:name="_Toc50390376"/>
      <w:bookmarkStart w:id="2038" w:name="_Toc50450242"/>
      <w:bookmarkStart w:id="2039" w:name="_Toc50450454"/>
      <w:bookmarkStart w:id="2040" w:name="_Toc50451676"/>
      <w:bookmarkStart w:id="2041" w:name="_Toc50451888"/>
      <w:bookmarkStart w:id="2042" w:name="_Toc50464568"/>
      <w:bookmarkStart w:id="2043" w:name="_Toc54378938"/>
      <w:bookmarkStart w:id="2044" w:name="_Toc54776556"/>
      <w:bookmarkStart w:id="2045" w:name="_Toc57373273"/>
      <w:bookmarkStart w:id="2046" w:name="_Toc67389677"/>
      <w:r w:rsidRPr="0038365C">
        <w:t>6.14.1</w:t>
      </w:r>
      <w:r w:rsidRPr="0038365C">
        <w:tab/>
        <w:t>Introduction</w:t>
      </w:r>
      <w:bookmarkEnd w:id="2034"/>
      <w:bookmarkEnd w:id="2035"/>
      <w:bookmarkEnd w:id="2036"/>
      <w:bookmarkEnd w:id="2037"/>
      <w:bookmarkEnd w:id="2038"/>
      <w:bookmarkEnd w:id="2039"/>
      <w:bookmarkEnd w:id="2040"/>
      <w:bookmarkEnd w:id="2041"/>
      <w:bookmarkEnd w:id="2042"/>
      <w:bookmarkEnd w:id="2043"/>
      <w:bookmarkEnd w:id="2044"/>
      <w:bookmarkEnd w:id="2045"/>
      <w:bookmarkEnd w:id="2046"/>
    </w:p>
    <w:p w14:paraId="7B2227F1" w14:textId="77777777" w:rsidR="003361BE" w:rsidRPr="0038365C" w:rsidRDefault="003361BE" w:rsidP="003361BE">
      <w:r w:rsidRPr="0038365C">
        <w:t xml:space="preserve">The solution applies to Key Issue #2 </w:t>
      </w:r>
      <w:r w:rsidR="00FE741F" w:rsidRPr="0038365C">
        <w:t>"</w:t>
      </w:r>
      <w:r w:rsidRPr="0038365C">
        <w:t>Enabling Paging Reception</w:t>
      </w:r>
      <w:r w:rsidR="00FE741F" w:rsidRPr="0038365C">
        <w:t>"</w:t>
      </w:r>
      <w:r w:rsidRPr="0038365C">
        <w:t>.</w:t>
      </w:r>
    </w:p>
    <w:p w14:paraId="68633139" w14:textId="77777777" w:rsidR="003361BE" w:rsidRPr="0038365C" w:rsidRDefault="003361BE" w:rsidP="003361BE">
      <w:r w:rsidRPr="0038365C">
        <w:t>The solution is defined for the 5GS, but can be applied to scenarios where the UE is connected to multiple 5GS systems or a mix of 5GS and EPS systems.</w:t>
      </w:r>
    </w:p>
    <w:p w14:paraId="40644E78" w14:textId="77777777" w:rsidR="003361BE" w:rsidRPr="0038365C" w:rsidRDefault="003361BE" w:rsidP="003361BE">
      <w:r w:rsidRPr="0038365C">
        <w:t>The solution relies on the following principles:</w:t>
      </w:r>
    </w:p>
    <w:p w14:paraId="6323279C" w14:textId="77777777" w:rsidR="003361BE" w:rsidRPr="0038365C" w:rsidRDefault="003361BE" w:rsidP="003361BE">
      <w:pPr>
        <w:pStyle w:val="B1"/>
        <w:rPr>
          <w:lang w:val="en-GB"/>
        </w:rPr>
      </w:pPr>
      <w:r w:rsidRPr="0038365C">
        <w:rPr>
          <w:lang w:val="en-GB"/>
        </w:rPr>
        <w:t>-</w:t>
      </w:r>
      <w:r w:rsidRPr="0038365C">
        <w:rPr>
          <w:lang w:val="en-GB"/>
        </w:rPr>
        <w:tab/>
        <w:t>When the UE is assigned a new 5G-GUTI in the Registration Accept message, the UE determines whether the new 5G-GUTI creates collisions with the paging in the other mobile system(s) to which it is registered.</w:t>
      </w:r>
    </w:p>
    <w:p w14:paraId="56B37997" w14:textId="77777777" w:rsidR="003361BE" w:rsidRPr="0038365C" w:rsidRDefault="003361BE" w:rsidP="003361BE">
      <w:pPr>
        <w:pStyle w:val="B1"/>
        <w:rPr>
          <w:lang w:val="en-GB"/>
        </w:rPr>
      </w:pPr>
      <w:r w:rsidRPr="0038365C">
        <w:rPr>
          <w:lang w:val="en-GB"/>
        </w:rPr>
        <w:t>-</w:t>
      </w:r>
      <w:r w:rsidRPr="0038365C">
        <w:rPr>
          <w:lang w:val="en-GB"/>
        </w:rPr>
        <w:tab/>
        <w:t>If a collision is detected upon reception of the Registration Accept, the UE indicates in the Registration Complete message that it would like to receive another 5G-GUTI and includes information to assist the AMF for assignment of the new 5G-GUTI. The assistance information can be in the format of a UE_ID that provides the best timing of the paging.</w:t>
      </w:r>
    </w:p>
    <w:p w14:paraId="3E4C819A" w14:textId="2F4CE13D" w:rsidR="003361BE" w:rsidRPr="0038365C" w:rsidRDefault="003361BE" w:rsidP="00BA6C21">
      <w:pPr>
        <w:pStyle w:val="B2"/>
      </w:pPr>
      <w:r w:rsidRPr="0038365C">
        <w:t>-</w:t>
      </w:r>
      <w:r w:rsidRPr="0038365C">
        <w:tab/>
        <w:t xml:space="preserve">UE_ID format for E-UTRA/NR is 10bits and for NB-IoT it is 12bits as defined in </w:t>
      </w:r>
      <w:r w:rsidR="00F53586" w:rsidRPr="0038365C">
        <w:t>TS</w:t>
      </w:r>
      <w:r w:rsidR="00F53586">
        <w:t> </w:t>
      </w:r>
      <w:r w:rsidR="00F53586" w:rsidRPr="0038365C">
        <w:t>36.304</w:t>
      </w:r>
      <w:r w:rsidR="00F53586">
        <w:t> </w:t>
      </w:r>
      <w:r w:rsidR="00F53586" w:rsidRPr="0038365C">
        <w:t>[</w:t>
      </w:r>
      <w:r w:rsidRPr="0038365C">
        <w:t xml:space="preserve">2] and </w:t>
      </w:r>
      <w:r w:rsidR="00F53586" w:rsidRPr="0038365C">
        <w:t>TS</w:t>
      </w:r>
      <w:r w:rsidR="00F53586">
        <w:t> </w:t>
      </w:r>
      <w:r w:rsidR="00F53586" w:rsidRPr="0038365C">
        <w:t>38.304</w:t>
      </w:r>
      <w:r w:rsidR="00F53586">
        <w:t> </w:t>
      </w:r>
      <w:r w:rsidR="00F53586" w:rsidRPr="0038365C">
        <w:t>[</w:t>
      </w:r>
      <w:r w:rsidRPr="0038365C">
        <w:t>3].</w:t>
      </w:r>
    </w:p>
    <w:p w14:paraId="1814D26E" w14:textId="77777777" w:rsidR="003361BE" w:rsidRPr="0038365C" w:rsidRDefault="003361BE" w:rsidP="00BA6C21">
      <w:pPr>
        <w:pStyle w:val="B2"/>
      </w:pPr>
      <w:r w:rsidRPr="0038365C">
        <w:t>-</w:t>
      </w:r>
      <w:r w:rsidRPr="0038365C">
        <w:tab/>
        <w:t>For perfectly overlapping POs (same serving RAN) then the UE_ID is equal to 5G-S-TMSI (of the other USIM) mod 1024.</w:t>
      </w:r>
    </w:p>
    <w:p w14:paraId="71D9857F" w14:textId="77777777" w:rsidR="003361BE" w:rsidRPr="0038365C" w:rsidRDefault="003361BE" w:rsidP="00BA6C21">
      <w:pPr>
        <w:pStyle w:val="B2"/>
      </w:pPr>
      <w:r w:rsidRPr="0038365C">
        <w:t>-</w:t>
      </w:r>
      <w:r w:rsidRPr="0038365C">
        <w:tab/>
        <w:t>For non-overlapping POs than the UE_ID should not be equal to 5G-S-TMSI (of other USIM) mod 1024.</w:t>
      </w:r>
    </w:p>
    <w:p w14:paraId="40E35A8A" w14:textId="77777777" w:rsidR="003361BE" w:rsidRPr="0038365C" w:rsidRDefault="003361BE" w:rsidP="003361BE">
      <w:pPr>
        <w:pStyle w:val="B1"/>
        <w:rPr>
          <w:lang w:val="en-GB"/>
        </w:rPr>
      </w:pPr>
      <w:r w:rsidRPr="0038365C">
        <w:rPr>
          <w:lang w:val="en-GB"/>
        </w:rPr>
        <w:t>-</w:t>
      </w:r>
      <w:r w:rsidRPr="0038365C">
        <w:rPr>
          <w:lang w:val="en-GB"/>
        </w:rPr>
        <w:tab/>
        <w:t>The network subsequently triggers the UE Configuration Update procedure to assign a new 5G-GUTI.</w:t>
      </w:r>
    </w:p>
    <w:p w14:paraId="6D152E48" w14:textId="77777777" w:rsidR="003361BE" w:rsidRPr="0038365C" w:rsidRDefault="003361BE" w:rsidP="003361BE">
      <w:pPr>
        <w:pStyle w:val="B1"/>
        <w:rPr>
          <w:lang w:val="en-GB"/>
        </w:rPr>
      </w:pPr>
      <w:r w:rsidRPr="0038365C">
        <w:rPr>
          <w:lang w:val="en-GB"/>
        </w:rPr>
        <w:t>-</w:t>
      </w:r>
      <w:r w:rsidRPr="0038365C">
        <w:rPr>
          <w:lang w:val="en-GB"/>
        </w:rPr>
        <w:tab/>
        <w:t>Additionally, if a collision is detected outside of any ongoing NAS procedure, the UE initiates the Registration Update procedure indicating that it would like to receive another 5G-GUTI and includes information, as mentioned above, to assist the AMF for assignment of the new 5G-GUTI.</w:t>
      </w:r>
    </w:p>
    <w:p w14:paraId="609D6B4D" w14:textId="77777777" w:rsidR="003361BE" w:rsidRPr="0038365C" w:rsidRDefault="003361BE" w:rsidP="003361BE">
      <w:r w:rsidRPr="0038365C">
        <w:t>The same approach is used when the new 5G-GUTI is assigned via the UE Configuration Update procedure.</w:t>
      </w:r>
    </w:p>
    <w:p w14:paraId="122A5F96" w14:textId="77777777" w:rsidR="003361BE" w:rsidRPr="0038365C" w:rsidRDefault="003361BE" w:rsidP="003361BE">
      <w:pPr>
        <w:pStyle w:val="Heading3"/>
      </w:pPr>
      <w:bookmarkStart w:id="2047" w:name="_Toc43819939"/>
      <w:bookmarkStart w:id="2048" w:name="_Toc43882449"/>
      <w:bookmarkStart w:id="2049" w:name="_Toc49966818"/>
      <w:bookmarkStart w:id="2050" w:name="_Toc50390377"/>
      <w:bookmarkStart w:id="2051" w:name="_Toc50450243"/>
      <w:bookmarkStart w:id="2052" w:name="_Toc50450455"/>
      <w:bookmarkStart w:id="2053" w:name="_Toc50451677"/>
      <w:bookmarkStart w:id="2054" w:name="_Toc50451889"/>
      <w:bookmarkStart w:id="2055" w:name="_Toc50464569"/>
      <w:bookmarkStart w:id="2056" w:name="_Toc54378939"/>
      <w:bookmarkStart w:id="2057" w:name="_Toc54776557"/>
      <w:bookmarkStart w:id="2058" w:name="_Toc57373274"/>
      <w:bookmarkStart w:id="2059" w:name="_Toc67389678"/>
      <w:r w:rsidRPr="0038365C">
        <w:t>6.14.2</w:t>
      </w:r>
      <w:r w:rsidRPr="0038365C">
        <w:tab/>
        <w:t>Functional Description</w:t>
      </w:r>
      <w:bookmarkEnd w:id="2047"/>
      <w:bookmarkEnd w:id="2048"/>
      <w:bookmarkEnd w:id="2049"/>
      <w:bookmarkEnd w:id="2050"/>
      <w:bookmarkEnd w:id="2051"/>
      <w:bookmarkEnd w:id="2052"/>
      <w:bookmarkEnd w:id="2053"/>
      <w:bookmarkEnd w:id="2054"/>
      <w:bookmarkEnd w:id="2055"/>
      <w:bookmarkEnd w:id="2056"/>
      <w:bookmarkEnd w:id="2057"/>
      <w:bookmarkEnd w:id="2058"/>
      <w:bookmarkEnd w:id="2059"/>
    </w:p>
    <w:p w14:paraId="7EA1C592" w14:textId="1444D90D" w:rsidR="003361BE" w:rsidRPr="0038365C" w:rsidRDefault="00FE741F" w:rsidP="003361BE">
      <w:r w:rsidRPr="0038365C">
        <w:t xml:space="preserve">According to </w:t>
      </w:r>
      <w:r w:rsidR="00F53586" w:rsidRPr="0038365C">
        <w:t>TS</w:t>
      </w:r>
      <w:r w:rsidR="00F53586">
        <w:t> </w:t>
      </w:r>
      <w:r w:rsidR="00F53586" w:rsidRPr="0038365C">
        <w:t>36.304</w:t>
      </w:r>
      <w:r w:rsidR="00F53586">
        <w:t> </w:t>
      </w:r>
      <w:r w:rsidR="00F53586" w:rsidRPr="0038365C">
        <w:t>[</w:t>
      </w:r>
      <w:r w:rsidRPr="0038365C">
        <w:t xml:space="preserve">2] and </w:t>
      </w:r>
      <w:r w:rsidR="00F53586" w:rsidRPr="0038365C">
        <w:t>TS</w:t>
      </w:r>
      <w:r w:rsidR="00F53586">
        <w:t> </w:t>
      </w:r>
      <w:r w:rsidR="00F53586" w:rsidRPr="0038365C">
        <w:t>38.304</w:t>
      </w:r>
      <w:r w:rsidR="00F53586">
        <w:t> </w:t>
      </w:r>
      <w:r w:rsidR="00F53586" w:rsidRPr="0038365C">
        <w:t>[</w:t>
      </w:r>
      <w:r w:rsidRPr="0038365C">
        <w:t>3] the following is the formula for calculating Paging Frame (PF) and Paging Occasions (POs):</w:t>
      </w:r>
    </w:p>
    <w:p w14:paraId="1F256834" w14:textId="77777777" w:rsidR="003361BE" w:rsidRPr="0038365C" w:rsidRDefault="00FE741F" w:rsidP="00FE741F">
      <w:pPr>
        <w:pStyle w:val="B1"/>
        <w:rPr>
          <w:i/>
          <w:iCs/>
          <w:lang w:val="en-GB"/>
        </w:rPr>
      </w:pPr>
      <w:r w:rsidRPr="0038365C">
        <w:rPr>
          <w:i/>
          <w:iCs/>
          <w:lang w:val="en-GB"/>
        </w:rPr>
        <w:tab/>
      </w:r>
      <w:r w:rsidR="003361BE" w:rsidRPr="0038365C">
        <w:rPr>
          <w:i/>
          <w:iCs/>
          <w:lang w:val="en-GB"/>
        </w:rPr>
        <w:t>The PF</w:t>
      </w:r>
      <w:r w:rsidR="003361BE" w:rsidRPr="0038365C">
        <w:rPr>
          <w:i/>
          <w:iCs/>
          <w:lang w:val="en-GB" w:eastAsia="zh-CN"/>
        </w:rPr>
        <w:t xml:space="preserve"> and</w:t>
      </w:r>
      <w:r w:rsidR="003361BE" w:rsidRPr="0038365C">
        <w:rPr>
          <w:i/>
          <w:iCs/>
          <w:lang w:val="en-GB"/>
        </w:rPr>
        <w:t xml:space="preserve"> PO for paging</w:t>
      </w:r>
      <w:r w:rsidR="003361BE" w:rsidRPr="0038365C">
        <w:rPr>
          <w:i/>
          <w:iCs/>
          <w:lang w:val="en-GB" w:eastAsia="zh-CN"/>
        </w:rPr>
        <w:t xml:space="preserve"> are</w:t>
      </w:r>
      <w:r w:rsidR="003361BE" w:rsidRPr="0038365C">
        <w:rPr>
          <w:i/>
          <w:iCs/>
          <w:lang w:val="en-GB"/>
        </w:rPr>
        <w:t xml:space="preserve"> determined by the following formulae:</w:t>
      </w:r>
    </w:p>
    <w:p w14:paraId="791B5799" w14:textId="77777777" w:rsidR="003361BE" w:rsidRPr="0038365C" w:rsidRDefault="00FE741F" w:rsidP="00FE741F">
      <w:pPr>
        <w:pStyle w:val="B2"/>
        <w:rPr>
          <w:i/>
          <w:iCs/>
        </w:rPr>
      </w:pPr>
      <w:r w:rsidRPr="0038365C">
        <w:rPr>
          <w:i/>
          <w:iCs/>
        </w:rPr>
        <w:tab/>
      </w:r>
      <w:r w:rsidR="003361BE" w:rsidRPr="0038365C">
        <w:rPr>
          <w:i/>
          <w:iCs/>
        </w:rPr>
        <w:t>SFN for the PF is determined by:</w:t>
      </w:r>
    </w:p>
    <w:p w14:paraId="28FC7814" w14:textId="0706F2D6" w:rsidR="003361BE" w:rsidRPr="0038365C" w:rsidRDefault="00FE741F" w:rsidP="00FE741F">
      <w:pPr>
        <w:pStyle w:val="B3"/>
        <w:rPr>
          <w:i/>
          <w:iCs/>
        </w:rPr>
      </w:pPr>
      <w:r w:rsidRPr="0038365C">
        <w:rPr>
          <w:i/>
          <w:iCs/>
        </w:rPr>
        <w:tab/>
      </w:r>
      <w:r w:rsidR="003361BE" w:rsidRPr="0038365C">
        <w:rPr>
          <w:i/>
          <w:iCs/>
        </w:rPr>
        <w:t>(SFN + PF_offset) mod T = (T div N)*(</w:t>
      </w:r>
      <w:r w:rsidR="003361BE" w:rsidRPr="0038365C">
        <w:rPr>
          <w:b/>
          <w:i/>
          <w:iCs/>
        </w:rPr>
        <w:t>UE_ID</w:t>
      </w:r>
      <w:r w:rsidR="003361BE" w:rsidRPr="0038365C">
        <w:rPr>
          <w:i/>
          <w:iCs/>
        </w:rPr>
        <w:t xml:space="preserve"> mod N)</w:t>
      </w:r>
      <w:r w:rsidR="0038365C" w:rsidRPr="0038365C">
        <w:rPr>
          <w:i/>
          <w:iCs/>
        </w:rPr>
        <w:t>.</w:t>
      </w:r>
    </w:p>
    <w:p w14:paraId="78975587" w14:textId="77777777" w:rsidR="003361BE" w:rsidRPr="0038365C" w:rsidRDefault="00FE741F" w:rsidP="00FE741F">
      <w:pPr>
        <w:pStyle w:val="B2"/>
        <w:rPr>
          <w:i/>
          <w:iCs/>
        </w:rPr>
      </w:pPr>
      <w:r w:rsidRPr="0038365C">
        <w:rPr>
          <w:i/>
          <w:iCs/>
        </w:rPr>
        <w:lastRenderedPageBreak/>
        <w:tab/>
      </w:r>
      <w:r w:rsidR="003361BE" w:rsidRPr="0038365C">
        <w:rPr>
          <w:i/>
          <w:iCs/>
        </w:rPr>
        <w:t>Index (i_s), indicating the index of the PO is determined by:</w:t>
      </w:r>
    </w:p>
    <w:p w14:paraId="60B91A12" w14:textId="49AFCB8A" w:rsidR="003361BE" w:rsidRPr="0038365C" w:rsidRDefault="00FE741F" w:rsidP="00FE741F">
      <w:pPr>
        <w:pStyle w:val="B3"/>
        <w:rPr>
          <w:i/>
          <w:iCs/>
        </w:rPr>
      </w:pPr>
      <w:r w:rsidRPr="0038365C">
        <w:rPr>
          <w:i/>
          <w:iCs/>
        </w:rPr>
        <w:tab/>
      </w:r>
      <w:r w:rsidR="003361BE" w:rsidRPr="0038365C">
        <w:rPr>
          <w:i/>
          <w:iCs/>
        </w:rPr>
        <w:t>i_s = floor (</w:t>
      </w:r>
      <w:r w:rsidR="003361BE" w:rsidRPr="0038365C">
        <w:rPr>
          <w:b/>
          <w:i/>
          <w:iCs/>
        </w:rPr>
        <w:t>UE_ID</w:t>
      </w:r>
      <w:r w:rsidR="003361BE" w:rsidRPr="0038365C">
        <w:rPr>
          <w:i/>
          <w:iCs/>
        </w:rPr>
        <w:t>/N) mod Ns</w:t>
      </w:r>
      <w:r w:rsidR="0038365C" w:rsidRPr="0038365C">
        <w:rPr>
          <w:i/>
          <w:iCs/>
        </w:rPr>
        <w:t>.</w:t>
      </w:r>
    </w:p>
    <w:p w14:paraId="382A1276" w14:textId="77777777" w:rsidR="003361BE" w:rsidRPr="0038365C" w:rsidRDefault="003361BE" w:rsidP="003361BE">
      <w:r w:rsidRPr="0038365C">
        <w:t>Where UE_ID is:</w:t>
      </w:r>
    </w:p>
    <w:p w14:paraId="4112FE40" w14:textId="25CFAC8B" w:rsidR="003361BE" w:rsidRPr="0038365C" w:rsidRDefault="00FE741F" w:rsidP="00FE741F">
      <w:pPr>
        <w:pStyle w:val="B1"/>
        <w:tabs>
          <w:tab w:val="left" w:pos="3402"/>
        </w:tabs>
        <w:rPr>
          <w:lang w:val="en-GB"/>
        </w:rPr>
      </w:pPr>
      <w:r w:rsidRPr="0038365C">
        <w:rPr>
          <w:lang w:val="en-GB"/>
        </w:rPr>
        <w:tab/>
      </w:r>
      <w:r w:rsidR="003361BE" w:rsidRPr="0038365C">
        <w:rPr>
          <w:lang w:val="en-GB"/>
        </w:rPr>
        <w:t>UE_ID: IMSI mod 1024</w:t>
      </w:r>
      <w:r w:rsidRPr="0038365C">
        <w:rPr>
          <w:lang w:val="en-GB"/>
        </w:rPr>
        <w:tab/>
      </w:r>
      <w:r w:rsidR="003361BE" w:rsidRPr="0038365C">
        <w:rPr>
          <w:lang w:val="en-GB"/>
        </w:rPr>
        <w:t>(in the EPS)</w:t>
      </w:r>
      <w:r w:rsidR="0038365C" w:rsidRPr="0038365C">
        <w:rPr>
          <w:lang w:val="en-GB"/>
        </w:rPr>
        <w:t>.</w:t>
      </w:r>
    </w:p>
    <w:p w14:paraId="10B0BEBC" w14:textId="0068625F" w:rsidR="003361BE" w:rsidRPr="0038365C" w:rsidRDefault="00FE741F" w:rsidP="00FE741F">
      <w:pPr>
        <w:pStyle w:val="B1"/>
        <w:tabs>
          <w:tab w:val="left" w:pos="3402"/>
        </w:tabs>
        <w:rPr>
          <w:lang w:val="en-GB"/>
        </w:rPr>
      </w:pPr>
      <w:r w:rsidRPr="0038365C">
        <w:rPr>
          <w:lang w:val="en-GB"/>
        </w:rPr>
        <w:tab/>
      </w:r>
      <w:r w:rsidR="003361BE" w:rsidRPr="0038365C">
        <w:rPr>
          <w:lang w:val="en-GB"/>
        </w:rPr>
        <w:t>UE_ID: 5G-S-TMSI mod 1024</w:t>
      </w:r>
      <w:r w:rsidRPr="0038365C">
        <w:rPr>
          <w:lang w:val="en-GB"/>
        </w:rPr>
        <w:tab/>
      </w:r>
      <w:r w:rsidR="003361BE" w:rsidRPr="0038365C">
        <w:rPr>
          <w:lang w:val="en-GB"/>
        </w:rPr>
        <w:t>(in the 5GS)</w:t>
      </w:r>
      <w:r w:rsidR="0038365C" w:rsidRPr="0038365C">
        <w:rPr>
          <w:lang w:val="en-GB"/>
        </w:rPr>
        <w:t>.</w:t>
      </w:r>
    </w:p>
    <w:p w14:paraId="6791F1D5" w14:textId="00972EDC" w:rsidR="003361BE" w:rsidRPr="0038365C" w:rsidRDefault="003361BE" w:rsidP="003361BE">
      <w:r w:rsidRPr="0038365C">
        <w:t xml:space="preserve">As implied by the mod 1024 </w:t>
      </w:r>
      <w:r w:rsidR="00D0300F" w:rsidRPr="0038365C">
        <w:t>operation</w:t>
      </w:r>
      <w:r w:rsidRPr="0038365C">
        <w:t xml:space="preserve"> in the UE_ID, the POs are determined only by the last 10 bits of the IMSI (EPS) or last 10 bits of the 5G-S-TMSI (5GS).</w:t>
      </w:r>
    </w:p>
    <w:p w14:paraId="64F779C7" w14:textId="72683627" w:rsidR="003361BE" w:rsidRPr="0038365C" w:rsidRDefault="003361BE" w:rsidP="003361BE">
      <w:pPr>
        <w:adjustRightInd w:val="0"/>
        <w:snapToGrid w:val="0"/>
        <w:spacing w:beforeLines="80" w:before="192" w:afterLines="80" w:after="192"/>
        <w:rPr>
          <w:b/>
          <w:bCs/>
        </w:rPr>
      </w:pPr>
      <w:r w:rsidRPr="0038365C">
        <w:rPr>
          <w:b/>
          <w:bCs/>
        </w:rPr>
        <w:t xml:space="preserve">Regarding the DRX </w:t>
      </w:r>
      <w:r w:rsidR="00D0300F" w:rsidRPr="0038365C">
        <w:rPr>
          <w:b/>
          <w:bCs/>
        </w:rPr>
        <w:t>parameter</w:t>
      </w:r>
      <w:r w:rsidRPr="0038365C">
        <w:rPr>
          <w:b/>
          <w:bCs/>
        </w:rPr>
        <w:t xml:space="preserve"> (</w:t>
      </w:r>
      <w:r w:rsidR="00FE741F" w:rsidRPr="0038365C">
        <w:rPr>
          <w:b/>
          <w:bCs/>
        </w:rPr>
        <w:t>"</w:t>
      </w:r>
      <w:r w:rsidRPr="0038365C">
        <w:rPr>
          <w:b/>
          <w:bCs/>
        </w:rPr>
        <w:t>T</w:t>
      </w:r>
      <w:r w:rsidR="00FE741F" w:rsidRPr="0038365C">
        <w:rPr>
          <w:b/>
          <w:bCs/>
        </w:rPr>
        <w:t>"</w:t>
      </w:r>
      <w:r w:rsidRPr="0038365C">
        <w:rPr>
          <w:b/>
          <w:bCs/>
        </w:rPr>
        <w:t xml:space="preserve"> in the equation), it can be one of the following:</w:t>
      </w:r>
    </w:p>
    <w:p w14:paraId="0507BBBC" w14:textId="3525935D" w:rsidR="003361BE" w:rsidRPr="0038365C" w:rsidRDefault="00BA6C21" w:rsidP="00BA6C21">
      <w:pPr>
        <w:pStyle w:val="B1"/>
        <w:rPr>
          <w:lang w:val="en-GB"/>
        </w:rPr>
      </w:pPr>
      <w:r w:rsidRPr="0038365C">
        <w:rPr>
          <w:lang w:val="en-GB"/>
        </w:rPr>
        <w:t>-</w:t>
      </w:r>
      <w:r w:rsidRPr="0038365C">
        <w:rPr>
          <w:lang w:val="en-GB"/>
        </w:rPr>
        <w:tab/>
      </w:r>
      <w:r w:rsidR="003361BE" w:rsidRPr="0038365C">
        <w:rPr>
          <w:lang w:val="en-GB"/>
        </w:rPr>
        <w:t>Cell-level DRX (a DRX value pre-configured at the base station and sent to all UEs in a cell through broadcast messages).</w:t>
      </w:r>
    </w:p>
    <w:p w14:paraId="14B9D91E" w14:textId="7D932708" w:rsidR="003361BE" w:rsidRPr="0038365C" w:rsidRDefault="00BA6C21" w:rsidP="00BA6C21">
      <w:pPr>
        <w:pStyle w:val="B1"/>
        <w:rPr>
          <w:lang w:val="en-GB"/>
        </w:rPr>
      </w:pPr>
      <w:r w:rsidRPr="0038365C">
        <w:rPr>
          <w:lang w:val="en-GB"/>
        </w:rPr>
        <w:t>-</w:t>
      </w:r>
      <w:r w:rsidRPr="0038365C">
        <w:rPr>
          <w:lang w:val="en-GB"/>
        </w:rPr>
        <w:tab/>
      </w:r>
      <w:r w:rsidR="003361BE" w:rsidRPr="0038365C">
        <w:rPr>
          <w:lang w:val="en-GB"/>
        </w:rPr>
        <w:t>UE-level DRX (for the calculation of PF and PO by the UE in RRC_IDLE state, the DRX is sent by the core network MME/AMF to the base station, and the base station further transmits the DRX to the UE).</w:t>
      </w:r>
    </w:p>
    <w:p w14:paraId="38CB01C1" w14:textId="114D4C5B" w:rsidR="003361BE" w:rsidRPr="0038365C" w:rsidRDefault="00BA6C21" w:rsidP="00BA6C21">
      <w:pPr>
        <w:pStyle w:val="B1"/>
        <w:rPr>
          <w:lang w:val="en-GB"/>
        </w:rPr>
      </w:pPr>
      <w:r w:rsidRPr="0038365C">
        <w:rPr>
          <w:lang w:val="en-GB"/>
        </w:rPr>
        <w:t>-</w:t>
      </w:r>
      <w:r w:rsidRPr="0038365C">
        <w:rPr>
          <w:lang w:val="en-GB"/>
        </w:rPr>
        <w:tab/>
      </w:r>
      <w:r w:rsidR="003361BE" w:rsidRPr="0038365C">
        <w:rPr>
          <w:lang w:val="en-GB"/>
        </w:rPr>
        <w:t>RAN-level DRX (for the calculation of PF and PO by the UE in RRC_INACTIVE state, the DRX is also sent by the core network to the base station, and the base station further transmits the DRX to the UE).</w:t>
      </w:r>
    </w:p>
    <w:p w14:paraId="5F0F293F" w14:textId="0574F5BB" w:rsidR="003361BE" w:rsidRPr="0038365C" w:rsidRDefault="003361BE" w:rsidP="003361BE">
      <w:r w:rsidRPr="0038365C">
        <w:t xml:space="preserve">Consider the case where a Dual-USIM device is connected to two systems that are synchronized at SFN level for the sake of the argument. Whenever the last 10 bits of the UE_ID in the two systems to which the UE is registered are the same, there will be a full paging collision (meaning that a single Rx UE will systematically miss the pages in the other system). Even when the last 10 bits of the UE_ID in the two systems do not match fully and/or if the two systems are not </w:t>
      </w:r>
      <w:r w:rsidR="00D0300F" w:rsidRPr="0038365C">
        <w:t>synchronized</w:t>
      </w:r>
      <w:r w:rsidRPr="0038365C">
        <w:t xml:space="preserve"> at SFN level, there can be combinations of UE_ID that will lead to partial overlap of the POs, which can still lead to degraded performance in terms of paging detection.</w:t>
      </w:r>
    </w:p>
    <w:p w14:paraId="63AE3172" w14:textId="77777777" w:rsidR="003361BE" w:rsidRPr="0038365C" w:rsidRDefault="003361BE" w:rsidP="003361BE">
      <w:r w:rsidRPr="0038365C">
        <w:t>It should be noted that the paging occasions in EPS are calculated based on a permanent subscription identifier (IMSI), which means that in the unfortunate case where the IMSIs associated with the two USIM cards are matching in the last 10 bits, the paging collisions will be systematic. This also means that any solution for paging collision avoidance, once activated, will be definitive.</w:t>
      </w:r>
    </w:p>
    <w:p w14:paraId="2CABE145" w14:textId="77777777" w:rsidR="003361BE" w:rsidRPr="0038365C" w:rsidRDefault="003361BE" w:rsidP="003361BE">
      <w:r w:rsidRPr="0038365C">
        <w:t>In contrast, the paging occasions in 5GS are calculated based on a temporary identifier (5G-S-TMSI) which can be reassigned over time. The frequency of 5G-S-TMSI reassignment today is left to the operator. Given that the 5G-S-TMSI is used to prevent identity-based tracking, in the extreme case the network can decide to assign a new 5G-S-TMSI every time the UE performs a Mobility Registration procedure. Due to the frequent 5G-S-TMSI reassignment in one or the other system, the possibility for paging collisions can arise at any time.</w:t>
      </w:r>
    </w:p>
    <w:p w14:paraId="58EDDB66" w14:textId="77777777" w:rsidR="003361BE" w:rsidRPr="0038365C" w:rsidRDefault="003361BE" w:rsidP="003361BE">
      <w:r w:rsidRPr="0038365C">
        <w:t>The last two paragraphs considered the cases where the UE is simultaneously registered to two EPSs or two 5GSs. It is also possible for the UE to be simultaneously registered in EPS (with USIM1) and in 5GS (with USIM2). In this case the paging occasions in EPS will be based on the permanent identifier (IMSI), whereas the paging occasions in 5GS will be based on a temporary identifier (5G-S-TMSI). In this case, too, the possibility for paging collisions can dynamically arise at any time, similar to the case where UE is registered to two 5GSs.</w:t>
      </w:r>
    </w:p>
    <w:p w14:paraId="3806AEE6" w14:textId="77777777" w:rsidR="003361BE" w:rsidRPr="0038365C" w:rsidRDefault="003361BE" w:rsidP="003361BE">
      <w:pPr>
        <w:pStyle w:val="Heading3"/>
      </w:pPr>
      <w:bookmarkStart w:id="2060" w:name="_Toc43819940"/>
      <w:bookmarkStart w:id="2061" w:name="_Toc43882450"/>
      <w:bookmarkStart w:id="2062" w:name="_Toc49966819"/>
      <w:bookmarkStart w:id="2063" w:name="_Toc50390378"/>
      <w:bookmarkStart w:id="2064" w:name="_Toc50450244"/>
      <w:bookmarkStart w:id="2065" w:name="_Toc50450456"/>
      <w:bookmarkStart w:id="2066" w:name="_Toc50451678"/>
      <w:bookmarkStart w:id="2067" w:name="_Toc50451890"/>
      <w:bookmarkStart w:id="2068" w:name="_Toc50464570"/>
      <w:bookmarkStart w:id="2069" w:name="_Toc54378940"/>
      <w:bookmarkStart w:id="2070" w:name="_Toc54776558"/>
      <w:bookmarkStart w:id="2071" w:name="_Toc57373275"/>
      <w:bookmarkStart w:id="2072" w:name="_Toc67389679"/>
      <w:r w:rsidRPr="0038365C">
        <w:lastRenderedPageBreak/>
        <w:t>6.</w:t>
      </w:r>
      <w:r w:rsidR="001B7CAF" w:rsidRPr="0038365C">
        <w:t>14</w:t>
      </w:r>
      <w:r w:rsidRPr="0038365C">
        <w:t>.</w:t>
      </w:r>
      <w:r w:rsidRPr="0038365C">
        <w:rPr>
          <w:lang w:eastAsia="zh-CN"/>
        </w:rPr>
        <w:t>3</w:t>
      </w:r>
      <w:r w:rsidRPr="0038365C">
        <w:tab/>
        <w:t>Procedures</w:t>
      </w:r>
      <w:bookmarkEnd w:id="2060"/>
      <w:bookmarkEnd w:id="2061"/>
      <w:bookmarkEnd w:id="2062"/>
      <w:bookmarkEnd w:id="2063"/>
      <w:bookmarkEnd w:id="2064"/>
      <w:bookmarkEnd w:id="2065"/>
      <w:bookmarkEnd w:id="2066"/>
      <w:bookmarkEnd w:id="2067"/>
      <w:bookmarkEnd w:id="2068"/>
      <w:bookmarkEnd w:id="2069"/>
      <w:bookmarkEnd w:id="2070"/>
      <w:bookmarkEnd w:id="2071"/>
      <w:bookmarkEnd w:id="2072"/>
    </w:p>
    <w:p w14:paraId="73707509" w14:textId="77777777" w:rsidR="003361BE" w:rsidRPr="0038365C" w:rsidRDefault="003361BE" w:rsidP="00FE741F">
      <w:pPr>
        <w:pStyle w:val="TH"/>
      </w:pPr>
      <w:r w:rsidRPr="0038365C">
        <w:object w:dxaOrig="8688" w:dyaOrig="5436" w14:anchorId="2618CD34">
          <v:shape id="_x0000_i1059" type="#_x0000_t75" style="width:355.2pt;height:222.6pt" o:ole="">
            <v:imagedata r:id="rId88" o:title=""/>
          </v:shape>
          <o:OLEObject Type="Embed" ProgID="Visio.Drawing.15" ShapeID="_x0000_i1059" DrawAspect="Content" ObjectID="_1683972426" r:id="rId89"/>
        </w:object>
      </w:r>
    </w:p>
    <w:p w14:paraId="3C46BF0C" w14:textId="77777777" w:rsidR="003361BE" w:rsidRPr="0038365C" w:rsidRDefault="003361BE" w:rsidP="0047444E">
      <w:pPr>
        <w:pStyle w:val="TF"/>
      </w:pPr>
      <w:r w:rsidRPr="0038365C">
        <w:t>Figure 6.</w:t>
      </w:r>
      <w:r w:rsidR="001B7CAF" w:rsidRPr="0038365C">
        <w:t>14</w:t>
      </w:r>
      <w:r w:rsidRPr="0038365C">
        <w:t>.</w:t>
      </w:r>
      <w:r w:rsidRPr="0038365C">
        <w:rPr>
          <w:lang w:eastAsia="zh-CN"/>
        </w:rPr>
        <w:t>3-1</w:t>
      </w:r>
      <w:r w:rsidR="00FE741F" w:rsidRPr="0038365C">
        <w:rPr>
          <w:lang w:eastAsia="zh-CN"/>
        </w:rPr>
        <w:t>:</w:t>
      </w:r>
      <w:r w:rsidRPr="0038365C">
        <w:rPr>
          <w:lang w:eastAsia="zh-CN"/>
        </w:rPr>
        <w:t xml:space="preserve"> Paging collision avoidance</w:t>
      </w:r>
    </w:p>
    <w:p w14:paraId="011C150B" w14:textId="77777777" w:rsidR="003361BE" w:rsidRPr="0038365C" w:rsidRDefault="003361BE" w:rsidP="003361BE">
      <w:pPr>
        <w:pStyle w:val="B1"/>
        <w:rPr>
          <w:lang w:val="en-GB"/>
        </w:rPr>
      </w:pPr>
      <w:r w:rsidRPr="0038365C">
        <w:rPr>
          <w:lang w:val="en-GB"/>
        </w:rPr>
        <w:t>1.</w:t>
      </w:r>
      <w:r w:rsidRPr="0038365C">
        <w:rPr>
          <w:lang w:val="en-GB"/>
        </w:rPr>
        <w:tab/>
        <w:t>The Multi-USIM device registers to network-A and network-B respectively. During the registration procedure if the UE desires to have network assistance for collision avoidance (e.g. because the use has activated more than one USIM) the UE indicates Multi-USIM capabilities support and the networks indicate whether they support paging collision avoidance by changing of NAS parameters.</w:t>
      </w:r>
    </w:p>
    <w:p w14:paraId="2D5FE6C4" w14:textId="77777777" w:rsidR="003361BE" w:rsidRPr="0038365C" w:rsidRDefault="003361BE" w:rsidP="003361BE">
      <w:pPr>
        <w:pStyle w:val="B1"/>
        <w:rPr>
          <w:lang w:val="en-GB"/>
        </w:rPr>
      </w:pPr>
      <w:r w:rsidRPr="0038365C">
        <w:rPr>
          <w:lang w:val="en-GB"/>
        </w:rPr>
        <w:t>2.</w:t>
      </w:r>
      <w:r w:rsidRPr="0038365C">
        <w:rPr>
          <w:lang w:val="en-GB"/>
        </w:rPr>
        <w:tab/>
        <w:t>The Multi-USIM UE calculates Paging Occasion and it determines whether Paging Collision can happen.</w:t>
      </w:r>
    </w:p>
    <w:p w14:paraId="5324C7A4" w14:textId="77777777" w:rsidR="003361BE" w:rsidRPr="0038365C" w:rsidRDefault="003361BE" w:rsidP="003361BE">
      <w:pPr>
        <w:pStyle w:val="B1"/>
        <w:rPr>
          <w:lang w:val="en-GB"/>
        </w:rPr>
      </w:pPr>
      <w:r w:rsidRPr="0038365C">
        <w:rPr>
          <w:lang w:val="en-GB"/>
        </w:rPr>
        <w:t>3.</w:t>
      </w:r>
      <w:r w:rsidRPr="0038365C">
        <w:rPr>
          <w:lang w:val="en-GB"/>
        </w:rPr>
        <w:tab/>
        <w:t>If the Multi-USIM UE determines that Paging Collision can happen, the Multi-USIM UE next selects a registered network supporting UE request for change of NAS parameters (e.g., network-B) and performs a Mobility Registration Update on that network. The Registration Request includes a new UE ID request indication and includes information to assist the AMF for assignment of the new 5G-GUTI, e.g. requested UE-ID value or range. The assistance information can be in the format of UE_ID that provides the best timing of the paging.</w:t>
      </w:r>
    </w:p>
    <w:p w14:paraId="450BCD23" w14:textId="4807372F" w:rsidR="003361BE" w:rsidRPr="0038365C" w:rsidRDefault="003361BE" w:rsidP="003361BE">
      <w:pPr>
        <w:pStyle w:val="B1"/>
        <w:rPr>
          <w:lang w:val="en-GB"/>
        </w:rPr>
      </w:pPr>
      <w:r w:rsidRPr="0038365C">
        <w:rPr>
          <w:lang w:val="en-GB"/>
        </w:rPr>
        <w:t>4.</w:t>
      </w:r>
      <w:r w:rsidRPr="0038365C">
        <w:rPr>
          <w:lang w:val="en-GB"/>
        </w:rPr>
        <w:tab/>
        <w:t xml:space="preserve">The AMF allocates a new 5G-GUTI for the Multi-USIM device in the Registration Accept. When the AMF allocates the new 5G-GUTI, the AMF shall consider the assistance information provided by the UE. AMF should not allocate a new 5G-GUTI which does not </w:t>
      </w:r>
      <w:r w:rsidR="0038365C" w:rsidRPr="0038365C">
        <w:rPr>
          <w:lang w:val="en-GB"/>
        </w:rPr>
        <w:t>fulfil</w:t>
      </w:r>
      <w:r w:rsidRPr="0038365C">
        <w:rPr>
          <w:lang w:val="en-GB"/>
        </w:rPr>
        <w:t xml:space="preserve"> the assistance information The AMF may also change the DRX parameters.</w:t>
      </w:r>
    </w:p>
    <w:p w14:paraId="70C97EBF" w14:textId="77777777" w:rsidR="003361BE" w:rsidRPr="0038365C" w:rsidRDefault="003361BE" w:rsidP="003361BE">
      <w:pPr>
        <w:pStyle w:val="B1"/>
        <w:rPr>
          <w:lang w:val="en-GB"/>
        </w:rPr>
      </w:pPr>
      <w:r w:rsidRPr="0038365C">
        <w:rPr>
          <w:lang w:val="en-GB"/>
        </w:rPr>
        <w:t>5.</w:t>
      </w:r>
      <w:r w:rsidRPr="0038365C">
        <w:rPr>
          <w:lang w:val="en-GB"/>
        </w:rPr>
        <w:tab/>
        <w:t>Upon receiving the new 5G-GUTI, the Multi-USIM UE re-calculates the Paging Occasion for network-B.</w:t>
      </w:r>
    </w:p>
    <w:p w14:paraId="7D1046B7" w14:textId="437C134C" w:rsidR="003361BE" w:rsidRPr="0038365C" w:rsidRDefault="003361BE" w:rsidP="003361BE">
      <w:pPr>
        <w:pStyle w:val="NO"/>
        <w:rPr>
          <w:lang w:val="en-GB"/>
        </w:rPr>
      </w:pPr>
      <w:r w:rsidRPr="0038365C">
        <w:rPr>
          <w:lang w:val="en-GB"/>
        </w:rPr>
        <w:t>NOTE:</w:t>
      </w:r>
      <w:r w:rsidR="00E574C4" w:rsidRPr="0038365C">
        <w:rPr>
          <w:lang w:val="en-GB"/>
        </w:rPr>
        <w:tab/>
      </w:r>
      <w:r w:rsidRPr="0038365C">
        <w:rPr>
          <w:lang w:val="en-GB"/>
        </w:rPr>
        <w:t>This procedure is defined for 5GS only. It can also be used in mixed scenarios (i.e. when the UE is connected to both EPS and 5GS), but is always executed only on the 5GS side.</w:t>
      </w:r>
    </w:p>
    <w:p w14:paraId="7475D8E2" w14:textId="401E71AC" w:rsidR="003361BE" w:rsidRPr="0038365C" w:rsidRDefault="003361BE" w:rsidP="003361BE">
      <w:r w:rsidRPr="0038365C">
        <w:t xml:space="preserve">If the UE determines that paging collision can happen upon reception of a new 5G-TMSI in the Registration Accept message, the UE may immediately include a new UE ID request indication in the Registration Complete message including information to assist the AMF for assignment of the new 5G-GUTI. </w:t>
      </w:r>
      <w:r w:rsidR="00DC1098">
        <w:t>If network-A couldn</w:t>
      </w:r>
      <w:r w:rsidR="00542120">
        <w:t>'</w:t>
      </w:r>
      <w:r w:rsidR="00DC1098">
        <w:t xml:space="preserve">t allocate the valid 5G-GUTI to solve the paging collision, it is possible for UE to request network-B for a new 5G-GUTI with the assistance information. </w:t>
      </w:r>
      <w:r w:rsidRPr="0038365C">
        <w:t>The assistance information can be in the format of UE_ID that provides the best timing of the paging. The network subsequently triggers the UE Configuration Update procedure to assign a new 5G-GUTI.</w:t>
      </w:r>
    </w:p>
    <w:p w14:paraId="680E406C" w14:textId="77777777" w:rsidR="003361BE" w:rsidRPr="0038365C" w:rsidRDefault="003361BE" w:rsidP="003361BE">
      <w:pPr>
        <w:pStyle w:val="Heading3"/>
      </w:pPr>
      <w:bookmarkStart w:id="2073" w:name="_Toc43819941"/>
      <w:bookmarkStart w:id="2074" w:name="_Toc43882451"/>
      <w:bookmarkStart w:id="2075" w:name="_Toc49966820"/>
      <w:bookmarkStart w:id="2076" w:name="_Toc50390379"/>
      <w:bookmarkStart w:id="2077" w:name="_Toc50450245"/>
      <w:bookmarkStart w:id="2078" w:name="_Toc50450457"/>
      <w:bookmarkStart w:id="2079" w:name="_Toc50451679"/>
      <w:bookmarkStart w:id="2080" w:name="_Toc50451891"/>
      <w:bookmarkStart w:id="2081" w:name="_Toc50464571"/>
      <w:bookmarkStart w:id="2082" w:name="_Toc54378941"/>
      <w:bookmarkStart w:id="2083" w:name="_Toc54776559"/>
      <w:bookmarkStart w:id="2084" w:name="_Toc57373276"/>
      <w:bookmarkStart w:id="2085" w:name="_Toc67389680"/>
      <w:r w:rsidRPr="0038365C">
        <w:t>6.</w:t>
      </w:r>
      <w:r w:rsidR="00191458" w:rsidRPr="0038365C">
        <w:t>14</w:t>
      </w:r>
      <w:r w:rsidRPr="0038365C">
        <w:t>.</w:t>
      </w:r>
      <w:r w:rsidRPr="0038365C">
        <w:rPr>
          <w:lang w:eastAsia="zh-CN"/>
        </w:rPr>
        <w:t>4</w:t>
      </w:r>
      <w:r w:rsidRPr="0038365C">
        <w:tab/>
        <w:t xml:space="preserve">Impacts on </w:t>
      </w:r>
      <w:r w:rsidR="00504430" w:rsidRPr="0038365C">
        <w:t xml:space="preserve">services, </w:t>
      </w:r>
      <w:r w:rsidRPr="0038365C">
        <w:t>entities and interfaces</w:t>
      </w:r>
      <w:bookmarkEnd w:id="2073"/>
      <w:bookmarkEnd w:id="2074"/>
      <w:bookmarkEnd w:id="2075"/>
      <w:bookmarkEnd w:id="2076"/>
      <w:bookmarkEnd w:id="2077"/>
      <w:bookmarkEnd w:id="2078"/>
      <w:bookmarkEnd w:id="2079"/>
      <w:bookmarkEnd w:id="2080"/>
      <w:bookmarkEnd w:id="2081"/>
      <w:bookmarkEnd w:id="2082"/>
      <w:bookmarkEnd w:id="2083"/>
      <w:bookmarkEnd w:id="2084"/>
      <w:bookmarkEnd w:id="2085"/>
    </w:p>
    <w:p w14:paraId="05CA65DA" w14:textId="77777777" w:rsidR="003361BE" w:rsidRPr="0038365C" w:rsidRDefault="003361BE" w:rsidP="003361BE">
      <w:pPr>
        <w:rPr>
          <w:b/>
          <w:bCs/>
          <w:lang w:eastAsia="zh-CN"/>
        </w:rPr>
      </w:pPr>
      <w:r w:rsidRPr="0038365C">
        <w:rPr>
          <w:b/>
          <w:bCs/>
          <w:lang w:eastAsia="zh-CN"/>
        </w:rPr>
        <w:t>AMF:</w:t>
      </w:r>
    </w:p>
    <w:p w14:paraId="40B1FDEA" w14:textId="77777777" w:rsidR="003361BE" w:rsidRPr="0038365C" w:rsidRDefault="003361BE" w:rsidP="001B7CAF">
      <w:pPr>
        <w:pStyle w:val="B1"/>
        <w:rPr>
          <w:lang w:val="en-GB"/>
        </w:rPr>
      </w:pPr>
      <w:r w:rsidRPr="0038365C">
        <w:rPr>
          <w:lang w:val="en-GB"/>
        </w:rPr>
        <w:t>-</w:t>
      </w:r>
      <w:r w:rsidR="00FE741F" w:rsidRPr="0038365C">
        <w:rPr>
          <w:lang w:val="en-GB"/>
        </w:rPr>
        <w:tab/>
      </w:r>
      <w:r w:rsidRPr="0038365C">
        <w:rPr>
          <w:lang w:val="en-GB"/>
        </w:rPr>
        <w:t>handles UE request for assignment of a new 5G-GUTI, using assistance information provided by the UE.</w:t>
      </w:r>
    </w:p>
    <w:p w14:paraId="0766C9CF" w14:textId="77777777" w:rsidR="003361BE" w:rsidRPr="0038365C" w:rsidRDefault="003361BE" w:rsidP="003361BE">
      <w:pPr>
        <w:rPr>
          <w:b/>
          <w:bCs/>
          <w:lang w:eastAsia="zh-CN"/>
        </w:rPr>
      </w:pPr>
      <w:r w:rsidRPr="0038365C">
        <w:rPr>
          <w:b/>
          <w:bCs/>
          <w:lang w:eastAsia="zh-CN"/>
        </w:rPr>
        <w:t>UE:</w:t>
      </w:r>
    </w:p>
    <w:p w14:paraId="0D58CED6" w14:textId="77777777" w:rsidR="008C5275" w:rsidRPr="0038365C" w:rsidRDefault="003361BE" w:rsidP="008B3859">
      <w:pPr>
        <w:pStyle w:val="B1"/>
        <w:rPr>
          <w:lang w:val="en-GB"/>
        </w:rPr>
      </w:pPr>
      <w:r w:rsidRPr="0038365C">
        <w:rPr>
          <w:lang w:val="en-GB"/>
        </w:rPr>
        <w:lastRenderedPageBreak/>
        <w:t>-</w:t>
      </w:r>
      <w:r w:rsidR="00FE741F" w:rsidRPr="0038365C">
        <w:rPr>
          <w:lang w:val="en-GB"/>
        </w:rPr>
        <w:tab/>
      </w:r>
      <w:r w:rsidRPr="0038365C">
        <w:rPr>
          <w:lang w:val="en-GB"/>
        </w:rPr>
        <w:t>determines whether the newly assigned 5G-GUTI creates PO collisions and requests another 5G-GUTI and provides assistance information to the AMF.</w:t>
      </w:r>
    </w:p>
    <w:p w14:paraId="2303A9E8" w14:textId="77777777" w:rsidR="00191458" w:rsidRPr="0038365C" w:rsidRDefault="00191458" w:rsidP="00191458">
      <w:pPr>
        <w:pStyle w:val="Heading2"/>
      </w:pPr>
      <w:bookmarkStart w:id="2086" w:name="_Toc43819942"/>
      <w:bookmarkStart w:id="2087" w:name="_Toc43882452"/>
      <w:bookmarkStart w:id="2088" w:name="_Toc49966821"/>
      <w:bookmarkStart w:id="2089" w:name="_Toc50390380"/>
      <w:bookmarkStart w:id="2090" w:name="_Toc50450246"/>
      <w:bookmarkStart w:id="2091" w:name="_Toc50450458"/>
      <w:bookmarkStart w:id="2092" w:name="_Toc50451680"/>
      <w:bookmarkStart w:id="2093" w:name="_Toc50451892"/>
      <w:bookmarkStart w:id="2094" w:name="_Toc50464572"/>
      <w:bookmarkStart w:id="2095" w:name="_Toc54378942"/>
      <w:bookmarkStart w:id="2096" w:name="_Toc54776560"/>
      <w:bookmarkStart w:id="2097" w:name="_Toc57373277"/>
      <w:bookmarkStart w:id="2098" w:name="_Toc67389681"/>
      <w:r w:rsidRPr="0038365C">
        <w:rPr>
          <w:lang w:eastAsia="zh-CN"/>
        </w:rPr>
        <w:t>6.15</w:t>
      </w:r>
      <w:r w:rsidRPr="0038365C">
        <w:rPr>
          <w:lang w:eastAsia="ko-KR"/>
        </w:rPr>
        <w:tab/>
      </w:r>
      <w:r w:rsidRPr="0038365C">
        <w:t>Solution</w:t>
      </w:r>
      <w:r w:rsidRPr="0038365C">
        <w:rPr>
          <w:lang w:eastAsia="zh-CN"/>
        </w:rPr>
        <w:t xml:space="preserve"> #15</w:t>
      </w:r>
      <w:r w:rsidRPr="0038365C">
        <w:t>: Paging collision avoidance by using Alternative UE_ID in paging procedure.</w:t>
      </w:r>
      <w:bookmarkEnd w:id="2086"/>
      <w:bookmarkEnd w:id="2087"/>
      <w:bookmarkEnd w:id="2088"/>
      <w:bookmarkEnd w:id="2089"/>
      <w:bookmarkEnd w:id="2090"/>
      <w:bookmarkEnd w:id="2091"/>
      <w:bookmarkEnd w:id="2092"/>
      <w:bookmarkEnd w:id="2093"/>
      <w:bookmarkEnd w:id="2094"/>
      <w:bookmarkEnd w:id="2095"/>
      <w:bookmarkEnd w:id="2096"/>
      <w:bookmarkEnd w:id="2097"/>
      <w:bookmarkEnd w:id="2098"/>
    </w:p>
    <w:p w14:paraId="5E99EBAB" w14:textId="77777777" w:rsidR="00191458" w:rsidRPr="0038365C" w:rsidRDefault="00191458" w:rsidP="00191458">
      <w:pPr>
        <w:pStyle w:val="Heading3"/>
      </w:pPr>
      <w:bookmarkStart w:id="2099" w:name="_Toc43819943"/>
      <w:bookmarkStart w:id="2100" w:name="_Toc43882453"/>
      <w:bookmarkStart w:id="2101" w:name="_Toc49966822"/>
      <w:bookmarkStart w:id="2102" w:name="_Toc50390381"/>
      <w:bookmarkStart w:id="2103" w:name="_Toc50450247"/>
      <w:bookmarkStart w:id="2104" w:name="_Toc50450459"/>
      <w:bookmarkStart w:id="2105" w:name="_Toc50451681"/>
      <w:bookmarkStart w:id="2106" w:name="_Toc50451893"/>
      <w:bookmarkStart w:id="2107" w:name="_Toc50464573"/>
      <w:bookmarkStart w:id="2108" w:name="_Toc54378943"/>
      <w:bookmarkStart w:id="2109" w:name="_Toc54776561"/>
      <w:bookmarkStart w:id="2110" w:name="_Toc57373278"/>
      <w:bookmarkStart w:id="2111" w:name="_Toc67389682"/>
      <w:r w:rsidRPr="0038365C">
        <w:t>6.15.1</w:t>
      </w:r>
      <w:r w:rsidRPr="0038365C">
        <w:tab/>
        <w:t>Introduction</w:t>
      </w:r>
      <w:bookmarkEnd w:id="2099"/>
      <w:bookmarkEnd w:id="2100"/>
      <w:bookmarkEnd w:id="2101"/>
      <w:bookmarkEnd w:id="2102"/>
      <w:bookmarkEnd w:id="2103"/>
      <w:bookmarkEnd w:id="2104"/>
      <w:bookmarkEnd w:id="2105"/>
      <w:bookmarkEnd w:id="2106"/>
      <w:bookmarkEnd w:id="2107"/>
      <w:bookmarkEnd w:id="2108"/>
      <w:bookmarkEnd w:id="2109"/>
      <w:bookmarkEnd w:id="2110"/>
      <w:bookmarkEnd w:id="2111"/>
    </w:p>
    <w:p w14:paraId="51F2D669" w14:textId="77777777" w:rsidR="00FE741F" w:rsidRPr="0038365C" w:rsidRDefault="00FE741F" w:rsidP="00FE741F">
      <w:r w:rsidRPr="0038365C">
        <w:t>The solution applies to Key Issue #2 "Enabling Paging Reception".</w:t>
      </w:r>
    </w:p>
    <w:p w14:paraId="6C186B6F" w14:textId="77777777" w:rsidR="00FE741F" w:rsidRPr="0038365C" w:rsidRDefault="00FE741F" w:rsidP="00FE741F">
      <w:r w:rsidRPr="0038365C">
        <w:t>The solution is described for the 5GS but can also be applied to the EPS. The solution is suitable for all scenarios, i.e. where the UE is connected to multiple 5GS systems, a mix of 5GS and EPS systems, or only multiple EPS systems.</w:t>
      </w:r>
    </w:p>
    <w:p w14:paraId="7FDE73BC" w14:textId="77777777" w:rsidR="00191458" w:rsidRPr="0038365C" w:rsidRDefault="00191458" w:rsidP="00191458">
      <w:r w:rsidRPr="0038365C">
        <w:t>The solution relies on the following principles:</w:t>
      </w:r>
    </w:p>
    <w:p w14:paraId="140B0197" w14:textId="4BA3DCA7" w:rsidR="00191458" w:rsidRPr="0038365C" w:rsidRDefault="00FE741F" w:rsidP="00FE741F">
      <w:pPr>
        <w:pStyle w:val="B1"/>
        <w:rPr>
          <w:lang w:val="en-GB"/>
        </w:rPr>
      </w:pPr>
      <w:r w:rsidRPr="0038365C">
        <w:rPr>
          <w:lang w:val="en-GB"/>
        </w:rPr>
        <w:t>-</w:t>
      </w:r>
      <w:r w:rsidRPr="0038365C">
        <w:rPr>
          <w:lang w:val="en-GB"/>
        </w:rPr>
        <w:tab/>
        <w:t xml:space="preserve">When a UE detects non-optimal paging timing e.g. collision or increased power consumption, the UE may in the Registration Request message indicate that it would like to use the included Alternative UE_ID solely to determine PF/PO. The Alternative UE_ID has the same format as the UE_ID defined in </w:t>
      </w:r>
      <w:r w:rsidR="00F53586" w:rsidRPr="0038365C">
        <w:rPr>
          <w:lang w:val="en-GB"/>
        </w:rPr>
        <w:t>TS</w:t>
      </w:r>
      <w:r w:rsidR="00F53586">
        <w:rPr>
          <w:lang w:val="en-GB"/>
        </w:rPr>
        <w:t> </w:t>
      </w:r>
      <w:r w:rsidR="00F53586" w:rsidRPr="0038365C">
        <w:rPr>
          <w:lang w:val="en-GB"/>
        </w:rPr>
        <w:t>36.304</w:t>
      </w:r>
      <w:r w:rsidR="00F53586">
        <w:rPr>
          <w:lang w:val="en-GB"/>
        </w:rPr>
        <w:t> </w:t>
      </w:r>
      <w:r w:rsidR="00F53586" w:rsidRPr="0038365C">
        <w:rPr>
          <w:lang w:val="en-GB"/>
        </w:rPr>
        <w:t>[</w:t>
      </w:r>
      <w:r w:rsidRPr="0038365C">
        <w:rPr>
          <w:lang w:val="en-GB"/>
        </w:rPr>
        <w:t xml:space="preserve">2] and </w:t>
      </w:r>
      <w:r w:rsidR="00F53586" w:rsidRPr="0038365C">
        <w:rPr>
          <w:lang w:val="en-GB"/>
        </w:rPr>
        <w:t>TS</w:t>
      </w:r>
      <w:r w:rsidR="00F53586">
        <w:rPr>
          <w:lang w:val="en-GB"/>
        </w:rPr>
        <w:t> </w:t>
      </w:r>
      <w:r w:rsidR="00F53586" w:rsidRPr="0038365C">
        <w:rPr>
          <w:lang w:val="en-GB"/>
        </w:rPr>
        <w:t>38.304</w:t>
      </w:r>
      <w:r w:rsidR="00F53586">
        <w:rPr>
          <w:lang w:val="en-GB"/>
        </w:rPr>
        <w:t> </w:t>
      </w:r>
      <w:r w:rsidR="00F53586" w:rsidRPr="0038365C">
        <w:rPr>
          <w:lang w:val="en-GB"/>
        </w:rPr>
        <w:t>[</w:t>
      </w:r>
      <w:r w:rsidRPr="0038365C">
        <w:rPr>
          <w:lang w:val="en-GB"/>
        </w:rPr>
        <w:t>3].</w:t>
      </w:r>
    </w:p>
    <w:p w14:paraId="0548AEF0" w14:textId="77777777" w:rsidR="00191458" w:rsidRPr="0038365C" w:rsidRDefault="00191458" w:rsidP="00191458">
      <w:pPr>
        <w:pStyle w:val="NO"/>
        <w:rPr>
          <w:lang w:val="en-GB"/>
        </w:rPr>
      </w:pPr>
      <w:r w:rsidRPr="0038365C">
        <w:rPr>
          <w:lang w:val="en-GB"/>
        </w:rPr>
        <w:t>NOTE:</w:t>
      </w:r>
      <w:r w:rsidRPr="0038365C">
        <w:rPr>
          <w:lang w:val="en-GB"/>
        </w:rPr>
        <w:tab/>
        <w:t>The indication and/or the Alternative UE_ID may be included in a MUSIM Assistance Information container as there may be other information sent not in scope of this particular solution, but for other solutions.</w:t>
      </w:r>
    </w:p>
    <w:p w14:paraId="506BDFB0" w14:textId="2F64437E" w:rsidR="00191458" w:rsidRPr="0038365C" w:rsidRDefault="00FE741F" w:rsidP="00E574C4">
      <w:pPr>
        <w:pStyle w:val="B1"/>
        <w:rPr>
          <w:lang w:val="en-GB"/>
        </w:rPr>
      </w:pPr>
      <w:r w:rsidRPr="0038365C">
        <w:rPr>
          <w:lang w:val="en-GB"/>
        </w:rPr>
        <w:t>-</w:t>
      </w:r>
      <w:r w:rsidRPr="0038365C">
        <w:rPr>
          <w:lang w:val="en-GB"/>
        </w:rPr>
        <w:tab/>
        <w:t xml:space="preserve">The UE_ID format for E-UTRA/NR is 10bits and for NB-IoT it is 12bits as defined in </w:t>
      </w:r>
      <w:r w:rsidR="00F53586" w:rsidRPr="0038365C">
        <w:rPr>
          <w:lang w:val="en-GB"/>
        </w:rPr>
        <w:t>TS</w:t>
      </w:r>
      <w:r w:rsidR="00F53586">
        <w:rPr>
          <w:lang w:val="en-GB"/>
        </w:rPr>
        <w:t> </w:t>
      </w:r>
      <w:r w:rsidR="00F53586" w:rsidRPr="0038365C">
        <w:rPr>
          <w:lang w:val="en-GB"/>
        </w:rPr>
        <w:t>36.304</w:t>
      </w:r>
      <w:r w:rsidR="00F53586">
        <w:rPr>
          <w:lang w:val="en-GB"/>
        </w:rPr>
        <w:t> </w:t>
      </w:r>
      <w:r w:rsidR="00F53586" w:rsidRPr="0038365C">
        <w:rPr>
          <w:lang w:val="en-GB"/>
        </w:rPr>
        <w:t>[</w:t>
      </w:r>
      <w:r w:rsidRPr="0038365C">
        <w:rPr>
          <w:lang w:val="en-GB"/>
        </w:rPr>
        <w:t xml:space="preserve">2] and </w:t>
      </w:r>
      <w:r w:rsidR="00F53586" w:rsidRPr="0038365C">
        <w:rPr>
          <w:lang w:val="en-GB"/>
        </w:rPr>
        <w:t>TS</w:t>
      </w:r>
      <w:r w:rsidR="00F53586">
        <w:rPr>
          <w:lang w:val="en-GB"/>
        </w:rPr>
        <w:t> </w:t>
      </w:r>
      <w:r w:rsidR="00F53586" w:rsidRPr="0038365C">
        <w:rPr>
          <w:lang w:val="en-GB"/>
        </w:rPr>
        <w:t>38.304</w:t>
      </w:r>
      <w:r w:rsidR="00F53586">
        <w:rPr>
          <w:lang w:val="en-GB"/>
        </w:rPr>
        <w:t> </w:t>
      </w:r>
      <w:r w:rsidR="00F53586" w:rsidRPr="0038365C">
        <w:rPr>
          <w:lang w:val="en-GB"/>
        </w:rPr>
        <w:t>[</w:t>
      </w:r>
      <w:r w:rsidRPr="0038365C">
        <w:rPr>
          <w:lang w:val="en-GB"/>
        </w:rPr>
        <w:t>3].</w:t>
      </w:r>
    </w:p>
    <w:p w14:paraId="55714D1C" w14:textId="77777777" w:rsidR="00FE741F" w:rsidRPr="0038365C" w:rsidRDefault="00FE741F" w:rsidP="00FE741F">
      <w:pPr>
        <w:pStyle w:val="B1"/>
        <w:rPr>
          <w:lang w:val="en-GB"/>
        </w:rPr>
      </w:pPr>
      <w:r w:rsidRPr="0038365C">
        <w:rPr>
          <w:lang w:val="en-GB"/>
        </w:rPr>
        <w:t>-</w:t>
      </w:r>
      <w:r w:rsidRPr="0038365C">
        <w:rPr>
          <w:lang w:val="en-GB"/>
        </w:rPr>
        <w:tab/>
        <w:t>The AMF subsequently confirms the proposed Alternative UE_ID in the Registration Accept message.</w:t>
      </w:r>
    </w:p>
    <w:p w14:paraId="76A813C5" w14:textId="018F4EE1" w:rsidR="00FE741F" w:rsidRPr="0038365C" w:rsidRDefault="00FE741F" w:rsidP="00FE741F">
      <w:pPr>
        <w:pStyle w:val="B1"/>
        <w:rPr>
          <w:lang w:val="en-GB"/>
        </w:rPr>
      </w:pPr>
      <w:r w:rsidRPr="0038365C">
        <w:rPr>
          <w:lang w:val="en-GB"/>
        </w:rPr>
        <w:t>-</w:t>
      </w:r>
      <w:r w:rsidRPr="0038365C">
        <w:rPr>
          <w:lang w:val="en-GB"/>
        </w:rPr>
        <w:tab/>
        <w:t xml:space="preserve">The AMF includes the Alternative UE_ID, </w:t>
      </w:r>
      <w:r w:rsidR="00085364" w:rsidRPr="0038365C">
        <w:rPr>
          <w:lang w:val="en-GB"/>
        </w:rPr>
        <w:t xml:space="preserve">as the </w:t>
      </w:r>
      <w:bookmarkStart w:id="2112" w:name="_Hlk44406729"/>
      <w:r w:rsidR="00085364" w:rsidRPr="0038365C">
        <w:rPr>
          <w:lang w:val="en-GB"/>
        </w:rPr>
        <w:t>UE Identity Index Value</w:t>
      </w:r>
      <w:bookmarkEnd w:id="2112"/>
      <w:r w:rsidR="00085364" w:rsidRPr="0038365C">
        <w:rPr>
          <w:lang w:val="en-GB"/>
        </w:rPr>
        <w:t xml:space="preserve"> </w:t>
      </w:r>
      <w:r w:rsidRPr="0038365C">
        <w:rPr>
          <w:lang w:val="en-GB"/>
        </w:rPr>
        <w:t>to be used solely for PF/PO computation, in the N2 paging message when paging the UE, but the other ID(s) i.e</w:t>
      </w:r>
      <w:r w:rsidR="00D0300F" w:rsidRPr="0038365C">
        <w:rPr>
          <w:lang w:val="en-GB"/>
        </w:rPr>
        <w:t>.</w:t>
      </w:r>
      <w:r w:rsidRPr="0038365C">
        <w:rPr>
          <w:lang w:val="en-GB"/>
        </w:rPr>
        <w:t xml:space="preserve"> 5G-S-TMSI, S-TMSI and/or IMSI used in the paging message is still included.</w:t>
      </w:r>
    </w:p>
    <w:p w14:paraId="290B5C49" w14:textId="16605D23" w:rsidR="00FE741F" w:rsidRPr="0038365C" w:rsidRDefault="00FE741F" w:rsidP="00FE741F">
      <w:pPr>
        <w:pStyle w:val="B1"/>
        <w:rPr>
          <w:lang w:val="en-GB"/>
        </w:rPr>
      </w:pPr>
      <w:r w:rsidRPr="0038365C">
        <w:rPr>
          <w:lang w:val="en-GB"/>
        </w:rPr>
        <w:t>-</w:t>
      </w:r>
      <w:r w:rsidRPr="0038365C">
        <w:rPr>
          <w:lang w:val="en-GB"/>
        </w:rPr>
        <w:tab/>
        <w:t xml:space="preserve">RAN uses the Alternative UE_ID </w:t>
      </w:r>
      <w:r w:rsidR="00085364" w:rsidRPr="0038365C">
        <w:rPr>
          <w:lang w:val="en-GB"/>
        </w:rPr>
        <w:t>i.e</w:t>
      </w:r>
      <w:r w:rsidR="00D0300F" w:rsidRPr="0038365C">
        <w:rPr>
          <w:lang w:val="en-GB"/>
        </w:rPr>
        <w:t>.</w:t>
      </w:r>
      <w:r w:rsidR="00085364" w:rsidRPr="0038365C">
        <w:rPr>
          <w:lang w:val="en-GB"/>
        </w:rPr>
        <w:t xml:space="preserve"> the received UE Identity Index Value </w:t>
      </w:r>
      <w:r w:rsidRPr="0038365C">
        <w:rPr>
          <w:lang w:val="en-GB"/>
        </w:rPr>
        <w:t>to determine the next PF/PO and pages the UE. In this case the RAN does not derive the UE_ID from the IMSI or 5G-S-TMSI.</w:t>
      </w:r>
    </w:p>
    <w:p w14:paraId="33E02FC4" w14:textId="77777777" w:rsidR="00FE741F" w:rsidRPr="0038365C" w:rsidRDefault="00FE741F" w:rsidP="00FE741F">
      <w:pPr>
        <w:pStyle w:val="B1"/>
        <w:rPr>
          <w:lang w:val="en-GB"/>
        </w:rPr>
      </w:pPr>
      <w:r w:rsidRPr="0038365C">
        <w:rPr>
          <w:lang w:val="en-GB"/>
        </w:rPr>
        <w:t>-</w:t>
      </w:r>
      <w:r w:rsidRPr="0038365C">
        <w:rPr>
          <w:lang w:val="en-GB"/>
        </w:rPr>
        <w:tab/>
        <w:t>The Alternative UE_ID is used for all subsequent PF/PO computations until the UE either revokes it by not including it in a subsequent registration (e.g. due to mobility or periodic) or provides another Alternative UE_ID for paging in a registration message. The change should not take effect until the request has been confirmed by the AMF.</w:t>
      </w:r>
    </w:p>
    <w:p w14:paraId="3A95447A" w14:textId="5D2567C4" w:rsidR="00FE741F" w:rsidRPr="0038365C" w:rsidRDefault="00FE741F" w:rsidP="00FE741F">
      <w:pPr>
        <w:pStyle w:val="B1"/>
        <w:rPr>
          <w:lang w:val="en-GB"/>
        </w:rPr>
      </w:pPr>
      <w:r w:rsidRPr="0038365C">
        <w:rPr>
          <w:lang w:val="en-GB"/>
        </w:rPr>
        <w:t>-</w:t>
      </w:r>
      <w:r w:rsidRPr="0038365C">
        <w:rPr>
          <w:lang w:val="en-GB"/>
        </w:rPr>
        <w:tab/>
        <w:t>This solution, in order to avoid uneven distribution of PO/PFs across devices, assumes that the UE provides a non</w:t>
      </w:r>
      <w:r w:rsidR="00D0300F" w:rsidRPr="0038365C">
        <w:rPr>
          <w:lang w:val="en-GB"/>
        </w:rPr>
        <w:t>-</w:t>
      </w:r>
      <w:r w:rsidRPr="0038365C">
        <w:rPr>
          <w:lang w:val="en-GB"/>
        </w:rPr>
        <w:t>conflicting Alternative ID which may be:</w:t>
      </w:r>
    </w:p>
    <w:p w14:paraId="0B70C0BC" w14:textId="4A7181E2" w:rsidR="00FE741F" w:rsidRPr="0038365C" w:rsidRDefault="00FE741F" w:rsidP="00FE741F">
      <w:pPr>
        <w:pStyle w:val="B2"/>
        <w:rPr>
          <w:lang w:eastAsia="zh-CN"/>
        </w:rPr>
      </w:pPr>
      <w:r w:rsidRPr="0038365C">
        <w:rPr>
          <w:lang w:eastAsia="zh-CN"/>
        </w:rPr>
        <w:t>1.</w:t>
      </w:r>
      <w:r w:rsidRPr="0038365C">
        <w:rPr>
          <w:lang w:eastAsia="zh-CN"/>
        </w:rPr>
        <w:tab/>
        <w:t>randomized</w:t>
      </w:r>
      <w:r w:rsidR="0038365C" w:rsidRPr="0038365C">
        <w:rPr>
          <w:lang w:eastAsia="zh-CN"/>
        </w:rPr>
        <w:t>;</w:t>
      </w:r>
      <w:r w:rsidRPr="0038365C">
        <w:rPr>
          <w:lang w:eastAsia="zh-CN"/>
        </w:rPr>
        <w:t xml:space="preserve"> or</w:t>
      </w:r>
    </w:p>
    <w:p w14:paraId="7F9E998D" w14:textId="77777777" w:rsidR="00FE741F" w:rsidRPr="0038365C" w:rsidRDefault="00FE741F" w:rsidP="00FE741F">
      <w:pPr>
        <w:pStyle w:val="B2"/>
        <w:rPr>
          <w:lang w:eastAsia="zh-CN"/>
        </w:rPr>
      </w:pPr>
      <w:r w:rsidRPr="0038365C">
        <w:rPr>
          <w:lang w:eastAsia="zh-CN"/>
        </w:rPr>
        <w:t>2.</w:t>
      </w:r>
      <w:r w:rsidRPr="0038365C">
        <w:rPr>
          <w:lang w:eastAsia="zh-CN"/>
        </w:rPr>
        <w:tab/>
        <w:t>a function of the UE_ID related to the other USIM since this other USIM UE_ID is in turn assumed to have some built-in randomization.</w:t>
      </w:r>
    </w:p>
    <w:p w14:paraId="0275AB57" w14:textId="77777777" w:rsidR="00191458" w:rsidRPr="0038365C" w:rsidRDefault="00191458" w:rsidP="00191458">
      <w:pPr>
        <w:pStyle w:val="Heading3"/>
      </w:pPr>
      <w:bookmarkStart w:id="2113" w:name="_Toc43819944"/>
      <w:bookmarkStart w:id="2114" w:name="_Toc43882454"/>
      <w:bookmarkStart w:id="2115" w:name="_Toc49966823"/>
      <w:bookmarkStart w:id="2116" w:name="_Toc50390382"/>
      <w:bookmarkStart w:id="2117" w:name="_Toc50450248"/>
      <w:bookmarkStart w:id="2118" w:name="_Toc50450460"/>
      <w:bookmarkStart w:id="2119" w:name="_Toc50451682"/>
      <w:bookmarkStart w:id="2120" w:name="_Toc50451894"/>
      <w:bookmarkStart w:id="2121" w:name="_Toc50464574"/>
      <w:bookmarkStart w:id="2122" w:name="_Toc54378944"/>
      <w:bookmarkStart w:id="2123" w:name="_Toc54776562"/>
      <w:bookmarkStart w:id="2124" w:name="_Toc57373279"/>
      <w:bookmarkStart w:id="2125" w:name="_Toc67389683"/>
      <w:r w:rsidRPr="0038365C">
        <w:t>6.15.2</w:t>
      </w:r>
      <w:r w:rsidRPr="0038365C">
        <w:tab/>
        <w:t>Functional Description</w:t>
      </w:r>
      <w:bookmarkEnd w:id="2113"/>
      <w:bookmarkEnd w:id="2114"/>
      <w:bookmarkEnd w:id="2115"/>
      <w:bookmarkEnd w:id="2116"/>
      <w:bookmarkEnd w:id="2117"/>
      <w:bookmarkEnd w:id="2118"/>
      <w:bookmarkEnd w:id="2119"/>
      <w:bookmarkEnd w:id="2120"/>
      <w:bookmarkEnd w:id="2121"/>
      <w:bookmarkEnd w:id="2122"/>
      <w:bookmarkEnd w:id="2123"/>
      <w:bookmarkEnd w:id="2124"/>
      <w:bookmarkEnd w:id="2125"/>
    </w:p>
    <w:p w14:paraId="773AD87B" w14:textId="46774C85" w:rsidR="00191458" w:rsidRPr="0038365C" w:rsidRDefault="00FE741F" w:rsidP="00191458">
      <w:r w:rsidRPr="0038365C">
        <w:t xml:space="preserve">According to </w:t>
      </w:r>
      <w:r w:rsidR="00F53586" w:rsidRPr="0038365C">
        <w:t>TS</w:t>
      </w:r>
      <w:r w:rsidR="00F53586">
        <w:t> </w:t>
      </w:r>
      <w:r w:rsidR="00F53586" w:rsidRPr="0038365C">
        <w:t>36.304</w:t>
      </w:r>
      <w:r w:rsidR="00F53586">
        <w:t> </w:t>
      </w:r>
      <w:r w:rsidR="00F53586" w:rsidRPr="0038365C">
        <w:t>[</w:t>
      </w:r>
      <w:r w:rsidRPr="0038365C">
        <w:t xml:space="preserve">2] and </w:t>
      </w:r>
      <w:r w:rsidR="00F53586" w:rsidRPr="0038365C">
        <w:t>TS</w:t>
      </w:r>
      <w:r w:rsidR="00F53586">
        <w:t> </w:t>
      </w:r>
      <w:r w:rsidR="00F53586" w:rsidRPr="0038365C">
        <w:t>38.304</w:t>
      </w:r>
      <w:r w:rsidR="00F53586">
        <w:t> </w:t>
      </w:r>
      <w:r w:rsidR="00F53586" w:rsidRPr="0038365C">
        <w:t>[</w:t>
      </w:r>
      <w:r w:rsidRPr="0038365C">
        <w:t>3] the following is the formula for calculating Paging Frame (PF) and Paging Occasions (POs):</w:t>
      </w:r>
    </w:p>
    <w:p w14:paraId="278FE983" w14:textId="77777777" w:rsidR="00191458" w:rsidRPr="0038365C" w:rsidRDefault="00FE741F" w:rsidP="00FE741F">
      <w:pPr>
        <w:pStyle w:val="B1"/>
        <w:rPr>
          <w:i/>
          <w:iCs/>
          <w:lang w:val="en-GB"/>
        </w:rPr>
      </w:pPr>
      <w:r w:rsidRPr="0038365C">
        <w:rPr>
          <w:i/>
          <w:iCs/>
          <w:lang w:val="en-GB"/>
        </w:rPr>
        <w:tab/>
      </w:r>
      <w:r w:rsidR="00191458" w:rsidRPr="0038365C">
        <w:rPr>
          <w:i/>
          <w:iCs/>
          <w:lang w:val="en-GB"/>
        </w:rPr>
        <w:t>The PF</w:t>
      </w:r>
      <w:r w:rsidR="00191458" w:rsidRPr="0038365C">
        <w:rPr>
          <w:i/>
          <w:iCs/>
          <w:lang w:val="en-GB" w:eastAsia="zh-CN"/>
        </w:rPr>
        <w:t xml:space="preserve"> and</w:t>
      </w:r>
      <w:r w:rsidR="00191458" w:rsidRPr="0038365C">
        <w:rPr>
          <w:i/>
          <w:iCs/>
          <w:lang w:val="en-GB"/>
        </w:rPr>
        <w:t xml:space="preserve"> PO for paging</w:t>
      </w:r>
      <w:r w:rsidR="00191458" w:rsidRPr="0038365C">
        <w:rPr>
          <w:i/>
          <w:iCs/>
          <w:lang w:val="en-GB" w:eastAsia="zh-CN"/>
        </w:rPr>
        <w:t xml:space="preserve"> are</w:t>
      </w:r>
      <w:r w:rsidR="00191458" w:rsidRPr="0038365C">
        <w:rPr>
          <w:i/>
          <w:iCs/>
          <w:lang w:val="en-GB"/>
        </w:rPr>
        <w:t xml:space="preserve"> determined by the following formulae:</w:t>
      </w:r>
    </w:p>
    <w:p w14:paraId="56FE16B0" w14:textId="77777777" w:rsidR="00191458" w:rsidRPr="0038365C" w:rsidRDefault="00FE741F" w:rsidP="00FE741F">
      <w:pPr>
        <w:pStyle w:val="B2"/>
        <w:rPr>
          <w:i/>
          <w:iCs/>
        </w:rPr>
      </w:pPr>
      <w:r w:rsidRPr="0038365C">
        <w:rPr>
          <w:i/>
          <w:iCs/>
        </w:rPr>
        <w:tab/>
      </w:r>
      <w:r w:rsidR="00191458" w:rsidRPr="0038365C">
        <w:rPr>
          <w:i/>
          <w:iCs/>
        </w:rPr>
        <w:t>SFN for the PF is determined by:</w:t>
      </w:r>
    </w:p>
    <w:p w14:paraId="6CB93E71" w14:textId="78B1B3DB" w:rsidR="00191458" w:rsidRPr="0038365C" w:rsidRDefault="00FE741F" w:rsidP="00FE741F">
      <w:pPr>
        <w:pStyle w:val="B3"/>
        <w:rPr>
          <w:i/>
          <w:iCs/>
        </w:rPr>
      </w:pPr>
      <w:r w:rsidRPr="0038365C">
        <w:rPr>
          <w:i/>
          <w:iCs/>
        </w:rPr>
        <w:tab/>
      </w:r>
      <w:r w:rsidR="00191458" w:rsidRPr="0038365C">
        <w:rPr>
          <w:i/>
          <w:iCs/>
        </w:rPr>
        <w:t>(SFN + PF_offset) mod T = (T div N)*(</w:t>
      </w:r>
      <w:r w:rsidR="00191458" w:rsidRPr="0038365C">
        <w:rPr>
          <w:b/>
          <w:i/>
          <w:iCs/>
        </w:rPr>
        <w:t>UE_ID</w:t>
      </w:r>
      <w:r w:rsidR="00191458" w:rsidRPr="0038365C">
        <w:rPr>
          <w:i/>
          <w:iCs/>
        </w:rPr>
        <w:t xml:space="preserve"> mod N)</w:t>
      </w:r>
      <w:r w:rsidR="0038365C" w:rsidRPr="0038365C">
        <w:rPr>
          <w:i/>
          <w:iCs/>
        </w:rPr>
        <w:t>.</w:t>
      </w:r>
    </w:p>
    <w:p w14:paraId="199D7375" w14:textId="77777777" w:rsidR="00191458" w:rsidRPr="0038365C" w:rsidRDefault="00FE741F" w:rsidP="00FE741F">
      <w:pPr>
        <w:pStyle w:val="B2"/>
        <w:rPr>
          <w:i/>
          <w:iCs/>
        </w:rPr>
      </w:pPr>
      <w:r w:rsidRPr="0038365C">
        <w:rPr>
          <w:i/>
          <w:iCs/>
        </w:rPr>
        <w:tab/>
      </w:r>
      <w:r w:rsidR="00191458" w:rsidRPr="0038365C">
        <w:rPr>
          <w:i/>
          <w:iCs/>
        </w:rPr>
        <w:t>Index (i_s), indicating the index of the PO is determined by:</w:t>
      </w:r>
    </w:p>
    <w:p w14:paraId="48631377" w14:textId="42370104" w:rsidR="00191458" w:rsidRPr="0038365C" w:rsidRDefault="00FE741F" w:rsidP="00FE741F">
      <w:pPr>
        <w:pStyle w:val="B3"/>
        <w:rPr>
          <w:i/>
          <w:iCs/>
        </w:rPr>
      </w:pPr>
      <w:r w:rsidRPr="0038365C">
        <w:rPr>
          <w:i/>
          <w:iCs/>
        </w:rPr>
        <w:tab/>
      </w:r>
      <w:r w:rsidR="00191458" w:rsidRPr="0038365C">
        <w:rPr>
          <w:i/>
          <w:iCs/>
        </w:rPr>
        <w:t>i_s = floor (</w:t>
      </w:r>
      <w:r w:rsidR="00191458" w:rsidRPr="0038365C">
        <w:rPr>
          <w:b/>
          <w:i/>
          <w:iCs/>
        </w:rPr>
        <w:t>UE_ID</w:t>
      </w:r>
      <w:r w:rsidR="00191458" w:rsidRPr="0038365C">
        <w:rPr>
          <w:i/>
          <w:iCs/>
        </w:rPr>
        <w:t>/N) mod Ns</w:t>
      </w:r>
      <w:r w:rsidR="0038365C" w:rsidRPr="0038365C">
        <w:rPr>
          <w:i/>
          <w:iCs/>
        </w:rPr>
        <w:t>.</w:t>
      </w:r>
    </w:p>
    <w:p w14:paraId="1BEE8C68" w14:textId="77777777" w:rsidR="00191458" w:rsidRPr="0038365C" w:rsidRDefault="00191458" w:rsidP="00191458">
      <w:r w:rsidRPr="0038365C">
        <w:t>Where UE_ID is:</w:t>
      </w:r>
    </w:p>
    <w:p w14:paraId="298D32E5" w14:textId="2C56F6A7" w:rsidR="00191458" w:rsidRPr="0038365C" w:rsidRDefault="00FE741F" w:rsidP="00FE741F">
      <w:pPr>
        <w:pStyle w:val="B1"/>
        <w:tabs>
          <w:tab w:val="left" w:pos="3402"/>
        </w:tabs>
        <w:rPr>
          <w:lang w:val="en-GB" w:eastAsia="zh-CN"/>
        </w:rPr>
      </w:pPr>
      <w:r w:rsidRPr="0038365C">
        <w:rPr>
          <w:lang w:val="en-GB"/>
        </w:rPr>
        <w:lastRenderedPageBreak/>
        <w:tab/>
      </w:r>
      <w:r w:rsidR="00191458" w:rsidRPr="0038365C">
        <w:rPr>
          <w:lang w:val="en-GB"/>
        </w:rPr>
        <w:t>UE_ID: IMSI mod 1024</w:t>
      </w:r>
      <w:r w:rsidRPr="0038365C">
        <w:rPr>
          <w:lang w:val="en-GB"/>
        </w:rPr>
        <w:tab/>
      </w:r>
      <w:r w:rsidR="00191458" w:rsidRPr="0038365C">
        <w:rPr>
          <w:lang w:val="en-GB"/>
        </w:rPr>
        <w:t>(in the EPS)</w:t>
      </w:r>
      <w:r w:rsidR="0038365C" w:rsidRPr="0038365C">
        <w:rPr>
          <w:lang w:val="en-GB"/>
        </w:rPr>
        <w:t>.</w:t>
      </w:r>
    </w:p>
    <w:p w14:paraId="28E64F1D" w14:textId="2AA8AFAE" w:rsidR="00191458" w:rsidRPr="0038365C" w:rsidRDefault="00FE741F" w:rsidP="00FE741F">
      <w:pPr>
        <w:pStyle w:val="B1"/>
        <w:tabs>
          <w:tab w:val="left" w:pos="3402"/>
        </w:tabs>
        <w:rPr>
          <w:lang w:val="en-GB" w:eastAsia="zh-CN"/>
        </w:rPr>
      </w:pPr>
      <w:r w:rsidRPr="0038365C">
        <w:rPr>
          <w:lang w:val="en-GB"/>
        </w:rPr>
        <w:tab/>
      </w:r>
      <w:r w:rsidR="00191458" w:rsidRPr="0038365C">
        <w:rPr>
          <w:lang w:val="en-GB"/>
        </w:rPr>
        <w:t>UE_ID: 5G-S-TMSI mod 1024</w:t>
      </w:r>
      <w:r w:rsidRPr="0038365C">
        <w:rPr>
          <w:lang w:val="en-GB"/>
        </w:rPr>
        <w:tab/>
      </w:r>
      <w:r w:rsidR="00191458" w:rsidRPr="0038365C">
        <w:rPr>
          <w:lang w:val="en-GB"/>
        </w:rPr>
        <w:t>(in the 5GS)</w:t>
      </w:r>
      <w:r w:rsidR="0038365C" w:rsidRPr="0038365C">
        <w:rPr>
          <w:lang w:val="en-GB"/>
        </w:rPr>
        <w:t>.</w:t>
      </w:r>
    </w:p>
    <w:p w14:paraId="2675CFCC" w14:textId="1C5371BE" w:rsidR="00191458" w:rsidRPr="0038365C" w:rsidRDefault="00191458" w:rsidP="00191458">
      <w:r w:rsidRPr="0038365C">
        <w:t xml:space="preserve">As implied by the mod 1024 </w:t>
      </w:r>
      <w:r w:rsidR="00D0300F" w:rsidRPr="0038365C">
        <w:t>operation</w:t>
      </w:r>
      <w:r w:rsidRPr="0038365C">
        <w:t xml:space="preserve"> in the UE_ID, the POs are determined only by the last 10 bits of the IMSI (EPS) or last 10 bits of the 5G-S-TMSI (5GS).</w:t>
      </w:r>
    </w:p>
    <w:p w14:paraId="10B18ACC" w14:textId="738C8EAD" w:rsidR="00191458" w:rsidRPr="0038365C" w:rsidRDefault="00191458" w:rsidP="00191458">
      <w:pPr>
        <w:adjustRightInd w:val="0"/>
        <w:snapToGrid w:val="0"/>
        <w:spacing w:beforeLines="80" w:before="192" w:afterLines="80" w:after="192"/>
      </w:pPr>
      <w:r w:rsidRPr="0038365C">
        <w:t>Regarding the DRX parameter (</w:t>
      </w:r>
      <w:r w:rsidR="00FE741F" w:rsidRPr="0038365C">
        <w:t>"</w:t>
      </w:r>
      <w:r w:rsidRPr="0038365C">
        <w:t>T</w:t>
      </w:r>
      <w:r w:rsidR="00FE741F" w:rsidRPr="0038365C">
        <w:t>"</w:t>
      </w:r>
      <w:r w:rsidRPr="0038365C">
        <w:t xml:space="preserve"> in the equation)</w:t>
      </w:r>
      <w:r w:rsidR="0038365C" w:rsidRPr="0038365C">
        <w:t>:</w:t>
      </w:r>
    </w:p>
    <w:p w14:paraId="062664BE" w14:textId="35C7D483" w:rsidR="00191458" w:rsidRPr="0038365C" w:rsidRDefault="00B91AC5" w:rsidP="00B91AC5">
      <w:pPr>
        <w:pStyle w:val="B1"/>
        <w:rPr>
          <w:lang w:val="en-GB"/>
        </w:rPr>
      </w:pPr>
      <w:r w:rsidRPr="0038365C">
        <w:rPr>
          <w:lang w:val="en-GB"/>
        </w:rPr>
        <w:t>-</w:t>
      </w:r>
      <w:r w:rsidRPr="0038365C">
        <w:rPr>
          <w:lang w:val="en-GB"/>
        </w:rPr>
        <w:tab/>
      </w:r>
      <w:r w:rsidR="00191458" w:rsidRPr="0038365C">
        <w:rPr>
          <w:lang w:val="en-GB"/>
        </w:rPr>
        <w:t>Cell-level DRX (DRX pre-configured at a base station is sent to all UEs in a cell through broadcast messages).</w:t>
      </w:r>
    </w:p>
    <w:p w14:paraId="09F37C15" w14:textId="4E3085DF" w:rsidR="00191458" w:rsidRPr="0038365C" w:rsidRDefault="00B91AC5" w:rsidP="00B91AC5">
      <w:pPr>
        <w:pStyle w:val="B1"/>
        <w:rPr>
          <w:lang w:val="en-GB"/>
        </w:rPr>
      </w:pPr>
      <w:r w:rsidRPr="0038365C">
        <w:rPr>
          <w:lang w:val="en-GB"/>
        </w:rPr>
        <w:t>-</w:t>
      </w:r>
      <w:r w:rsidRPr="0038365C">
        <w:rPr>
          <w:lang w:val="en-GB"/>
        </w:rPr>
        <w:tab/>
      </w:r>
      <w:r w:rsidR="00191458" w:rsidRPr="0038365C">
        <w:rPr>
          <w:lang w:val="en-GB"/>
        </w:rPr>
        <w:t>UE-level DRX (for the calculation of PF and PO by the UE in the RRC_IDLE state, the DRX is sent by the core network MME/AMF to the base station, and the base station is further transmitted the DRX to the UE).</w:t>
      </w:r>
    </w:p>
    <w:p w14:paraId="5CEBE7CD" w14:textId="368CA583" w:rsidR="00191458" w:rsidRPr="0038365C" w:rsidRDefault="00B91AC5" w:rsidP="00B91AC5">
      <w:pPr>
        <w:pStyle w:val="B1"/>
        <w:rPr>
          <w:lang w:val="en-GB"/>
        </w:rPr>
      </w:pPr>
      <w:r w:rsidRPr="0038365C">
        <w:rPr>
          <w:lang w:val="en-GB"/>
        </w:rPr>
        <w:t>-</w:t>
      </w:r>
      <w:r w:rsidRPr="0038365C">
        <w:rPr>
          <w:lang w:val="en-GB"/>
        </w:rPr>
        <w:tab/>
      </w:r>
      <w:r w:rsidR="00191458" w:rsidRPr="0038365C">
        <w:rPr>
          <w:lang w:val="en-GB"/>
        </w:rPr>
        <w:t>RAN-level DRX (for the calculation of PF and PO by the UE in the RRC_INACTIVE state, the DRX is also sent by the core network to the base station, and the base station further transmits the DRX to the UE).</w:t>
      </w:r>
    </w:p>
    <w:p w14:paraId="612889D3" w14:textId="06F591B3" w:rsidR="00191458" w:rsidRPr="0038365C" w:rsidRDefault="00191458" w:rsidP="00191458">
      <w:r w:rsidRPr="0038365C">
        <w:t xml:space="preserve">Consider the case where a Dual-USIM device is connected to two systems that are synchronized at SFN level for the sake of the argument. Whenever the last 10 bits of the UE_ID in the two systems to which the UE is registered are the same, there will be a full paging collision (meaning that a single Rx UE will systematically miss the pages in the other system). Even when the last 10 bits of the UE_ID in the two systems do not match fully and/or if the two systems are not </w:t>
      </w:r>
      <w:r w:rsidR="00D0300F" w:rsidRPr="0038365C">
        <w:t>synchronized</w:t>
      </w:r>
      <w:r w:rsidRPr="0038365C">
        <w:t xml:space="preserve"> at SFN level, there can be combinations of UE_ID that will lead to partial overlap of the POs, which can still lead to degraded performance in terms of paging detection.</w:t>
      </w:r>
    </w:p>
    <w:p w14:paraId="6B3C4222" w14:textId="0D8BECB6" w:rsidR="00191458" w:rsidRPr="0038365C" w:rsidRDefault="00191458" w:rsidP="00191458">
      <w:r w:rsidRPr="0038365C">
        <w:t>It should be noted that the paging occasions in EPS are calculated based on a permanent subscription identifier (IMSI), which means that in the unfortunate case where the IMSIs associated with the two USIM cards are matching in the last 10 bits, the paging collisions will be systematic.</w:t>
      </w:r>
      <w:r w:rsidR="00D0300F" w:rsidRPr="0038365C">
        <w:t xml:space="preserve"> </w:t>
      </w:r>
      <w:r w:rsidRPr="0038365C">
        <w:t xml:space="preserve">To resolve the systematic </w:t>
      </w:r>
      <w:r w:rsidR="00D0300F" w:rsidRPr="0038365C">
        <w:t>collision</w:t>
      </w:r>
      <w:r w:rsidRPr="0038365C">
        <w:t xml:space="preserve"> this solution relies on the use of an Alternative UE_ID that is not derived from the IMSI.</w:t>
      </w:r>
    </w:p>
    <w:p w14:paraId="01C2146E" w14:textId="2465D21C" w:rsidR="00191458" w:rsidRPr="0038365C" w:rsidRDefault="00191458" w:rsidP="00191458">
      <w:r w:rsidRPr="0038365C">
        <w:t xml:space="preserve">In contrast, the paging occasions in 5GS are calculated based on a temporary identifier (5G-S-TMSI) which can be reassigned over time. The frequency of 5G-S-TMSI reassignment today is left to the operator. Given that the 5G-S-TMSI is used to prevent identity-based tracking, in the extreme case the network can decide to assign a new 5G-S-TMSI every time the UE performs a Mobility Registration procedure. Due to the frequent 5G-S-TMSI reassignment in one or the other system, the possibility for paging collisions can arise at any time. To resolve the paging </w:t>
      </w:r>
      <w:r w:rsidR="00D0300F" w:rsidRPr="0038365C">
        <w:t>collision</w:t>
      </w:r>
      <w:r w:rsidRPr="0038365C">
        <w:t xml:space="preserve"> this solution relies on the use of an Alternative UE_ID that is not derived from the 5G-S-TMSI.</w:t>
      </w:r>
    </w:p>
    <w:p w14:paraId="0D968007" w14:textId="1EC8AA21" w:rsidR="00191458" w:rsidRPr="0038365C" w:rsidRDefault="00191458" w:rsidP="00191458">
      <w:r w:rsidRPr="0038365C">
        <w:t xml:space="preserve">The last two paragraphs considered the cases where the UE is simultaneously registered to two EPSs or two 5GSs. It is also possible for the UE to be simultaneously registered in EPS (with USIM1) and in 5GS (with USIM2). In this case the paging occasions in EPS will be based on the permanent identifier (IMSI), whereas the paging occasions in 5GS will be based on a temporary identifier (5G-S-TMSI). In this case, too, the possibility for paging collisions can dynamically arise at any time, similar to the case where UE is registered to two 5GSs. To resolve the paging </w:t>
      </w:r>
      <w:r w:rsidR="00D0300F" w:rsidRPr="0038365C">
        <w:t>collision</w:t>
      </w:r>
      <w:r w:rsidRPr="0038365C">
        <w:t xml:space="preserve"> this solution relies on the use of an Alternative UE_ID that is not derived from the either IMSI or 5G-S-TMSI.</w:t>
      </w:r>
    </w:p>
    <w:p w14:paraId="61BA4BA2" w14:textId="77777777" w:rsidR="00191458" w:rsidRPr="0038365C" w:rsidRDefault="00191458" w:rsidP="00191458">
      <w:pPr>
        <w:pStyle w:val="Heading3"/>
      </w:pPr>
      <w:bookmarkStart w:id="2126" w:name="_Toc43819945"/>
      <w:bookmarkStart w:id="2127" w:name="_Toc43882455"/>
      <w:bookmarkStart w:id="2128" w:name="_Toc49966824"/>
      <w:bookmarkStart w:id="2129" w:name="_Toc50390383"/>
      <w:bookmarkStart w:id="2130" w:name="_Toc50450249"/>
      <w:bookmarkStart w:id="2131" w:name="_Toc50450461"/>
      <w:bookmarkStart w:id="2132" w:name="_Toc50451683"/>
      <w:bookmarkStart w:id="2133" w:name="_Toc50451895"/>
      <w:bookmarkStart w:id="2134" w:name="_Toc50464575"/>
      <w:bookmarkStart w:id="2135" w:name="_Toc54378945"/>
      <w:bookmarkStart w:id="2136" w:name="_Toc54776563"/>
      <w:bookmarkStart w:id="2137" w:name="_Toc57373280"/>
      <w:bookmarkStart w:id="2138" w:name="_Toc67389684"/>
      <w:r w:rsidRPr="0038365C">
        <w:lastRenderedPageBreak/>
        <w:t>6.15.</w:t>
      </w:r>
      <w:r w:rsidRPr="0038365C">
        <w:rPr>
          <w:lang w:eastAsia="zh-CN"/>
        </w:rPr>
        <w:t>3</w:t>
      </w:r>
      <w:r w:rsidRPr="0038365C">
        <w:tab/>
        <w:t>Procedures</w:t>
      </w:r>
      <w:bookmarkEnd w:id="2126"/>
      <w:bookmarkEnd w:id="2127"/>
      <w:bookmarkEnd w:id="2128"/>
      <w:bookmarkEnd w:id="2129"/>
      <w:bookmarkEnd w:id="2130"/>
      <w:bookmarkEnd w:id="2131"/>
      <w:bookmarkEnd w:id="2132"/>
      <w:bookmarkEnd w:id="2133"/>
      <w:bookmarkEnd w:id="2134"/>
      <w:bookmarkEnd w:id="2135"/>
      <w:bookmarkEnd w:id="2136"/>
      <w:bookmarkEnd w:id="2137"/>
      <w:bookmarkEnd w:id="2138"/>
    </w:p>
    <w:p w14:paraId="42F47472" w14:textId="77777777" w:rsidR="00191458" w:rsidRPr="0038365C" w:rsidRDefault="00191458" w:rsidP="00191458">
      <w:pPr>
        <w:pStyle w:val="Heading4"/>
      </w:pPr>
      <w:bookmarkStart w:id="2139" w:name="_Toc43882456"/>
      <w:bookmarkStart w:id="2140" w:name="_Toc50450250"/>
      <w:bookmarkStart w:id="2141" w:name="_Toc50450462"/>
      <w:bookmarkStart w:id="2142" w:name="_Toc50451684"/>
      <w:bookmarkStart w:id="2143" w:name="_Toc50451896"/>
      <w:bookmarkStart w:id="2144" w:name="_Toc50464576"/>
      <w:bookmarkStart w:id="2145" w:name="_Toc54776564"/>
      <w:r w:rsidRPr="0038365C">
        <w:t>6.15.</w:t>
      </w:r>
      <w:r w:rsidRPr="0038365C">
        <w:rPr>
          <w:lang w:eastAsia="zh-CN"/>
        </w:rPr>
        <w:t>3.1</w:t>
      </w:r>
      <w:r w:rsidRPr="0038365C">
        <w:tab/>
        <w:t>Registration including Alternative UE_ID</w:t>
      </w:r>
      <w:bookmarkEnd w:id="2139"/>
      <w:bookmarkEnd w:id="2140"/>
      <w:bookmarkEnd w:id="2141"/>
      <w:bookmarkEnd w:id="2142"/>
      <w:bookmarkEnd w:id="2143"/>
      <w:bookmarkEnd w:id="2144"/>
      <w:bookmarkEnd w:id="2145"/>
    </w:p>
    <w:p w14:paraId="7E98EF8F" w14:textId="77777777" w:rsidR="00191458" w:rsidRPr="0038365C" w:rsidRDefault="00191458" w:rsidP="00FE741F">
      <w:pPr>
        <w:pStyle w:val="TH"/>
      </w:pPr>
      <w:r w:rsidRPr="0038365C">
        <w:object w:dxaOrig="8685" w:dyaOrig="5430" w14:anchorId="20850741">
          <v:shape id="_x0000_i1060" type="#_x0000_t75" style="width:409.2pt;height:256.8pt" o:ole="">
            <v:imagedata r:id="rId90" o:title=""/>
          </v:shape>
          <o:OLEObject Type="Embed" ProgID="Visio.Drawing.15" ShapeID="_x0000_i1060" DrawAspect="Content" ObjectID="_1683972427" r:id="rId91"/>
        </w:object>
      </w:r>
    </w:p>
    <w:p w14:paraId="4C2B2A39" w14:textId="77777777" w:rsidR="00191458" w:rsidRPr="0038365C" w:rsidRDefault="00191458" w:rsidP="0047444E">
      <w:pPr>
        <w:pStyle w:val="TF"/>
      </w:pPr>
      <w:r w:rsidRPr="0038365C">
        <w:t>Figure 6.15.</w:t>
      </w:r>
      <w:r w:rsidRPr="0038365C">
        <w:rPr>
          <w:lang w:eastAsia="zh-CN"/>
        </w:rPr>
        <w:t>3</w:t>
      </w:r>
      <w:r w:rsidR="00B91AC5" w:rsidRPr="0038365C">
        <w:rPr>
          <w:lang w:eastAsia="zh-CN"/>
        </w:rPr>
        <w:t>.1</w:t>
      </w:r>
      <w:r w:rsidRPr="0038365C">
        <w:rPr>
          <w:lang w:eastAsia="zh-CN"/>
        </w:rPr>
        <w:t>-1</w:t>
      </w:r>
      <w:r w:rsidR="00FE741F" w:rsidRPr="0038365C">
        <w:rPr>
          <w:lang w:eastAsia="zh-CN"/>
        </w:rPr>
        <w:t>:</w:t>
      </w:r>
      <w:r w:rsidRPr="0038365C">
        <w:rPr>
          <w:lang w:eastAsia="zh-CN"/>
        </w:rPr>
        <w:t xml:space="preserve"> Paging collision avoidance</w:t>
      </w:r>
    </w:p>
    <w:p w14:paraId="2EFFAE7D" w14:textId="77777777" w:rsidR="00191458" w:rsidRPr="0038365C" w:rsidRDefault="00191458" w:rsidP="00191458">
      <w:pPr>
        <w:pStyle w:val="B1"/>
        <w:rPr>
          <w:lang w:val="en-GB"/>
        </w:rPr>
      </w:pPr>
      <w:r w:rsidRPr="0038365C">
        <w:rPr>
          <w:lang w:val="en-GB"/>
        </w:rPr>
        <w:t>1.</w:t>
      </w:r>
      <w:r w:rsidRPr="0038365C">
        <w:rPr>
          <w:lang w:val="en-GB"/>
        </w:rPr>
        <w:tab/>
        <w:t>The Multi-USIM device registers to network-A and network-B respectively, during the registration procedure, the UE may indicate MUSIM capabilities and networks indicate whether to support UE request for change of UE_ID.</w:t>
      </w:r>
    </w:p>
    <w:p w14:paraId="21D5CCD3" w14:textId="77777777" w:rsidR="00191458" w:rsidRPr="0038365C" w:rsidRDefault="00191458" w:rsidP="00191458">
      <w:pPr>
        <w:pStyle w:val="B1"/>
        <w:rPr>
          <w:lang w:val="en-GB"/>
        </w:rPr>
      </w:pPr>
      <w:r w:rsidRPr="0038365C">
        <w:rPr>
          <w:lang w:val="en-GB"/>
        </w:rPr>
        <w:t>2.</w:t>
      </w:r>
      <w:r w:rsidRPr="0038365C">
        <w:rPr>
          <w:lang w:val="en-GB"/>
        </w:rPr>
        <w:tab/>
        <w:t>The Multi-USIM UE calculates Paging Occasion and determines whether Paging Collision would happen. In this flow the UE has determined that paging collision would happen.</w:t>
      </w:r>
    </w:p>
    <w:p w14:paraId="221F8535" w14:textId="4CB662D6" w:rsidR="00191458" w:rsidRPr="0038365C" w:rsidRDefault="00191458" w:rsidP="00191458">
      <w:pPr>
        <w:pStyle w:val="B1"/>
        <w:rPr>
          <w:lang w:val="en-GB"/>
        </w:rPr>
      </w:pPr>
      <w:r w:rsidRPr="0038365C">
        <w:rPr>
          <w:lang w:val="en-GB"/>
        </w:rPr>
        <w:t>3.</w:t>
      </w:r>
      <w:r w:rsidRPr="0038365C">
        <w:rPr>
          <w:lang w:val="en-GB"/>
        </w:rPr>
        <w:tab/>
        <w:t xml:space="preserve">The Multi-USIM UE selects a registered network supporting UE request for change of UE_ID (e.g., </w:t>
      </w:r>
      <w:r w:rsidRPr="0038365C">
        <w:rPr>
          <w:lang w:val="en-GB" w:eastAsia="zh-CN"/>
        </w:rPr>
        <w:t>network-B)</w:t>
      </w:r>
      <w:r w:rsidRPr="0038365C">
        <w:rPr>
          <w:lang w:val="en-GB"/>
        </w:rPr>
        <w:t xml:space="preserve"> and performs a Mobility Registration Update on that network. The Registration Request includes an Alternative UE_ID </w:t>
      </w:r>
      <w:r w:rsidRPr="0038365C">
        <w:rPr>
          <w:lang w:val="en-GB" w:eastAsia="zh-CN"/>
        </w:rPr>
        <w:t>to assist the AMF.</w:t>
      </w:r>
    </w:p>
    <w:p w14:paraId="2E4611D4" w14:textId="2F1E6BA2" w:rsidR="00191458" w:rsidRPr="0038365C" w:rsidRDefault="00191458" w:rsidP="00191458">
      <w:pPr>
        <w:pStyle w:val="B1"/>
        <w:rPr>
          <w:lang w:val="en-GB"/>
        </w:rPr>
      </w:pPr>
      <w:r w:rsidRPr="0038365C">
        <w:rPr>
          <w:lang w:val="en-GB"/>
        </w:rPr>
        <w:t>4.</w:t>
      </w:r>
      <w:r w:rsidRPr="0038365C">
        <w:rPr>
          <w:lang w:val="en-GB"/>
        </w:rPr>
        <w:tab/>
        <w:t xml:space="preserve">The AMF </w:t>
      </w:r>
      <w:r w:rsidRPr="0038365C">
        <w:rPr>
          <w:lang w:val="en-GB" w:eastAsia="zh-CN"/>
        </w:rPr>
        <w:t>confirms it has accepted the proposed Alternative UE_ID in the Registration Accept message and stores the Alternative UE-ID in the UE context for use for paging. The AMF also provides the Alternative UE_ID to the RAN if the RAN supports RRC-Inactive.</w:t>
      </w:r>
    </w:p>
    <w:p w14:paraId="5126C81C" w14:textId="77777777" w:rsidR="00191458" w:rsidRPr="0038365C" w:rsidRDefault="00191458" w:rsidP="00191458">
      <w:pPr>
        <w:pStyle w:val="B1"/>
        <w:rPr>
          <w:lang w:val="en-GB" w:eastAsia="zh-CN"/>
        </w:rPr>
      </w:pPr>
      <w:r w:rsidRPr="0038365C">
        <w:rPr>
          <w:lang w:val="en-GB" w:eastAsia="zh-CN"/>
        </w:rPr>
        <w:t>5.</w:t>
      </w:r>
      <w:r w:rsidRPr="0038365C">
        <w:rPr>
          <w:lang w:val="en-GB" w:eastAsia="zh-CN"/>
        </w:rPr>
        <w:tab/>
        <w:t>Upon receiving the confirmation that an Alternative UE_ID shall be used to determine PF/PO, the Multi-USIM UE re-calculates the Paging Occasion for network-B.</w:t>
      </w:r>
    </w:p>
    <w:p w14:paraId="57D7A8B2" w14:textId="77777777" w:rsidR="00191458" w:rsidRPr="0038365C" w:rsidRDefault="00191458" w:rsidP="00191458">
      <w:pPr>
        <w:pStyle w:val="Heading4"/>
      </w:pPr>
      <w:bookmarkStart w:id="2146" w:name="_Toc43882457"/>
      <w:bookmarkStart w:id="2147" w:name="_Toc50450251"/>
      <w:bookmarkStart w:id="2148" w:name="_Toc50450463"/>
      <w:bookmarkStart w:id="2149" w:name="_Toc50451685"/>
      <w:bookmarkStart w:id="2150" w:name="_Toc50451897"/>
      <w:bookmarkStart w:id="2151" w:name="_Toc50464577"/>
      <w:bookmarkStart w:id="2152" w:name="_Toc54776565"/>
      <w:r w:rsidRPr="0038365C">
        <w:lastRenderedPageBreak/>
        <w:t>6.15.</w:t>
      </w:r>
      <w:r w:rsidRPr="0038365C">
        <w:rPr>
          <w:lang w:eastAsia="zh-CN"/>
        </w:rPr>
        <w:t>3.2</w:t>
      </w:r>
      <w:r w:rsidRPr="0038365C">
        <w:tab/>
        <w:t>Paging with Alternative UE_ID</w:t>
      </w:r>
      <w:bookmarkEnd w:id="2146"/>
      <w:bookmarkEnd w:id="2147"/>
      <w:bookmarkEnd w:id="2148"/>
      <w:bookmarkEnd w:id="2149"/>
      <w:bookmarkEnd w:id="2150"/>
      <w:bookmarkEnd w:id="2151"/>
      <w:bookmarkEnd w:id="2152"/>
    </w:p>
    <w:p w14:paraId="5FCBA4BD" w14:textId="77777777" w:rsidR="00191458" w:rsidRPr="0038365C" w:rsidRDefault="00191458" w:rsidP="00FE741F">
      <w:pPr>
        <w:pStyle w:val="TH"/>
      </w:pPr>
      <w:r w:rsidRPr="0038365C">
        <w:object w:dxaOrig="9510" w:dyaOrig="3330" w14:anchorId="2A740768">
          <v:shape id="_x0000_i1061" type="#_x0000_t75" style="width:475.8pt;height:168pt" o:ole="">
            <v:imagedata r:id="rId92" o:title=""/>
          </v:shape>
          <o:OLEObject Type="Embed" ProgID="Visio.Drawing.15" ShapeID="_x0000_i1061" DrawAspect="Content" ObjectID="_1683972428" r:id="rId93"/>
        </w:object>
      </w:r>
    </w:p>
    <w:p w14:paraId="227BC90B" w14:textId="11F27786" w:rsidR="00191458" w:rsidRPr="0038365C" w:rsidRDefault="00191458" w:rsidP="0047444E">
      <w:pPr>
        <w:pStyle w:val="TF"/>
      </w:pPr>
      <w:r w:rsidRPr="0038365C">
        <w:t>Figure 6.15.3</w:t>
      </w:r>
      <w:r w:rsidR="00B91AC5" w:rsidRPr="0038365C">
        <w:t>.2</w:t>
      </w:r>
      <w:r w:rsidRPr="0038365C">
        <w:t>-1: Procedure for paging with Alternative UE_ID</w:t>
      </w:r>
    </w:p>
    <w:p w14:paraId="01DC716F" w14:textId="286DAE91" w:rsidR="00FE741F" w:rsidRPr="0038365C" w:rsidRDefault="00FE741F" w:rsidP="00FE741F">
      <w:pPr>
        <w:pStyle w:val="B1"/>
        <w:rPr>
          <w:lang w:val="en-GB"/>
        </w:rPr>
      </w:pPr>
      <w:r w:rsidRPr="0038365C">
        <w:rPr>
          <w:lang w:val="en-GB"/>
        </w:rPr>
        <w:t>0.</w:t>
      </w:r>
      <w:r w:rsidRPr="0038365C">
        <w:rPr>
          <w:lang w:val="en-GB"/>
        </w:rPr>
        <w:tab/>
        <w:t xml:space="preserve">UE B register on system B according to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Pr="0038365C">
        <w:rPr>
          <w:lang w:val="en-GB"/>
        </w:rPr>
        <w:t>6] clause 4.2.2.2.2 and adds an Alternative UE_ID in the registration request. The AMF assigns a 5G-S-TMSI to the UE and acknowledge the request to use the Alternative UE_ID for paging.</w:t>
      </w:r>
    </w:p>
    <w:p w14:paraId="00F858EA" w14:textId="77777777" w:rsidR="00FE741F" w:rsidRPr="0038365C" w:rsidRDefault="00FE741F" w:rsidP="00FE741F">
      <w:pPr>
        <w:pStyle w:val="B1"/>
        <w:rPr>
          <w:lang w:val="en-GB"/>
        </w:rPr>
      </w:pPr>
      <w:r w:rsidRPr="0038365C">
        <w:rPr>
          <w:lang w:val="en-GB"/>
        </w:rPr>
        <w:t>1.</w:t>
      </w:r>
      <w:r w:rsidRPr="0038365C">
        <w:rPr>
          <w:lang w:val="en-GB"/>
        </w:rPr>
        <w:tab/>
        <w:t>Either AMF A or AMF B or both send an N2 paging request message to RAN.</w:t>
      </w:r>
    </w:p>
    <w:p w14:paraId="5277B538" w14:textId="77777777" w:rsidR="00FE741F" w:rsidRPr="0038365C" w:rsidRDefault="00FE741F" w:rsidP="00FE741F">
      <w:pPr>
        <w:pStyle w:val="B2"/>
      </w:pPr>
      <w:r w:rsidRPr="0038365C">
        <w:t>a)</w:t>
      </w:r>
      <w:r w:rsidRPr="0038365C">
        <w:tab/>
        <w:t>AMF A sends the paging message to RAN A that includes the paging ID (5G-S-TMSI) and other information elements needed by the RAN to page the UE A</w:t>
      </w:r>
    </w:p>
    <w:p w14:paraId="556FF642" w14:textId="77777777" w:rsidR="00FE741F" w:rsidRPr="0038365C" w:rsidRDefault="00FE741F" w:rsidP="00FE741F">
      <w:pPr>
        <w:pStyle w:val="B2"/>
      </w:pPr>
      <w:r w:rsidRPr="0038365C">
        <w:t>b)</w:t>
      </w:r>
      <w:r w:rsidRPr="0038365C">
        <w:tab/>
        <w:t xml:space="preserve">AMF B sends the paging message to RAN B that includes the paging ID (5G-S-TMSI), Alternative UE_ID </w:t>
      </w:r>
      <w:r w:rsidR="00085364" w:rsidRPr="0038365C">
        <w:t xml:space="preserve">as the UE Identity Index Value </w:t>
      </w:r>
      <w:r w:rsidRPr="0038365C">
        <w:t>and other information elements needed by the RAN to page the UE B.</w:t>
      </w:r>
    </w:p>
    <w:p w14:paraId="434735AA" w14:textId="77777777" w:rsidR="00FE741F" w:rsidRPr="0038365C" w:rsidRDefault="00FE741F" w:rsidP="00FE741F">
      <w:pPr>
        <w:pStyle w:val="B1"/>
        <w:rPr>
          <w:lang w:val="en-GB"/>
        </w:rPr>
      </w:pPr>
      <w:r w:rsidRPr="0038365C">
        <w:rPr>
          <w:lang w:val="en-GB"/>
        </w:rPr>
        <w:t>2.</w:t>
      </w:r>
      <w:r w:rsidRPr="0038365C">
        <w:rPr>
          <w:lang w:val="en-GB"/>
        </w:rPr>
        <w:tab/>
        <w:t>The RAN calculates the next PF/PO based on the information received in the N2 message.</w:t>
      </w:r>
    </w:p>
    <w:p w14:paraId="1DE2A5FC" w14:textId="41E96C22" w:rsidR="00FE741F" w:rsidRPr="0038365C" w:rsidRDefault="00FE741F" w:rsidP="00FE741F">
      <w:pPr>
        <w:pStyle w:val="B2"/>
      </w:pPr>
      <w:r w:rsidRPr="0038365C">
        <w:t>a)</w:t>
      </w:r>
      <w:r w:rsidRPr="0038365C">
        <w:tab/>
        <w:t xml:space="preserve">RAN A calculate the next PF/PO based on 5G-S-TMSI according the </w:t>
      </w:r>
      <w:r w:rsidR="00F53586" w:rsidRPr="0038365C">
        <w:t>TS</w:t>
      </w:r>
      <w:r w:rsidR="00F53586">
        <w:t> </w:t>
      </w:r>
      <w:r w:rsidR="00F53586" w:rsidRPr="0038365C">
        <w:t>36.304</w:t>
      </w:r>
      <w:r w:rsidR="00F53586">
        <w:t> </w:t>
      </w:r>
      <w:r w:rsidR="00F53586" w:rsidRPr="0038365C">
        <w:t>[</w:t>
      </w:r>
      <w:r w:rsidRPr="0038365C">
        <w:t xml:space="preserve">2] or </w:t>
      </w:r>
      <w:r w:rsidR="00F53586" w:rsidRPr="0038365C">
        <w:t>TS</w:t>
      </w:r>
      <w:r w:rsidR="00F53586">
        <w:t> </w:t>
      </w:r>
      <w:r w:rsidR="00F53586" w:rsidRPr="0038365C">
        <w:t>38.304</w:t>
      </w:r>
      <w:r w:rsidR="00F53586">
        <w:t> </w:t>
      </w:r>
      <w:r w:rsidR="00F53586" w:rsidRPr="0038365C">
        <w:t>[</w:t>
      </w:r>
      <w:r w:rsidRPr="0038365C">
        <w:t>3]</w:t>
      </w:r>
    </w:p>
    <w:p w14:paraId="1B066541" w14:textId="3F2308EB" w:rsidR="00FE741F" w:rsidRPr="0038365C" w:rsidRDefault="00FE741F" w:rsidP="00FE741F">
      <w:pPr>
        <w:pStyle w:val="B2"/>
      </w:pPr>
      <w:r w:rsidRPr="0038365C">
        <w:t>b)</w:t>
      </w:r>
      <w:r w:rsidRPr="0038365C">
        <w:tab/>
        <w:t xml:space="preserve">RAN B calculate the next PF/PO using the Alternative UE_ID as the UE_ID in the algorithm specified in </w:t>
      </w:r>
      <w:r w:rsidR="00F53586" w:rsidRPr="0038365C">
        <w:t>TS</w:t>
      </w:r>
      <w:r w:rsidR="00F53586">
        <w:t> </w:t>
      </w:r>
      <w:r w:rsidR="00F53586" w:rsidRPr="0038365C">
        <w:t>36.304</w:t>
      </w:r>
      <w:r w:rsidR="00F53586">
        <w:t> </w:t>
      </w:r>
      <w:r w:rsidR="00F53586" w:rsidRPr="0038365C">
        <w:t>[</w:t>
      </w:r>
      <w:r w:rsidRPr="0038365C">
        <w:t xml:space="preserve">2] or </w:t>
      </w:r>
      <w:r w:rsidR="00F53586" w:rsidRPr="0038365C">
        <w:t>TS</w:t>
      </w:r>
      <w:r w:rsidR="00F53586">
        <w:t> </w:t>
      </w:r>
      <w:r w:rsidR="00F53586" w:rsidRPr="0038365C">
        <w:t>38.304</w:t>
      </w:r>
      <w:r w:rsidR="00F53586">
        <w:t> </w:t>
      </w:r>
      <w:r w:rsidR="00F53586" w:rsidRPr="0038365C">
        <w:t>[</w:t>
      </w:r>
      <w:r w:rsidRPr="0038365C">
        <w:t>3]. The paging ID in the paging message is still 5G-S-TMSI.</w:t>
      </w:r>
    </w:p>
    <w:p w14:paraId="5F6724A3" w14:textId="77777777" w:rsidR="00FE741F" w:rsidRPr="0038365C" w:rsidRDefault="00FE741F" w:rsidP="00FE741F">
      <w:pPr>
        <w:pStyle w:val="NO"/>
        <w:rPr>
          <w:lang w:val="en-GB"/>
        </w:rPr>
      </w:pPr>
      <w:r w:rsidRPr="0038365C">
        <w:rPr>
          <w:lang w:val="en-GB"/>
        </w:rPr>
        <w:t>NOTE:</w:t>
      </w:r>
      <w:r w:rsidRPr="0038365C">
        <w:rPr>
          <w:lang w:val="en-GB"/>
        </w:rPr>
        <w:tab/>
        <w:t>If the RAN A and RAN B is the same node, it may happen that the PF/PO is the same for both UE A and UE B. In that case the UE may monitor two paging records (out of maximum transmitted 16) that includes 5G-S-TMSI (UE A) and 5G-S-TMSI (UE B).</w:t>
      </w:r>
    </w:p>
    <w:p w14:paraId="12F559A2" w14:textId="77777777" w:rsidR="00FE741F" w:rsidRPr="0038365C" w:rsidRDefault="00FE741F" w:rsidP="00FE741F">
      <w:pPr>
        <w:pStyle w:val="B1"/>
        <w:rPr>
          <w:lang w:val="en-GB"/>
        </w:rPr>
      </w:pPr>
      <w:r w:rsidRPr="0038365C">
        <w:rPr>
          <w:lang w:val="en-GB"/>
        </w:rPr>
        <w:t>3.</w:t>
      </w:r>
      <w:r w:rsidRPr="0038365C">
        <w:rPr>
          <w:lang w:val="en-GB"/>
        </w:rPr>
        <w:tab/>
        <w:t>The UE(s) reads the paging message(s). In case the UE(s) were registered in systems same system or the systems share the RAN, it may happen that the both UEs 5G-S-TMSI are in the same paging message as two independent paging records.</w:t>
      </w:r>
    </w:p>
    <w:p w14:paraId="697C5C36" w14:textId="77777777" w:rsidR="00FE741F" w:rsidRPr="0038365C" w:rsidRDefault="00FE741F" w:rsidP="00FE741F">
      <w:pPr>
        <w:pStyle w:val="B1"/>
        <w:rPr>
          <w:lang w:val="en-GB"/>
        </w:rPr>
      </w:pPr>
      <w:r w:rsidRPr="0038365C">
        <w:rPr>
          <w:lang w:val="en-GB"/>
        </w:rPr>
        <w:t>4.</w:t>
      </w:r>
      <w:r w:rsidRPr="0038365C">
        <w:rPr>
          <w:lang w:val="en-GB"/>
        </w:rPr>
        <w:tab/>
        <w:t>The UE(s) responds to the page(s).</w:t>
      </w:r>
    </w:p>
    <w:p w14:paraId="62EA84F1" w14:textId="77777777" w:rsidR="00191458" w:rsidRPr="0038365C" w:rsidRDefault="00191458" w:rsidP="00191458">
      <w:pPr>
        <w:pStyle w:val="Heading3"/>
      </w:pPr>
      <w:bookmarkStart w:id="2153" w:name="_Toc43819946"/>
      <w:bookmarkStart w:id="2154" w:name="_Toc43882458"/>
      <w:bookmarkStart w:id="2155" w:name="_Toc49966825"/>
      <w:bookmarkStart w:id="2156" w:name="_Toc50390384"/>
      <w:bookmarkStart w:id="2157" w:name="_Toc50450252"/>
      <w:bookmarkStart w:id="2158" w:name="_Toc50450464"/>
      <w:bookmarkStart w:id="2159" w:name="_Toc50451686"/>
      <w:bookmarkStart w:id="2160" w:name="_Toc50451898"/>
      <w:bookmarkStart w:id="2161" w:name="_Toc50464578"/>
      <w:bookmarkStart w:id="2162" w:name="_Toc54378946"/>
      <w:bookmarkStart w:id="2163" w:name="_Toc54776566"/>
      <w:bookmarkStart w:id="2164" w:name="_Toc57373281"/>
      <w:bookmarkStart w:id="2165" w:name="_Toc67389685"/>
      <w:r w:rsidRPr="0038365C">
        <w:t>6.15.</w:t>
      </w:r>
      <w:r w:rsidRPr="0038365C">
        <w:rPr>
          <w:lang w:eastAsia="zh-CN"/>
        </w:rPr>
        <w:t>4</w:t>
      </w:r>
      <w:r w:rsidRPr="0038365C">
        <w:tab/>
        <w:t xml:space="preserve">Impacts on </w:t>
      </w:r>
      <w:r w:rsidR="00504430" w:rsidRPr="0038365C">
        <w:t xml:space="preserve">services, </w:t>
      </w:r>
      <w:r w:rsidRPr="0038365C">
        <w:t>entities and interfaces</w:t>
      </w:r>
      <w:bookmarkEnd w:id="2153"/>
      <w:bookmarkEnd w:id="2154"/>
      <w:bookmarkEnd w:id="2155"/>
      <w:bookmarkEnd w:id="2156"/>
      <w:bookmarkEnd w:id="2157"/>
      <w:bookmarkEnd w:id="2158"/>
      <w:bookmarkEnd w:id="2159"/>
      <w:bookmarkEnd w:id="2160"/>
      <w:bookmarkEnd w:id="2161"/>
      <w:bookmarkEnd w:id="2162"/>
      <w:bookmarkEnd w:id="2163"/>
      <w:bookmarkEnd w:id="2164"/>
      <w:bookmarkEnd w:id="2165"/>
    </w:p>
    <w:p w14:paraId="59FAFF05" w14:textId="77777777" w:rsidR="00FE741F" w:rsidRPr="0038365C" w:rsidRDefault="00FE741F" w:rsidP="00FE741F">
      <w:bookmarkStart w:id="2166" w:name="_Toc43819947"/>
      <w:r w:rsidRPr="0038365C">
        <w:t>AMF/MME:</w:t>
      </w:r>
    </w:p>
    <w:p w14:paraId="0D164B1F" w14:textId="77777777" w:rsidR="00FE741F" w:rsidRPr="0038365C" w:rsidRDefault="00FE741F" w:rsidP="00FE741F">
      <w:pPr>
        <w:pStyle w:val="B1"/>
        <w:rPr>
          <w:lang w:val="en-GB"/>
        </w:rPr>
      </w:pPr>
      <w:r w:rsidRPr="0038365C">
        <w:rPr>
          <w:lang w:val="en-GB"/>
        </w:rPr>
        <w:t>-</w:t>
      </w:r>
      <w:r w:rsidRPr="0038365C">
        <w:rPr>
          <w:lang w:val="en-GB"/>
        </w:rPr>
        <w:tab/>
        <w:t>Handle the UE request for use of an Alternative UE_ID.</w:t>
      </w:r>
    </w:p>
    <w:p w14:paraId="2B4C91BF" w14:textId="77777777" w:rsidR="00FE741F" w:rsidRPr="0038365C" w:rsidRDefault="00FE741F" w:rsidP="00FE741F">
      <w:pPr>
        <w:pStyle w:val="B1"/>
        <w:rPr>
          <w:lang w:val="en-GB"/>
        </w:rPr>
      </w:pPr>
      <w:r w:rsidRPr="0038365C">
        <w:rPr>
          <w:lang w:val="en-GB"/>
        </w:rPr>
        <w:t>-</w:t>
      </w:r>
      <w:r w:rsidRPr="0038365C">
        <w:rPr>
          <w:lang w:val="en-GB"/>
        </w:rPr>
        <w:tab/>
        <w:t>Store the Alternative UE_ID in the UE context if one is received from the UE.</w:t>
      </w:r>
    </w:p>
    <w:p w14:paraId="338009AE" w14:textId="7B050DD8" w:rsidR="00FE741F" w:rsidRPr="0038365C" w:rsidRDefault="00FE741F" w:rsidP="00FE741F">
      <w:pPr>
        <w:pStyle w:val="B1"/>
        <w:rPr>
          <w:lang w:val="en-GB"/>
        </w:rPr>
      </w:pPr>
      <w:r w:rsidRPr="0038365C">
        <w:rPr>
          <w:lang w:val="en-GB"/>
        </w:rPr>
        <w:t>-</w:t>
      </w:r>
      <w:r w:rsidRPr="0038365C">
        <w:rPr>
          <w:lang w:val="en-GB"/>
        </w:rPr>
        <w:tab/>
        <w:t xml:space="preserve">Support including Alternative UE_ID </w:t>
      </w:r>
      <w:r w:rsidR="00085364" w:rsidRPr="0038365C">
        <w:rPr>
          <w:lang w:val="en-GB"/>
        </w:rPr>
        <w:t xml:space="preserve">as the UE Identity Index Value </w:t>
      </w:r>
      <w:r w:rsidRPr="0038365C">
        <w:rPr>
          <w:lang w:val="en-GB"/>
        </w:rPr>
        <w:t>in the paging request message sent to RAN.</w:t>
      </w:r>
    </w:p>
    <w:p w14:paraId="52002204" w14:textId="77777777" w:rsidR="00FE741F" w:rsidRPr="0038365C" w:rsidRDefault="00FE741F" w:rsidP="00FE741F">
      <w:pPr>
        <w:pStyle w:val="B1"/>
        <w:rPr>
          <w:lang w:val="en-GB"/>
        </w:rPr>
      </w:pPr>
      <w:r w:rsidRPr="0038365C">
        <w:rPr>
          <w:lang w:val="en-GB"/>
        </w:rPr>
        <w:t>-</w:t>
      </w:r>
      <w:r w:rsidRPr="0038365C">
        <w:rPr>
          <w:lang w:val="en-GB"/>
        </w:rPr>
        <w:tab/>
        <w:t xml:space="preserve">Send the Alternative UE_ID </w:t>
      </w:r>
      <w:r w:rsidR="00085364" w:rsidRPr="0038365C">
        <w:rPr>
          <w:lang w:val="en-GB"/>
        </w:rPr>
        <w:t xml:space="preserve">as the UE Identity Index Value </w:t>
      </w:r>
      <w:r w:rsidRPr="0038365C">
        <w:rPr>
          <w:lang w:val="en-GB"/>
        </w:rPr>
        <w:t>to the RAN if one is received from the UE (only for AMF).</w:t>
      </w:r>
    </w:p>
    <w:p w14:paraId="6A25CA11" w14:textId="77777777" w:rsidR="00FE741F" w:rsidRPr="0038365C" w:rsidRDefault="00FE741F" w:rsidP="00FE741F">
      <w:r w:rsidRPr="0038365C">
        <w:t>UE:</w:t>
      </w:r>
    </w:p>
    <w:p w14:paraId="46C5ED7B" w14:textId="77777777" w:rsidR="00FE741F" w:rsidRPr="0038365C" w:rsidRDefault="00FE741F" w:rsidP="00FE741F">
      <w:pPr>
        <w:pStyle w:val="B1"/>
        <w:rPr>
          <w:lang w:val="en-GB"/>
        </w:rPr>
      </w:pPr>
      <w:r w:rsidRPr="0038365C">
        <w:rPr>
          <w:lang w:val="en-GB"/>
        </w:rPr>
        <w:lastRenderedPageBreak/>
        <w:t>-</w:t>
      </w:r>
      <w:r w:rsidRPr="0038365C">
        <w:rPr>
          <w:lang w:val="en-GB"/>
        </w:rPr>
        <w:tab/>
        <w:t>Support sending and request of using an Alternative UE_ID to the AMF/MME and using the Alternative UE_ID to calculate the timing of PF/PO.</w:t>
      </w:r>
    </w:p>
    <w:p w14:paraId="32345277" w14:textId="77777777" w:rsidR="00FE741F" w:rsidRPr="0038365C" w:rsidRDefault="00FE741F" w:rsidP="00FE741F">
      <w:r w:rsidRPr="0038365C">
        <w:t>RAN:</w:t>
      </w:r>
    </w:p>
    <w:p w14:paraId="454A6710" w14:textId="77777777" w:rsidR="00764A1D" w:rsidRPr="0038365C" w:rsidRDefault="00764A1D" w:rsidP="00764A1D">
      <w:pPr>
        <w:pStyle w:val="B1"/>
        <w:rPr>
          <w:lang w:val="en-GB"/>
        </w:rPr>
      </w:pPr>
      <w:r w:rsidRPr="0038365C">
        <w:rPr>
          <w:lang w:val="en-GB"/>
        </w:rPr>
        <w:t>-</w:t>
      </w:r>
      <w:r w:rsidRPr="0038365C">
        <w:rPr>
          <w:lang w:val="en-GB"/>
        </w:rPr>
        <w:tab/>
        <w:t>Impact on NG-AP to include the UE Identity Index Value in the Paging Request message.</w:t>
      </w:r>
    </w:p>
    <w:p w14:paraId="5260A4F5" w14:textId="5E931E9B" w:rsidR="00764A1D" w:rsidRPr="0038365C" w:rsidRDefault="00764A1D" w:rsidP="00764A1D">
      <w:pPr>
        <w:pStyle w:val="B1"/>
        <w:rPr>
          <w:lang w:val="en-GB" w:eastAsia="zh-CN"/>
        </w:rPr>
      </w:pPr>
      <w:r w:rsidRPr="0038365C">
        <w:rPr>
          <w:lang w:val="en-GB"/>
        </w:rPr>
        <w:t>-</w:t>
      </w:r>
      <w:r w:rsidRPr="0038365C">
        <w:rPr>
          <w:lang w:val="en-GB"/>
        </w:rPr>
        <w:tab/>
        <w:t>NG-</w:t>
      </w:r>
      <w:r w:rsidRPr="0038365C">
        <w:rPr>
          <w:lang w:val="en-GB" w:eastAsia="zh-CN"/>
        </w:rPr>
        <w:t xml:space="preserve">RAN uses the UE Identity Index Value to determine the next PF/PO and pages the </w:t>
      </w:r>
      <w:r w:rsidRPr="0038365C">
        <w:rPr>
          <w:lang w:val="en-GB"/>
        </w:rPr>
        <w:t>UE</w:t>
      </w:r>
      <w:r w:rsidR="00D0300F" w:rsidRPr="0038365C">
        <w:rPr>
          <w:lang w:val="en-GB"/>
        </w:rPr>
        <w:t>.</w:t>
      </w:r>
    </w:p>
    <w:p w14:paraId="4FEADA76" w14:textId="025478F6" w:rsidR="00C80543" w:rsidRPr="0038365C" w:rsidRDefault="00C80543" w:rsidP="00BF4FAA">
      <w:pPr>
        <w:pStyle w:val="Heading2"/>
      </w:pPr>
      <w:bookmarkStart w:id="2167" w:name="_Toc43882459"/>
      <w:bookmarkStart w:id="2168" w:name="_Toc49966826"/>
      <w:bookmarkStart w:id="2169" w:name="_Toc50390385"/>
      <w:bookmarkStart w:id="2170" w:name="_Toc50450253"/>
      <w:bookmarkStart w:id="2171" w:name="_Toc50450465"/>
      <w:bookmarkStart w:id="2172" w:name="_Toc50451687"/>
      <w:bookmarkStart w:id="2173" w:name="_Toc50451899"/>
      <w:bookmarkStart w:id="2174" w:name="_Toc50464579"/>
      <w:bookmarkStart w:id="2175" w:name="_Toc54378947"/>
      <w:bookmarkStart w:id="2176" w:name="_Toc54776567"/>
      <w:bookmarkStart w:id="2177" w:name="_Toc57373282"/>
      <w:bookmarkStart w:id="2178" w:name="_Toc67389686"/>
      <w:r w:rsidRPr="0038365C">
        <w:t>6.16</w:t>
      </w:r>
      <w:r w:rsidRPr="0038365C">
        <w:tab/>
        <w:t>Solution #16: Resolving paging occasion conflict using offset to the IMSI</w:t>
      </w:r>
      <w:bookmarkEnd w:id="2166"/>
      <w:bookmarkEnd w:id="2167"/>
      <w:r w:rsidR="0079220F" w:rsidRPr="0038365C">
        <w:t>/5G-S-TMSI</w:t>
      </w:r>
      <w:bookmarkEnd w:id="2168"/>
      <w:bookmarkEnd w:id="2169"/>
      <w:bookmarkEnd w:id="2170"/>
      <w:bookmarkEnd w:id="2171"/>
      <w:bookmarkEnd w:id="2172"/>
      <w:bookmarkEnd w:id="2173"/>
      <w:bookmarkEnd w:id="2174"/>
      <w:bookmarkEnd w:id="2175"/>
      <w:bookmarkEnd w:id="2176"/>
      <w:bookmarkEnd w:id="2177"/>
      <w:bookmarkEnd w:id="2178"/>
    </w:p>
    <w:p w14:paraId="7FCBBDED" w14:textId="77777777" w:rsidR="00C80543" w:rsidRPr="0038365C" w:rsidRDefault="00C80543" w:rsidP="00893CBB">
      <w:pPr>
        <w:pStyle w:val="Heading3"/>
      </w:pPr>
      <w:bookmarkStart w:id="2179" w:name="_Toc43819948"/>
      <w:bookmarkStart w:id="2180" w:name="_Toc43882460"/>
      <w:bookmarkStart w:id="2181" w:name="_Toc49966827"/>
      <w:bookmarkStart w:id="2182" w:name="_Toc50390386"/>
      <w:bookmarkStart w:id="2183" w:name="_Toc50450254"/>
      <w:bookmarkStart w:id="2184" w:name="_Toc50450466"/>
      <w:bookmarkStart w:id="2185" w:name="_Toc50451688"/>
      <w:bookmarkStart w:id="2186" w:name="_Toc50451900"/>
      <w:bookmarkStart w:id="2187" w:name="_Toc50464580"/>
      <w:bookmarkStart w:id="2188" w:name="_Toc54378948"/>
      <w:bookmarkStart w:id="2189" w:name="_Toc54776568"/>
      <w:bookmarkStart w:id="2190" w:name="_Toc57373283"/>
      <w:bookmarkStart w:id="2191" w:name="_Toc67389687"/>
      <w:r w:rsidRPr="0038365C">
        <w:t>6.16.1</w:t>
      </w:r>
      <w:r w:rsidRPr="0038365C">
        <w:tab/>
        <w:t>Introduction</w:t>
      </w:r>
      <w:bookmarkEnd w:id="2179"/>
      <w:bookmarkEnd w:id="2180"/>
      <w:bookmarkEnd w:id="2181"/>
      <w:bookmarkEnd w:id="2182"/>
      <w:bookmarkEnd w:id="2183"/>
      <w:bookmarkEnd w:id="2184"/>
      <w:bookmarkEnd w:id="2185"/>
      <w:bookmarkEnd w:id="2186"/>
      <w:bookmarkEnd w:id="2187"/>
      <w:bookmarkEnd w:id="2188"/>
      <w:bookmarkEnd w:id="2189"/>
      <w:bookmarkEnd w:id="2190"/>
      <w:bookmarkEnd w:id="2191"/>
    </w:p>
    <w:p w14:paraId="46421DDD" w14:textId="77777777" w:rsidR="00C80543" w:rsidRPr="0038365C" w:rsidRDefault="00C80543" w:rsidP="00C80543">
      <w:r w:rsidRPr="0038365C">
        <w:t>This solution addresses KI# 2</w:t>
      </w:r>
      <w:r w:rsidR="00FE741F" w:rsidRPr="0038365C">
        <w:t>.</w:t>
      </w:r>
    </w:p>
    <w:p w14:paraId="71808F5C" w14:textId="77777777" w:rsidR="00C80543" w:rsidRPr="0038365C" w:rsidRDefault="00C80543" w:rsidP="00C80543">
      <w:r w:rsidRPr="0038365C">
        <w:t xml:space="preserve">As stated in Key Issue 2, </w:t>
      </w:r>
      <w:r w:rsidR="00FE741F" w:rsidRPr="0038365C">
        <w:t>"</w:t>
      </w:r>
      <w:r w:rsidRPr="0038365C">
        <w:t>Paging Occasions (POs) are calculated based on the UE identifier i.e. IMSI and 5G-S-TMSI for EPS and 5GS, respectively</w:t>
      </w:r>
      <w:r w:rsidR="00FE741F" w:rsidRPr="0038365C">
        <w:t>"</w:t>
      </w:r>
      <w:r w:rsidRPr="0038365C">
        <w:t>.</w:t>
      </w:r>
    </w:p>
    <w:p w14:paraId="6C08A1B9" w14:textId="77777777" w:rsidR="00C80543" w:rsidRPr="0038365C" w:rsidRDefault="00C80543" w:rsidP="00C80543">
      <w:r w:rsidRPr="0038365C">
        <w:t>For the situation that a MUSIM device is experiencing repeated clashes of POs, other solutions may have proposed that the UE causes the 5G-S-TMSI to be reallocated to a value that avoids PO clashes. Those solutions obviously do not solve the case of a PO clash between multiple EPS SIMs.</w:t>
      </w:r>
    </w:p>
    <w:p w14:paraId="2231263A" w14:textId="77777777" w:rsidR="00C80543" w:rsidRPr="0038365C" w:rsidRDefault="00C80543" w:rsidP="00C80543">
      <w:r w:rsidRPr="0038365C">
        <w:t xml:space="preserve">For this EPS situation, it is proposed that the UE and MME negotiate an offset to the UE Identity Index Value(s) (c.f. </w:t>
      </w:r>
      <w:r w:rsidR="00FE741F" w:rsidRPr="0038365C">
        <w:t>"</w:t>
      </w:r>
      <w:r w:rsidRPr="0038365C">
        <w:t>IMSI mod 1024</w:t>
      </w:r>
      <w:r w:rsidR="00FE741F" w:rsidRPr="0038365C">
        <w:t>"</w:t>
      </w:r>
      <w:r w:rsidRPr="0038365C">
        <w:t xml:space="preserve">) used in the S1-AP Paging message. </w:t>
      </w:r>
      <w:r w:rsidR="0079220F" w:rsidRPr="0038365C">
        <w:t>This can also be applied to 5GS by applying the offset on top of the 5G-S-TMSI.</w:t>
      </w:r>
    </w:p>
    <w:p w14:paraId="529447D3" w14:textId="77777777" w:rsidR="00C80543" w:rsidRPr="0038365C" w:rsidRDefault="00C80543" w:rsidP="00C80543">
      <w:r w:rsidRPr="0038365C">
        <w:t>Guidance from RAN WG 2 would be useful in determining the useful values of the offset.</w:t>
      </w:r>
    </w:p>
    <w:p w14:paraId="1D9451CE" w14:textId="77777777" w:rsidR="00871AB5" w:rsidRPr="0038365C" w:rsidRDefault="00C80543" w:rsidP="00C80543">
      <w:r w:rsidRPr="0038365C">
        <w:t>A small number of different offset values may be needed to permit 3 and 4 SIM devices to avoid paging clashes.</w:t>
      </w:r>
    </w:p>
    <w:p w14:paraId="5E1311BE" w14:textId="77777777" w:rsidR="00C80543" w:rsidRPr="0038365C" w:rsidRDefault="00C80543" w:rsidP="00893CBB">
      <w:pPr>
        <w:pStyle w:val="Heading3"/>
      </w:pPr>
      <w:bookmarkStart w:id="2192" w:name="_Toc43819949"/>
      <w:bookmarkStart w:id="2193" w:name="_Toc43882461"/>
      <w:bookmarkStart w:id="2194" w:name="_Toc49966828"/>
      <w:bookmarkStart w:id="2195" w:name="_Toc50390387"/>
      <w:bookmarkStart w:id="2196" w:name="_Toc50450255"/>
      <w:bookmarkStart w:id="2197" w:name="_Toc50450467"/>
      <w:bookmarkStart w:id="2198" w:name="_Toc50451689"/>
      <w:bookmarkStart w:id="2199" w:name="_Toc50451901"/>
      <w:bookmarkStart w:id="2200" w:name="_Toc50464581"/>
      <w:bookmarkStart w:id="2201" w:name="_Toc54378949"/>
      <w:bookmarkStart w:id="2202" w:name="_Toc54776569"/>
      <w:bookmarkStart w:id="2203" w:name="_Toc57373284"/>
      <w:bookmarkStart w:id="2204" w:name="_Toc67389688"/>
      <w:r w:rsidRPr="0038365C">
        <w:t>6.16.2</w:t>
      </w:r>
      <w:r w:rsidRPr="0038365C">
        <w:tab/>
        <w:t>Functional Description</w:t>
      </w:r>
      <w:bookmarkEnd w:id="2192"/>
      <w:bookmarkEnd w:id="2193"/>
      <w:bookmarkEnd w:id="2194"/>
      <w:bookmarkEnd w:id="2195"/>
      <w:bookmarkEnd w:id="2196"/>
      <w:bookmarkEnd w:id="2197"/>
      <w:bookmarkEnd w:id="2198"/>
      <w:bookmarkEnd w:id="2199"/>
      <w:bookmarkEnd w:id="2200"/>
      <w:bookmarkEnd w:id="2201"/>
      <w:bookmarkEnd w:id="2202"/>
      <w:bookmarkEnd w:id="2203"/>
      <w:bookmarkEnd w:id="2204"/>
    </w:p>
    <w:p w14:paraId="1C9C91EC" w14:textId="77777777" w:rsidR="00C80543" w:rsidRPr="0038365C" w:rsidRDefault="00C80543" w:rsidP="00C80543">
      <w:r w:rsidRPr="0038365C">
        <w:t>During the Attach procedure, the MME indicates support (or not) for this feature.</w:t>
      </w:r>
    </w:p>
    <w:p w14:paraId="3D96D3CA" w14:textId="7DB13594" w:rsidR="00C80543" w:rsidRPr="0038365C" w:rsidRDefault="00C80543" w:rsidP="00C80543">
      <w:r w:rsidRPr="0038365C">
        <w:t xml:space="preserve">When an EPS UE detects a systematic clash of Paging Occasions between its EPS SIMs, one of the EPS UEs in the MUSIM device sends a TA Update Request (to one of the supporting MMEs) </w:t>
      </w:r>
      <w:r w:rsidR="0079220F" w:rsidRPr="0038365C">
        <w:t xml:space="preserve">or Registration Request (to AMFs) which may optionally include </w:t>
      </w:r>
      <w:r w:rsidRPr="0038365C">
        <w:t xml:space="preserve">a new parameter suggesting an </w:t>
      </w:r>
      <w:r w:rsidR="00FE741F" w:rsidRPr="0038365C">
        <w:t>"</w:t>
      </w:r>
      <w:r w:rsidRPr="0038365C">
        <w:t>offset value</w:t>
      </w:r>
      <w:r w:rsidR="00FE741F" w:rsidRPr="0038365C">
        <w:t>"</w:t>
      </w:r>
      <w:r w:rsidRPr="0038365C">
        <w:t xml:space="preserve">. The value of the </w:t>
      </w:r>
      <w:r w:rsidR="00FE741F" w:rsidRPr="0038365C">
        <w:t>"</w:t>
      </w:r>
      <w:r w:rsidRPr="0038365C">
        <w:t>offset value</w:t>
      </w:r>
      <w:r w:rsidR="00FE741F" w:rsidRPr="0038365C">
        <w:t>"</w:t>
      </w:r>
      <w:r w:rsidRPr="0038365C">
        <w:t xml:space="preserve"> (e.g. {1, 3, 5, 7, 11…}) might depend upon how many of the EPS SIMs in a 3/4/5 SIM device are experiencing PO clashes, and, whether a particular offset value would create a different PO clash.</w:t>
      </w:r>
    </w:p>
    <w:p w14:paraId="5E47CA0B" w14:textId="7F3BDD86" w:rsidR="00C80543" w:rsidRPr="0038365C" w:rsidRDefault="00C80543" w:rsidP="00C80543">
      <w:r w:rsidRPr="0038365C">
        <w:t>The MME</w:t>
      </w:r>
      <w:r w:rsidR="0079220F" w:rsidRPr="0038365C">
        <w:t>/AMF</w:t>
      </w:r>
      <w:r w:rsidRPr="0038365C">
        <w:t xml:space="preserve"> allocates an </w:t>
      </w:r>
      <w:r w:rsidR="00FE741F" w:rsidRPr="0038365C">
        <w:t>"</w:t>
      </w:r>
      <w:r w:rsidRPr="0038365C">
        <w:t>offset value</w:t>
      </w:r>
      <w:r w:rsidR="00FE741F" w:rsidRPr="0038365C">
        <w:t>"</w:t>
      </w:r>
      <w:r w:rsidRPr="0038365C">
        <w:t xml:space="preserve"> to the UE in the TAU</w:t>
      </w:r>
      <w:r w:rsidR="0079220F" w:rsidRPr="0038365C">
        <w:t>/</w:t>
      </w:r>
      <w:r w:rsidR="00D0300F" w:rsidRPr="0038365C">
        <w:t>Registration</w:t>
      </w:r>
      <w:r w:rsidRPr="0038365C">
        <w:t xml:space="preserve"> Accept. The UE then starts to use this </w:t>
      </w:r>
      <w:r w:rsidR="00FE741F" w:rsidRPr="0038365C">
        <w:t>"</w:t>
      </w:r>
      <w:r w:rsidRPr="0038365C">
        <w:t>offset value</w:t>
      </w:r>
      <w:r w:rsidR="00FE741F" w:rsidRPr="0038365C">
        <w:t>"</w:t>
      </w:r>
      <w:r w:rsidRPr="0038365C">
        <w:t xml:space="preserve"> to calculate its Paging Occasion.</w:t>
      </w:r>
    </w:p>
    <w:p w14:paraId="031EE3CA" w14:textId="77777777" w:rsidR="00C80543" w:rsidRPr="0038365C" w:rsidRDefault="00C80543" w:rsidP="00C80543">
      <w:r w:rsidRPr="0038365C">
        <w:t>After the TAU</w:t>
      </w:r>
      <w:r w:rsidR="0079220F" w:rsidRPr="0038365C">
        <w:t>/Registration</w:t>
      </w:r>
      <w:r w:rsidRPr="0038365C">
        <w:t xml:space="preserve"> Complete is received, the MME</w:t>
      </w:r>
      <w:r w:rsidR="0079220F" w:rsidRPr="0038365C">
        <w:t>/AMF</w:t>
      </w:r>
      <w:r w:rsidRPr="0038365C">
        <w:t xml:space="preserve"> adds the </w:t>
      </w:r>
      <w:r w:rsidR="00FE741F" w:rsidRPr="0038365C">
        <w:t>"</w:t>
      </w:r>
      <w:r w:rsidRPr="0038365C">
        <w:t>offset value</w:t>
      </w:r>
      <w:r w:rsidR="00FE741F" w:rsidRPr="0038365C">
        <w:t>"</w:t>
      </w:r>
      <w:r w:rsidRPr="0038365C">
        <w:t xml:space="preserve"> to the value it would have otherwise sent in the UE Identity Index Value field sent in the S1-AP</w:t>
      </w:r>
      <w:r w:rsidR="0079220F" w:rsidRPr="0038365C">
        <w:t>/NG-AP</w:t>
      </w:r>
      <w:r w:rsidRPr="0038365C">
        <w:t xml:space="preserve"> paging message.</w:t>
      </w:r>
      <w:r w:rsidR="0079220F" w:rsidRPr="0038365C">
        <w:t xml:space="preserve"> In case of 5GS, the AMF shall also provide it, as part of the CN assistance information for RRC Inactive, to NG-RAN.</w:t>
      </w:r>
    </w:p>
    <w:p w14:paraId="53155D0D" w14:textId="77777777" w:rsidR="00C80543" w:rsidRPr="0038365C" w:rsidRDefault="00C80543" w:rsidP="00C80543">
      <w:pPr>
        <w:pStyle w:val="NO"/>
        <w:rPr>
          <w:lang w:val="en-GB"/>
        </w:rPr>
      </w:pPr>
      <w:r w:rsidRPr="0038365C">
        <w:rPr>
          <w:lang w:val="en-GB"/>
        </w:rPr>
        <w:t>NOTE:</w:t>
      </w:r>
      <w:r w:rsidR="00FE741F" w:rsidRPr="0038365C">
        <w:rPr>
          <w:lang w:val="en-GB"/>
        </w:rPr>
        <w:tab/>
      </w:r>
      <w:r w:rsidRPr="0038365C">
        <w:rPr>
          <w:lang w:val="en-GB"/>
        </w:rPr>
        <w:t>If the TAU</w:t>
      </w:r>
      <w:r w:rsidR="0079220F" w:rsidRPr="0038365C">
        <w:rPr>
          <w:lang w:val="en-GB"/>
        </w:rPr>
        <w:t>/Registration</w:t>
      </w:r>
      <w:r w:rsidRPr="0038365C">
        <w:rPr>
          <w:lang w:val="en-GB"/>
        </w:rPr>
        <w:t xml:space="preserve"> Complete is lost, normal stage 3 procedures apply, e.g. the MME</w:t>
      </w:r>
      <w:r w:rsidR="0079220F" w:rsidRPr="0038365C">
        <w:rPr>
          <w:lang w:val="en-GB"/>
        </w:rPr>
        <w:t>/AMF</w:t>
      </w:r>
      <w:r w:rsidRPr="0038365C">
        <w:rPr>
          <w:lang w:val="en-GB"/>
        </w:rPr>
        <w:t xml:space="preserve"> pages with both old and new S-TMSIs using (respectively) the old and new </w:t>
      </w:r>
      <w:r w:rsidR="00FE741F" w:rsidRPr="0038365C">
        <w:rPr>
          <w:lang w:val="en-GB"/>
        </w:rPr>
        <w:t>"</w:t>
      </w:r>
      <w:r w:rsidRPr="0038365C">
        <w:rPr>
          <w:lang w:val="en-GB"/>
        </w:rPr>
        <w:t>offset value</w:t>
      </w:r>
      <w:r w:rsidR="00FE741F" w:rsidRPr="0038365C">
        <w:rPr>
          <w:lang w:val="en-GB"/>
        </w:rPr>
        <w:t>"</w:t>
      </w:r>
      <w:r w:rsidRPr="0038365C">
        <w:rPr>
          <w:lang w:val="en-GB"/>
        </w:rPr>
        <w:t>.</w:t>
      </w:r>
    </w:p>
    <w:p w14:paraId="759F9D0E" w14:textId="3F16F743" w:rsidR="00C80543" w:rsidRPr="0038365C" w:rsidRDefault="00C80543" w:rsidP="00FE741F">
      <w:pPr>
        <w:rPr>
          <w:i/>
          <w:iCs/>
          <w:lang w:eastAsia="zh-CN"/>
        </w:rPr>
      </w:pPr>
      <w:r w:rsidRPr="0038365C">
        <w:rPr>
          <w:b/>
          <w:i/>
          <w:iCs/>
          <w:lang w:eastAsia="zh-CN"/>
        </w:rPr>
        <w:t xml:space="preserve">Extract from </w:t>
      </w:r>
      <w:r w:rsidR="00F53586" w:rsidRPr="0038365C">
        <w:rPr>
          <w:b/>
          <w:i/>
          <w:iCs/>
          <w:lang w:eastAsia="zh-CN"/>
        </w:rPr>
        <w:t>TS</w:t>
      </w:r>
      <w:r w:rsidR="00F53586">
        <w:rPr>
          <w:b/>
          <w:i/>
          <w:iCs/>
          <w:lang w:eastAsia="zh-CN"/>
        </w:rPr>
        <w:t> </w:t>
      </w:r>
      <w:r w:rsidR="00F53586" w:rsidRPr="0038365C">
        <w:rPr>
          <w:b/>
          <w:i/>
          <w:iCs/>
          <w:lang w:eastAsia="zh-CN"/>
        </w:rPr>
        <w:t>36.413</w:t>
      </w:r>
      <w:r w:rsidR="00F53586">
        <w:rPr>
          <w:b/>
          <w:i/>
          <w:iCs/>
          <w:lang w:eastAsia="zh-CN"/>
        </w:rPr>
        <w:t> </w:t>
      </w:r>
      <w:r w:rsidR="00F53586" w:rsidRPr="0038365C">
        <w:rPr>
          <w:b/>
          <w:i/>
          <w:iCs/>
          <w:lang w:eastAsia="zh-CN"/>
        </w:rPr>
        <w:t>[</w:t>
      </w:r>
      <w:r w:rsidR="00720471" w:rsidRPr="0038365C">
        <w:rPr>
          <w:b/>
          <w:i/>
          <w:iCs/>
          <w:lang w:eastAsia="zh-CN"/>
        </w:rPr>
        <w:t>15]</w:t>
      </w:r>
      <w:r w:rsidRPr="0038365C">
        <w:rPr>
          <w:b/>
          <w:i/>
          <w:iCs/>
          <w:lang w:eastAsia="zh-CN"/>
        </w:rPr>
        <w:t xml:space="preserve"> (S1-AP)</w:t>
      </w:r>
      <w:r w:rsidRPr="0038365C">
        <w:rPr>
          <w:i/>
          <w:iCs/>
          <w:lang w:eastAsia="zh-CN"/>
        </w:rPr>
        <w:t>:</w:t>
      </w:r>
    </w:p>
    <w:p w14:paraId="0759110F" w14:textId="77777777" w:rsidR="00C80543" w:rsidRPr="0038365C" w:rsidRDefault="00C80543" w:rsidP="00FE741F">
      <w:pPr>
        <w:pStyle w:val="H6"/>
        <w:rPr>
          <w:i/>
          <w:iCs/>
          <w:lang w:eastAsia="zh-CN"/>
        </w:rPr>
      </w:pPr>
      <w:bookmarkStart w:id="2205" w:name="_Toc20953866"/>
      <w:bookmarkStart w:id="2206" w:name="_Toc29391044"/>
      <w:r w:rsidRPr="0038365C">
        <w:rPr>
          <w:i/>
          <w:iCs/>
          <w:lang w:eastAsia="zh-CN"/>
        </w:rPr>
        <w:t>9.2.3.10</w:t>
      </w:r>
      <w:r w:rsidRPr="0038365C">
        <w:rPr>
          <w:i/>
          <w:iCs/>
          <w:lang w:eastAsia="zh-CN"/>
        </w:rPr>
        <w:tab/>
        <w:t>UE Identity Index value</w:t>
      </w:r>
      <w:bookmarkEnd w:id="2205"/>
      <w:bookmarkEnd w:id="2206"/>
    </w:p>
    <w:p w14:paraId="7EF0205F" w14:textId="50811ABA" w:rsidR="00C80543" w:rsidRPr="0038365C" w:rsidRDefault="00C80543" w:rsidP="00720471">
      <w:pPr>
        <w:pStyle w:val="PL"/>
        <w:rPr>
          <w:rFonts w:ascii="Times New Roman" w:hAnsi="Times New Roman"/>
          <w:i/>
          <w:iCs/>
          <w:sz w:val="20"/>
        </w:rPr>
      </w:pPr>
      <w:r w:rsidRPr="0038365C">
        <w:rPr>
          <w:rFonts w:ascii="Times New Roman" w:hAnsi="Times New Roman"/>
          <w:i/>
          <w:iCs/>
          <w:sz w:val="20"/>
        </w:rPr>
        <w:t xml:space="preserve">The UE Identity Index value IE is used by the eNB to calculate the Paging Frame </w:t>
      </w:r>
      <w:r w:rsidR="00F53586" w:rsidRPr="0038365C">
        <w:rPr>
          <w:rFonts w:ascii="Times New Roman" w:hAnsi="Times New Roman"/>
          <w:i/>
          <w:iCs/>
          <w:sz w:val="20"/>
        </w:rPr>
        <w:t>TS</w:t>
      </w:r>
      <w:r w:rsidR="00F53586">
        <w:rPr>
          <w:rFonts w:ascii="Times New Roman" w:hAnsi="Times New Roman"/>
          <w:i/>
          <w:iCs/>
          <w:sz w:val="20"/>
        </w:rPr>
        <w:t> </w:t>
      </w:r>
      <w:r w:rsidR="00F53586" w:rsidRPr="0038365C">
        <w:rPr>
          <w:rFonts w:ascii="Times New Roman" w:hAnsi="Times New Roman"/>
          <w:i/>
          <w:iCs/>
          <w:sz w:val="20"/>
        </w:rPr>
        <w:t>36.304</w:t>
      </w:r>
      <w:r w:rsidR="00F53586">
        <w:rPr>
          <w:rFonts w:ascii="Times New Roman" w:hAnsi="Times New Roman"/>
          <w:i/>
          <w:iCs/>
          <w:sz w:val="20"/>
        </w:rPr>
        <w:t> </w:t>
      </w:r>
      <w:r w:rsidR="00F53586" w:rsidRPr="0038365C">
        <w:rPr>
          <w:rFonts w:ascii="Times New Roman" w:hAnsi="Times New Roman"/>
          <w:i/>
          <w:iCs/>
          <w:sz w:val="20"/>
        </w:rPr>
        <w:t>[</w:t>
      </w:r>
      <w:r w:rsidRPr="0038365C">
        <w:rPr>
          <w:rFonts w:ascii="Times New Roman" w:hAnsi="Times New Roman"/>
          <w:i/>
          <w:iCs/>
          <w:sz w:val="20"/>
        </w:rPr>
        <w:t>20].</w:t>
      </w:r>
    </w:p>
    <w:p w14:paraId="5D16D7FE" w14:textId="77777777" w:rsidR="00FE741F" w:rsidRPr="0038365C" w:rsidRDefault="00FE741F" w:rsidP="00FE741F">
      <w:pPr>
        <w:pStyle w:val="TH"/>
        <w:rPr>
          <w:i/>
          <w:iCs/>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C80543" w:rsidRPr="0038365C" w14:paraId="0B5AFC64" w14:textId="77777777" w:rsidTr="00120CF0">
        <w:tc>
          <w:tcPr>
            <w:tcW w:w="2552" w:type="dxa"/>
          </w:tcPr>
          <w:p w14:paraId="5069124D" w14:textId="77777777" w:rsidR="00C80543" w:rsidRPr="0038365C" w:rsidRDefault="00C80543" w:rsidP="00120CF0">
            <w:pPr>
              <w:pStyle w:val="TAH"/>
              <w:rPr>
                <w:rFonts w:cs="Arial"/>
                <w:i/>
                <w:iCs/>
              </w:rPr>
            </w:pPr>
            <w:r w:rsidRPr="0038365C">
              <w:rPr>
                <w:rFonts w:cs="Arial"/>
                <w:i/>
                <w:iCs/>
              </w:rPr>
              <w:t>IE/Group Name</w:t>
            </w:r>
          </w:p>
        </w:tc>
        <w:tc>
          <w:tcPr>
            <w:tcW w:w="1134" w:type="dxa"/>
          </w:tcPr>
          <w:p w14:paraId="69EFE472" w14:textId="77777777" w:rsidR="00C80543" w:rsidRPr="0038365C" w:rsidRDefault="00C80543" w:rsidP="00120CF0">
            <w:pPr>
              <w:pStyle w:val="TAH"/>
              <w:rPr>
                <w:rFonts w:cs="Arial"/>
                <w:i/>
                <w:iCs/>
              </w:rPr>
            </w:pPr>
            <w:r w:rsidRPr="0038365C">
              <w:rPr>
                <w:rFonts w:cs="Arial"/>
                <w:i/>
                <w:iCs/>
              </w:rPr>
              <w:t>Presence</w:t>
            </w:r>
          </w:p>
        </w:tc>
        <w:tc>
          <w:tcPr>
            <w:tcW w:w="1701" w:type="dxa"/>
          </w:tcPr>
          <w:p w14:paraId="331BC667" w14:textId="77777777" w:rsidR="00C80543" w:rsidRPr="0038365C" w:rsidRDefault="00C80543" w:rsidP="00120CF0">
            <w:pPr>
              <w:pStyle w:val="TAH"/>
              <w:rPr>
                <w:rFonts w:cs="Arial"/>
                <w:i/>
                <w:iCs/>
              </w:rPr>
            </w:pPr>
            <w:r w:rsidRPr="0038365C">
              <w:rPr>
                <w:rFonts w:cs="Arial"/>
                <w:i/>
                <w:iCs/>
              </w:rPr>
              <w:t>Range</w:t>
            </w:r>
          </w:p>
        </w:tc>
        <w:tc>
          <w:tcPr>
            <w:tcW w:w="1276" w:type="dxa"/>
          </w:tcPr>
          <w:p w14:paraId="4B9720DA" w14:textId="77777777" w:rsidR="00C80543" w:rsidRPr="0038365C" w:rsidRDefault="00C80543" w:rsidP="00120CF0">
            <w:pPr>
              <w:pStyle w:val="TAH"/>
              <w:rPr>
                <w:rFonts w:cs="Arial"/>
                <w:i/>
                <w:iCs/>
              </w:rPr>
            </w:pPr>
            <w:r w:rsidRPr="0038365C">
              <w:rPr>
                <w:rFonts w:cs="Arial"/>
                <w:i/>
                <w:iCs/>
              </w:rPr>
              <w:t>IE type and reference</w:t>
            </w:r>
          </w:p>
        </w:tc>
        <w:tc>
          <w:tcPr>
            <w:tcW w:w="2693" w:type="dxa"/>
          </w:tcPr>
          <w:p w14:paraId="7FD43750" w14:textId="77777777" w:rsidR="00C80543" w:rsidRPr="0038365C" w:rsidRDefault="00C80543" w:rsidP="00120CF0">
            <w:pPr>
              <w:pStyle w:val="TAH"/>
              <w:rPr>
                <w:rFonts w:cs="Arial"/>
                <w:i/>
                <w:iCs/>
              </w:rPr>
            </w:pPr>
            <w:r w:rsidRPr="0038365C">
              <w:rPr>
                <w:rFonts w:cs="Arial"/>
                <w:i/>
                <w:iCs/>
              </w:rPr>
              <w:t>Semantics description</w:t>
            </w:r>
          </w:p>
        </w:tc>
      </w:tr>
      <w:tr w:rsidR="00C80543" w:rsidRPr="0038365C" w14:paraId="5F026C32" w14:textId="77777777" w:rsidTr="00120CF0">
        <w:tc>
          <w:tcPr>
            <w:tcW w:w="2552" w:type="dxa"/>
          </w:tcPr>
          <w:p w14:paraId="3C91336A" w14:textId="77777777" w:rsidR="00C80543" w:rsidRPr="0038365C" w:rsidRDefault="00C80543" w:rsidP="00120CF0">
            <w:pPr>
              <w:pStyle w:val="TAL"/>
              <w:rPr>
                <w:rFonts w:cs="Arial"/>
                <w:i/>
                <w:iCs/>
              </w:rPr>
            </w:pPr>
            <w:r w:rsidRPr="0038365C">
              <w:rPr>
                <w:rFonts w:cs="Arial"/>
                <w:i/>
                <w:iCs/>
              </w:rPr>
              <w:t>UE Identity Index Value</w:t>
            </w:r>
          </w:p>
        </w:tc>
        <w:tc>
          <w:tcPr>
            <w:tcW w:w="1134" w:type="dxa"/>
          </w:tcPr>
          <w:p w14:paraId="296E2DFE" w14:textId="77777777" w:rsidR="00C80543" w:rsidRPr="0038365C" w:rsidRDefault="00C80543" w:rsidP="00120CF0">
            <w:pPr>
              <w:pStyle w:val="TAL"/>
              <w:rPr>
                <w:rFonts w:cs="Arial"/>
                <w:i/>
                <w:iCs/>
              </w:rPr>
            </w:pPr>
            <w:r w:rsidRPr="0038365C">
              <w:rPr>
                <w:rFonts w:cs="Arial"/>
                <w:i/>
                <w:iCs/>
              </w:rPr>
              <w:t>M</w:t>
            </w:r>
          </w:p>
        </w:tc>
        <w:tc>
          <w:tcPr>
            <w:tcW w:w="1701" w:type="dxa"/>
          </w:tcPr>
          <w:p w14:paraId="02E743DE" w14:textId="77777777" w:rsidR="00C80543" w:rsidRPr="0038365C" w:rsidRDefault="00C80543" w:rsidP="00120CF0">
            <w:pPr>
              <w:pStyle w:val="TAL"/>
              <w:rPr>
                <w:rFonts w:cs="Arial"/>
                <w:i/>
                <w:iCs/>
              </w:rPr>
            </w:pPr>
          </w:p>
        </w:tc>
        <w:tc>
          <w:tcPr>
            <w:tcW w:w="1276" w:type="dxa"/>
          </w:tcPr>
          <w:p w14:paraId="7D233FE9" w14:textId="77777777" w:rsidR="00C80543" w:rsidRPr="0038365C" w:rsidRDefault="00C80543" w:rsidP="00120CF0">
            <w:pPr>
              <w:pStyle w:val="TAL"/>
              <w:rPr>
                <w:rFonts w:cs="Arial"/>
                <w:i/>
                <w:iCs/>
              </w:rPr>
            </w:pPr>
            <w:r w:rsidRPr="0038365C">
              <w:rPr>
                <w:rFonts w:cs="Arial"/>
                <w:i/>
                <w:iCs/>
              </w:rPr>
              <w:t>BIT STRING (SIZE(</w:t>
            </w:r>
            <w:r w:rsidRPr="0038365C">
              <w:rPr>
                <w:rFonts w:eastAsia="MS Mincho" w:cs="Arial"/>
                <w:i/>
                <w:iCs/>
              </w:rPr>
              <w:t>1</w:t>
            </w:r>
            <w:r w:rsidRPr="0038365C">
              <w:rPr>
                <w:rFonts w:cs="Arial"/>
                <w:i/>
                <w:iCs/>
              </w:rPr>
              <w:t>0))</w:t>
            </w:r>
          </w:p>
        </w:tc>
        <w:tc>
          <w:tcPr>
            <w:tcW w:w="2693" w:type="dxa"/>
          </w:tcPr>
          <w:p w14:paraId="4C57CA8D" w14:textId="63296290" w:rsidR="00C80543" w:rsidRPr="0038365C" w:rsidRDefault="00C80543" w:rsidP="00720471">
            <w:pPr>
              <w:pStyle w:val="PL"/>
              <w:rPr>
                <w:rFonts w:ascii="Arial" w:hAnsi="Arial" w:cs="Arial"/>
                <w:i/>
                <w:iCs/>
                <w:sz w:val="18"/>
                <w:szCs w:val="18"/>
              </w:rPr>
            </w:pPr>
            <w:r w:rsidRPr="0038365C">
              <w:rPr>
                <w:rFonts w:ascii="Arial" w:hAnsi="Arial" w:cs="Arial"/>
                <w:i/>
                <w:iCs/>
                <w:sz w:val="18"/>
                <w:szCs w:val="18"/>
              </w:rPr>
              <w:t xml:space="preserve">Coded as specified in </w:t>
            </w:r>
            <w:r w:rsidR="00D0300F" w:rsidRPr="0038365C">
              <w:rPr>
                <w:rFonts w:ascii="Arial" w:hAnsi="Arial" w:cs="Arial"/>
                <w:i/>
                <w:iCs/>
                <w:sz w:val="18"/>
                <w:szCs w:val="18"/>
              </w:rPr>
              <w:t>1 36.304 [</w:t>
            </w:r>
            <w:r w:rsidRPr="0038365C">
              <w:rPr>
                <w:rFonts w:ascii="Arial" w:hAnsi="Arial" w:cs="Arial"/>
                <w:i/>
                <w:iCs/>
                <w:sz w:val="18"/>
                <w:szCs w:val="18"/>
              </w:rPr>
              <w:t>20].</w:t>
            </w:r>
          </w:p>
        </w:tc>
      </w:tr>
    </w:tbl>
    <w:p w14:paraId="7AFDA65B" w14:textId="77777777" w:rsidR="00C80543" w:rsidRPr="0038365C" w:rsidRDefault="00C80543" w:rsidP="00FE741F">
      <w:pPr>
        <w:pStyle w:val="FP"/>
        <w:rPr>
          <w:i/>
          <w:iCs/>
        </w:rPr>
      </w:pPr>
    </w:p>
    <w:p w14:paraId="6FE3FC59" w14:textId="71EA5EB6" w:rsidR="00C80543" w:rsidRPr="0038365C" w:rsidRDefault="00C80543" w:rsidP="00720471">
      <w:pPr>
        <w:rPr>
          <w:b/>
          <w:bCs/>
          <w:i/>
          <w:iCs/>
        </w:rPr>
      </w:pPr>
      <w:r w:rsidRPr="0038365C">
        <w:rPr>
          <w:b/>
          <w:bCs/>
          <w:i/>
          <w:iCs/>
        </w:rPr>
        <w:t xml:space="preserve">** end of extract from </w:t>
      </w:r>
      <w:r w:rsidR="00F53586" w:rsidRPr="0038365C">
        <w:rPr>
          <w:b/>
          <w:bCs/>
          <w:i/>
          <w:iCs/>
        </w:rPr>
        <w:t>TS</w:t>
      </w:r>
      <w:r w:rsidR="00F53586">
        <w:rPr>
          <w:b/>
          <w:bCs/>
          <w:i/>
          <w:iCs/>
        </w:rPr>
        <w:t> </w:t>
      </w:r>
      <w:r w:rsidR="00F53586" w:rsidRPr="0038365C">
        <w:rPr>
          <w:b/>
          <w:bCs/>
          <w:i/>
          <w:iCs/>
        </w:rPr>
        <w:t>36.413</w:t>
      </w:r>
      <w:r w:rsidR="00F53586">
        <w:rPr>
          <w:b/>
          <w:bCs/>
          <w:i/>
          <w:iCs/>
        </w:rPr>
        <w:t> </w:t>
      </w:r>
      <w:r w:rsidR="00F53586" w:rsidRPr="0038365C">
        <w:rPr>
          <w:b/>
          <w:bCs/>
          <w:i/>
          <w:iCs/>
        </w:rPr>
        <w:t>[</w:t>
      </w:r>
      <w:r w:rsidR="00720471" w:rsidRPr="0038365C">
        <w:rPr>
          <w:b/>
          <w:bCs/>
          <w:i/>
          <w:iCs/>
        </w:rPr>
        <w:t>15]</w:t>
      </w:r>
      <w:r w:rsidRPr="0038365C">
        <w:rPr>
          <w:b/>
          <w:bCs/>
          <w:i/>
          <w:iCs/>
        </w:rPr>
        <w:t xml:space="preserve"> **</w:t>
      </w:r>
    </w:p>
    <w:p w14:paraId="1854D5F3" w14:textId="1297F461" w:rsidR="0079220F" w:rsidRPr="0038365C" w:rsidRDefault="0079220F" w:rsidP="0079220F">
      <w:pPr>
        <w:rPr>
          <w:i/>
          <w:iCs/>
          <w:lang w:eastAsia="zh-CN"/>
        </w:rPr>
      </w:pPr>
      <w:r w:rsidRPr="0038365C">
        <w:rPr>
          <w:b/>
          <w:i/>
          <w:iCs/>
          <w:lang w:eastAsia="zh-CN"/>
        </w:rPr>
        <w:lastRenderedPageBreak/>
        <w:t xml:space="preserve">Extract from </w:t>
      </w:r>
      <w:r w:rsidR="00F53586" w:rsidRPr="0038365C">
        <w:rPr>
          <w:b/>
          <w:i/>
          <w:iCs/>
          <w:lang w:eastAsia="zh-CN"/>
        </w:rPr>
        <w:t>TS</w:t>
      </w:r>
      <w:r w:rsidR="00F53586">
        <w:rPr>
          <w:b/>
          <w:i/>
          <w:iCs/>
          <w:lang w:eastAsia="zh-CN"/>
        </w:rPr>
        <w:t> </w:t>
      </w:r>
      <w:r w:rsidR="00F53586" w:rsidRPr="0038365C">
        <w:rPr>
          <w:b/>
          <w:i/>
          <w:iCs/>
          <w:lang w:eastAsia="zh-CN"/>
        </w:rPr>
        <w:t>38.413</w:t>
      </w:r>
      <w:r w:rsidR="00F53586">
        <w:rPr>
          <w:b/>
          <w:i/>
          <w:iCs/>
          <w:lang w:eastAsia="zh-CN"/>
        </w:rPr>
        <w:t> </w:t>
      </w:r>
      <w:r w:rsidR="00F53586" w:rsidRPr="0038365C">
        <w:rPr>
          <w:b/>
          <w:i/>
          <w:iCs/>
          <w:lang w:eastAsia="zh-CN"/>
        </w:rPr>
        <w:t>[</w:t>
      </w:r>
      <w:r w:rsidR="000F5C94" w:rsidRPr="0038365C">
        <w:rPr>
          <w:b/>
          <w:i/>
          <w:iCs/>
          <w:lang w:eastAsia="zh-CN"/>
        </w:rPr>
        <w:t>16</w:t>
      </w:r>
      <w:r w:rsidRPr="0038365C">
        <w:rPr>
          <w:b/>
          <w:i/>
          <w:iCs/>
          <w:lang w:eastAsia="zh-CN"/>
        </w:rPr>
        <w:t>] (NGAP)</w:t>
      </w:r>
      <w:r w:rsidRPr="0038365C">
        <w:rPr>
          <w:i/>
          <w:iCs/>
          <w:lang w:eastAsia="zh-CN"/>
        </w:rPr>
        <w:t>:</w:t>
      </w:r>
    </w:p>
    <w:p w14:paraId="09A0893F" w14:textId="77777777" w:rsidR="0079220F" w:rsidRPr="0038365C" w:rsidRDefault="0079220F" w:rsidP="0079220F">
      <w:pPr>
        <w:pStyle w:val="H6"/>
        <w:rPr>
          <w:i/>
          <w:iCs/>
          <w:lang w:eastAsia="zh-CN"/>
        </w:rPr>
      </w:pPr>
      <w:bookmarkStart w:id="2207" w:name="_Toc20955322"/>
      <w:bookmarkStart w:id="2208" w:name="_Toc29503773"/>
      <w:bookmarkStart w:id="2209" w:name="_Toc29504357"/>
      <w:bookmarkStart w:id="2210" w:name="_Toc29504941"/>
      <w:bookmarkStart w:id="2211" w:name="_Toc36553393"/>
      <w:bookmarkStart w:id="2212" w:name="_Toc36555120"/>
      <w:bookmarkStart w:id="2213" w:name="_Toc45652499"/>
      <w:bookmarkStart w:id="2214" w:name="_Toc45658931"/>
      <w:bookmarkStart w:id="2215" w:name="_Toc45720751"/>
      <w:bookmarkStart w:id="2216" w:name="_Toc45798629"/>
      <w:bookmarkStart w:id="2217" w:name="_Toc45898018"/>
      <w:r w:rsidRPr="0038365C">
        <w:rPr>
          <w:i/>
          <w:iCs/>
          <w:lang w:eastAsia="zh-CN"/>
        </w:rPr>
        <w:t>9.3.3.23</w:t>
      </w:r>
      <w:r w:rsidRPr="0038365C">
        <w:rPr>
          <w:i/>
          <w:iCs/>
          <w:lang w:eastAsia="zh-CN"/>
        </w:rPr>
        <w:tab/>
        <w:t>UE Identity Index Value</w:t>
      </w:r>
      <w:bookmarkEnd w:id="2207"/>
      <w:bookmarkEnd w:id="2208"/>
      <w:bookmarkEnd w:id="2209"/>
      <w:bookmarkEnd w:id="2210"/>
      <w:bookmarkEnd w:id="2211"/>
      <w:bookmarkEnd w:id="2212"/>
      <w:bookmarkEnd w:id="2213"/>
      <w:bookmarkEnd w:id="2214"/>
      <w:bookmarkEnd w:id="2215"/>
      <w:bookmarkEnd w:id="2216"/>
      <w:bookmarkEnd w:id="2217"/>
    </w:p>
    <w:p w14:paraId="6EBDF1AD" w14:textId="5D964D3F" w:rsidR="0079220F" w:rsidRPr="0038365C" w:rsidRDefault="0079220F" w:rsidP="0079220F">
      <w:pPr>
        <w:keepNext/>
        <w:rPr>
          <w:i/>
          <w:iCs/>
        </w:rPr>
      </w:pPr>
      <w:r w:rsidRPr="0038365C">
        <w:rPr>
          <w:i/>
          <w:iCs/>
          <w:lang w:eastAsia="zh-CN"/>
        </w:rPr>
        <w:t xml:space="preserve">This IE </w:t>
      </w:r>
      <w:r w:rsidRPr="0038365C">
        <w:rPr>
          <w:i/>
          <w:iCs/>
        </w:rPr>
        <w:t xml:space="preserve">is used by the </w:t>
      </w:r>
      <w:r w:rsidRPr="0038365C">
        <w:rPr>
          <w:i/>
          <w:iCs/>
          <w:lang w:eastAsia="zh-CN"/>
        </w:rPr>
        <w:t>NG-RAN node</w:t>
      </w:r>
      <w:r w:rsidRPr="0038365C">
        <w:rPr>
          <w:i/>
          <w:iCs/>
        </w:rPr>
        <w:t xml:space="preserve"> to calculate the Paging Frame as specified in </w:t>
      </w:r>
      <w:r w:rsidR="00F53586" w:rsidRPr="0038365C">
        <w:rPr>
          <w:i/>
          <w:iCs/>
        </w:rPr>
        <w:t>TS</w:t>
      </w:r>
      <w:r w:rsidR="00F53586">
        <w:rPr>
          <w:i/>
          <w:iCs/>
        </w:rPr>
        <w:t> </w:t>
      </w:r>
      <w:r w:rsidR="00F53586" w:rsidRPr="0038365C">
        <w:rPr>
          <w:i/>
          <w:iCs/>
        </w:rPr>
        <w:t>3</w:t>
      </w:r>
      <w:r w:rsidR="00F53586" w:rsidRPr="0038365C">
        <w:rPr>
          <w:i/>
          <w:iCs/>
          <w:lang w:eastAsia="zh-CN"/>
        </w:rPr>
        <w:t>8</w:t>
      </w:r>
      <w:r w:rsidR="00F53586" w:rsidRPr="0038365C">
        <w:rPr>
          <w:i/>
          <w:iCs/>
        </w:rPr>
        <w:t>.304</w:t>
      </w:r>
      <w:r w:rsidR="00F53586">
        <w:rPr>
          <w:i/>
          <w:iCs/>
        </w:rPr>
        <w:t> </w:t>
      </w:r>
      <w:r w:rsidR="00F53586" w:rsidRPr="0038365C">
        <w:rPr>
          <w:i/>
          <w:iCs/>
        </w:rPr>
        <w:t>[</w:t>
      </w:r>
      <w:r w:rsidRPr="0038365C">
        <w:rPr>
          <w:i/>
          <w:iCs/>
          <w:lang w:eastAsia="zh-CN"/>
        </w:rPr>
        <w:t>12</w:t>
      </w:r>
      <w:r w:rsidRPr="0038365C">
        <w:rPr>
          <w:i/>
          <w:iCs/>
        </w:rPr>
        <w:t xml:space="preserve">] and </w:t>
      </w:r>
      <w:r w:rsidR="00F53586" w:rsidRPr="0038365C">
        <w:rPr>
          <w:i/>
          <w:iCs/>
        </w:rPr>
        <w:t>TS</w:t>
      </w:r>
      <w:r w:rsidR="00F53586">
        <w:rPr>
          <w:i/>
          <w:iCs/>
        </w:rPr>
        <w:t> </w:t>
      </w:r>
      <w:r w:rsidR="00F53586" w:rsidRPr="0038365C">
        <w:rPr>
          <w:i/>
          <w:iCs/>
        </w:rPr>
        <w:t>36.304</w:t>
      </w:r>
      <w:r w:rsidR="00F53586">
        <w:rPr>
          <w:i/>
          <w:iCs/>
        </w:rPr>
        <w:t> </w:t>
      </w:r>
      <w:r w:rsidR="00F53586" w:rsidRPr="0038365C">
        <w:rPr>
          <w:i/>
          <w:iCs/>
        </w:rPr>
        <w:t>[</w:t>
      </w:r>
      <w:r w:rsidRPr="0038365C">
        <w:rPr>
          <w:i/>
          <w:iCs/>
        </w:rPr>
        <w:t>29].</w:t>
      </w:r>
    </w:p>
    <w:p w14:paraId="20FFD4E9" w14:textId="77777777" w:rsidR="00E574C4" w:rsidRPr="0038365C" w:rsidRDefault="00E574C4" w:rsidP="00E574C4">
      <w:pPr>
        <w:pStyle w:val="TH"/>
        <w:rPr>
          <w:i/>
          <w:iCs/>
          <w:sz w:val="8"/>
          <w:szCs w:val="8"/>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723"/>
        <w:gridCol w:w="3029"/>
      </w:tblGrid>
      <w:tr w:rsidR="0079220F" w:rsidRPr="0038365C" w14:paraId="07EE6AB7" w14:textId="77777777" w:rsidTr="00D0300F">
        <w:tc>
          <w:tcPr>
            <w:tcW w:w="2448" w:type="dxa"/>
          </w:tcPr>
          <w:p w14:paraId="07ED781B" w14:textId="77777777" w:rsidR="0079220F" w:rsidRPr="0038365C" w:rsidRDefault="0079220F" w:rsidP="000F5C94">
            <w:pPr>
              <w:pStyle w:val="TAH"/>
              <w:rPr>
                <w:rFonts w:cs="Arial"/>
                <w:i/>
                <w:iCs/>
              </w:rPr>
            </w:pPr>
            <w:r w:rsidRPr="0038365C">
              <w:rPr>
                <w:rFonts w:cs="Arial"/>
                <w:i/>
                <w:iCs/>
              </w:rPr>
              <w:t>IE/Group Name</w:t>
            </w:r>
          </w:p>
        </w:tc>
        <w:tc>
          <w:tcPr>
            <w:tcW w:w="1080" w:type="dxa"/>
          </w:tcPr>
          <w:p w14:paraId="3C2559D5" w14:textId="77777777" w:rsidR="0079220F" w:rsidRPr="0038365C" w:rsidRDefault="0079220F" w:rsidP="000F5C94">
            <w:pPr>
              <w:pStyle w:val="TAH"/>
              <w:rPr>
                <w:rFonts w:cs="Arial"/>
                <w:i/>
                <w:iCs/>
              </w:rPr>
            </w:pPr>
            <w:r w:rsidRPr="0038365C">
              <w:rPr>
                <w:rFonts w:cs="Arial"/>
                <w:i/>
                <w:iCs/>
              </w:rPr>
              <w:t>Presence</w:t>
            </w:r>
          </w:p>
        </w:tc>
        <w:tc>
          <w:tcPr>
            <w:tcW w:w="1440" w:type="dxa"/>
          </w:tcPr>
          <w:p w14:paraId="7FF418CA" w14:textId="77777777" w:rsidR="0079220F" w:rsidRPr="0038365C" w:rsidRDefault="0079220F" w:rsidP="000F5C94">
            <w:pPr>
              <w:pStyle w:val="TAH"/>
              <w:rPr>
                <w:rFonts w:cs="Arial"/>
                <w:i/>
                <w:iCs/>
              </w:rPr>
            </w:pPr>
            <w:r w:rsidRPr="0038365C">
              <w:rPr>
                <w:rFonts w:cs="Arial"/>
                <w:i/>
                <w:iCs/>
              </w:rPr>
              <w:t>Range</w:t>
            </w:r>
          </w:p>
        </w:tc>
        <w:tc>
          <w:tcPr>
            <w:tcW w:w="1723" w:type="dxa"/>
          </w:tcPr>
          <w:p w14:paraId="52680A79" w14:textId="77777777" w:rsidR="0079220F" w:rsidRPr="0038365C" w:rsidRDefault="0079220F" w:rsidP="000F5C94">
            <w:pPr>
              <w:pStyle w:val="TAH"/>
              <w:rPr>
                <w:rFonts w:cs="Arial"/>
                <w:i/>
                <w:iCs/>
              </w:rPr>
            </w:pPr>
            <w:r w:rsidRPr="0038365C">
              <w:rPr>
                <w:rFonts w:cs="Arial"/>
                <w:i/>
                <w:iCs/>
              </w:rPr>
              <w:t>IE type and reference</w:t>
            </w:r>
          </w:p>
        </w:tc>
        <w:tc>
          <w:tcPr>
            <w:tcW w:w="3029" w:type="dxa"/>
          </w:tcPr>
          <w:p w14:paraId="7C669EFE" w14:textId="77777777" w:rsidR="0079220F" w:rsidRPr="0038365C" w:rsidRDefault="0079220F" w:rsidP="000F5C94">
            <w:pPr>
              <w:pStyle w:val="TAH"/>
              <w:rPr>
                <w:rFonts w:cs="Arial"/>
                <w:i/>
                <w:iCs/>
              </w:rPr>
            </w:pPr>
            <w:r w:rsidRPr="0038365C">
              <w:rPr>
                <w:rFonts w:cs="Arial"/>
                <w:i/>
                <w:iCs/>
              </w:rPr>
              <w:t>Semantics description</w:t>
            </w:r>
          </w:p>
        </w:tc>
      </w:tr>
      <w:tr w:rsidR="0079220F" w:rsidRPr="0038365C" w14:paraId="0CD467CD" w14:textId="77777777" w:rsidTr="00D0300F">
        <w:tc>
          <w:tcPr>
            <w:tcW w:w="2448" w:type="dxa"/>
          </w:tcPr>
          <w:p w14:paraId="6080AC72" w14:textId="77777777" w:rsidR="0079220F" w:rsidRPr="0038365C" w:rsidRDefault="0079220F" w:rsidP="000F5C94">
            <w:pPr>
              <w:pStyle w:val="TAL"/>
              <w:rPr>
                <w:rFonts w:eastAsia="Batang" w:cs="Arial"/>
                <w:i/>
                <w:iCs/>
              </w:rPr>
            </w:pPr>
            <w:r w:rsidRPr="0038365C">
              <w:rPr>
                <w:i/>
                <w:iCs/>
              </w:rPr>
              <w:t>CHOICE UE Identity Index Value</w:t>
            </w:r>
          </w:p>
        </w:tc>
        <w:tc>
          <w:tcPr>
            <w:tcW w:w="1080" w:type="dxa"/>
          </w:tcPr>
          <w:p w14:paraId="43647392" w14:textId="77777777" w:rsidR="0079220F" w:rsidRPr="0038365C" w:rsidRDefault="0079220F" w:rsidP="000F5C94">
            <w:pPr>
              <w:pStyle w:val="TAL"/>
              <w:rPr>
                <w:rFonts w:cs="Arial"/>
                <w:i/>
                <w:iCs/>
              </w:rPr>
            </w:pPr>
          </w:p>
        </w:tc>
        <w:tc>
          <w:tcPr>
            <w:tcW w:w="1440" w:type="dxa"/>
          </w:tcPr>
          <w:p w14:paraId="7FB27FED" w14:textId="77777777" w:rsidR="0079220F" w:rsidRPr="0038365C" w:rsidRDefault="0079220F" w:rsidP="000F5C94">
            <w:pPr>
              <w:pStyle w:val="TAL"/>
              <w:rPr>
                <w:i/>
                <w:iCs/>
              </w:rPr>
            </w:pPr>
          </w:p>
        </w:tc>
        <w:tc>
          <w:tcPr>
            <w:tcW w:w="1723" w:type="dxa"/>
          </w:tcPr>
          <w:p w14:paraId="7DE2A9C5" w14:textId="77777777" w:rsidR="0079220F" w:rsidRPr="0038365C" w:rsidRDefault="0079220F" w:rsidP="000F5C94">
            <w:pPr>
              <w:pStyle w:val="TAL"/>
              <w:rPr>
                <w:i/>
                <w:iCs/>
              </w:rPr>
            </w:pPr>
          </w:p>
        </w:tc>
        <w:tc>
          <w:tcPr>
            <w:tcW w:w="3029" w:type="dxa"/>
          </w:tcPr>
          <w:p w14:paraId="7B97E260" w14:textId="77777777" w:rsidR="0079220F" w:rsidRPr="0038365C" w:rsidRDefault="0079220F" w:rsidP="000F5C94">
            <w:pPr>
              <w:pStyle w:val="TAL"/>
              <w:rPr>
                <w:i/>
                <w:iCs/>
              </w:rPr>
            </w:pPr>
          </w:p>
        </w:tc>
      </w:tr>
      <w:tr w:rsidR="0079220F" w:rsidRPr="0038365C" w14:paraId="3AF8963D" w14:textId="77777777" w:rsidTr="00D0300F">
        <w:tc>
          <w:tcPr>
            <w:tcW w:w="2448" w:type="dxa"/>
          </w:tcPr>
          <w:p w14:paraId="4B9EDEBE" w14:textId="16D33A4A" w:rsidR="0079220F" w:rsidRPr="0038365C" w:rsidRDefault="00E574C4" w:rsidP="00E574C4">
            <w:pPr>
              <w:pStyle w:val="TAL"/>
              <w:rPr>
                <w:i/>
                <w:iCs/>
              </w:rPr>
            </w:pPr>
            <w:r w:rsidRPr="0038365C">
              <w:rPr>
                <w:i/>
                <w:iCs/>
              </w:rPr>
              <w:t xml:space="preserve">  </w:t>
            </w:r>
            <w:r w:rsidR="0079220F" w:rsidRPr="0038365C">
              <w:rPr>
                <w:i/>
                <w:iCs/>
              </w:rPr>
              <w:t>&gt;Index Length 10</w:t>
            </w:r>
          </w:p>
        </w:tc>
        <w:tc>
          <w:tcPr>
            <w:tcW w:w="1080" w:type="dxa"/>
          </w:tcPr>
          <w:p w14:paraId="28D3EC80" w14:textId="77777777" w:rsidR="0079220F" w:rsidRPr="0038365C" w:rsidRDefault="0079220F" w:rsidP="000F5C94">
            <w:pPr>
              <w:pStyle w:val="TAL"/>
              <w:rPr>
                <w:i/>
                <w:iCs/>
              </w:rPr>
            </w:pPr>
          </w:p>
        </w:tc>
        <w:tc>
          <w:tcPr>
            <w:tcW w:w="1440" w:type="dxa"/>
          </w:tcPr>
          <w:p w14:paraId="6524BD4B" w14:textId="77777777" w:rsidR="0079220F" w:rsidRPr="0038365C" w:rsidRDefault="0079220F" w:rsidP="000F5C94">
            <w:pPr>
              <w:pStyle w:val="TAL"/>
              <w:rPr>
                <w:i/>
                <w:iCs/>
              </w:rPr>
            </w:pPr>
          </w:p>
        </w:tc>
        <w:tc>
          <w:tcPr>
            <w:tcW w:w="1723" w:type="dxa"/>
          </w:tcPr>
          <w:p w14:paraId="4D7EDB6F" w14:textId="77777777" w:rsidR="0079220F" w:rsidRPr="0038365C" w:rsidRDefault="0079220F" w:rsidP="000F5C94">
            <w:pPr>
              <w:pStyle w:val="TAL"/>
              <w:rPr>
                <w:i/>
                <w:iCs/>
              </w:rPr>
            </w:pPr>
          </w:p>
        </w:tc>
        <w:tc>
          <w:tcPr>
            <w:tcW w:w="3029" w:type="dxa"/>
          </w:tcPr>
          <w:p w14:paraId="16B50E77" w14:textId="77777777" w:rsidR="0079220F" w:rsidRPr="0038365C" w:rsidRDefault="0079220F" w:rsidP="000F5C94">
            <w:pPr>
              <w:pStyle w:val="TAL"/>
              <w:rPr>
                <w:i/>
                <w:iCs/>
              </w:rPr>
            </w:pPr>
          </w:p>
        </w:tc>
      </w:tr>
      <w:tr w:rsidR="0079220F" w:rsidRPr="0038365C" w14:paraId="3934305C" w14:textId="77777777" w:rsidTr="00D0300F">
        <w:tc>
          <w:tcPr>
            <w:tcW w:w="2448" w:type="dxa"/>
          </w:tcPr>
          <w:p w14:paraId="6DA88609" w14:textId="661E96B2" w:rsidR="0079220F" w:rsidRPr="0038365C" w:rsidRDefault="00E574C4" w:rsidP="00E574C4">
            <w:pPr>
              <w:pStyle w:val="TAL"/>
              <w:rPr>
                <w:i/>
                <w:iCs/>
              </w:rPr>
            </w:pPr>
            <w:r w:rsidRPr="0038365C">
              <w:rPr>
                <w:i/>
                <w:iCs/>
              </w:rPr>
              <w:t xml:space="preserve">    </w:t>
            </w:r>
            <w:r w:rsidR="0079220F" w:rsidRPr="0038365C">
              <w:rPr>
                <w:i/>
                <w:iCs/>
              </w:rPr>
              <w:t>&gt;&gt;Index Length 10</w:t>
            </w:r>
          </w:p>
        </w:tc>
        <w:tc>
          <w:tcPr>
            <w:tcW w:w="1080" w:type="dxa"/>
          </w:tcPr>
          <w:p w14:paraId="752B0C57" w14:textId="77777777" w:rsidR="0079220F" w:rsidRPr="0038365C" w:rsidRDefault="0079220F" w:rsidP="000F5C94">
            <w:pPr>
              <w:pStyle w:val="TAL"/>
              <w:rPr>
                <w:i/>
                <w:iCs/>
              </w:rPr>
            </w:pPr>
            <w:r w:rsidRPr="0038365C">
              <w:rPr>
                <w:i/>
                <w:iCs/>
              </w:rPr>
              <w:t>M</w:t>
            </w:r>
          </w:p>
        </w:tc>
        <w:tc>
          <w:tcPr>
            <w:tcW w:w="1440" w:type="dxa"/>
          </w:tcPr>
          <w:p w14:paraId="0F85563A" w14:textId="77777777" w:rsidR="0079220F" w:rsidRPr="0038365C" w:rsidRDefault="0079220F" w:rsidP="000F5C94">
            <w:pPr>
              <w:pStyle w:val="TAL"/>
              <w:rPr>
                <w:i/>
                <w:iCs/>
              </w:rPr>
            </w:pPr>
          </w:p>
        </w:tc>
        <w:tc>
          <w:tcPr>
            <w:tcW w:w="1723" w:type="dxa"/>
          </w:tcPr>
          <w:p w14:paraId="0949A2D9" w14:textId="77777777" w:rsidR="0079220F" w:rsidRPr="0038365C" w:rsidRDefault="0079220F" w:rsidP="000F5C94">
            <w:pPr>
              <w:pStyle w:val="TAL"/>
              <w:rPr>
                <w:i/>
                <w:iCs/>
              </w:rPr>
            </w:pPr>
            <w:r w:rsidRPr="0038365C">
              <w:rPr>
                <w:i/>
                <w:iCs/>
              </w:rPr>
              <w:t>BIT STRING (SIZE(</w:t>
            </w:r>
            <w:r w:rsidRPr="0038365C">
              <w:rPr>
                <w:rFonts w:eastAsia="MS Mincho"/>
                <w:i/>
                <w:iCs/>
              </w:rPr>
              <w:t>1</w:t>
            </w:r>
            <w:r w:rsidRPr="0038365C">
              <w:rPr>
                <w:i/>
                <w:iCs/>
              </w:rPr>
              <w:t>0))</w:t>
            </w:r>
          </w:p>
        </w:tc>
        <w:tc>
          <w:tcPr>
            <w:tcW w:w="3029" w:type="dxa"/>
          </w:tcPr>
          <w:p w14:paraId="68F92603" w14:textId="45753B84" w:rsidR="0079220F" w:rsidRPr="0038365C" w:rsidRDefault="0079220F" w:rsidP="000F5C94">
            <w:pPr>
              <w:pStyle w:val="TAL"/>
              <w:rPr>
                <w:i/>
                <w:iCs/>
              </w:rPr>
            </w:pPr>
            <w:r w:rsidRPr="0038365C">
              <w:rPr>
                <w:i/>
                <w:iCs/>
              </w:rPr>
              <w:t>Coded as specified in TS</w:t>
            </w:r>
            <w:r w:rsidR="00D0300F" w:rsidRPr="0038365C">
              <w:rPr>
                <w:i/>
                <w:iCs/>
              </w:rPr>
              <w:t> </w:t>
            </w:r>
            <w:r w:rsidRPr="0038365C">
              <w:rPr>
                <w:i/>
                <w:iCs/>
              </w:rPr>
              <w:t>3</w:t>
            </w:r>
            <w:r w:rsidRPr="0038365C">
              <w:rPr>
                <w:i/>
                <w:iCs/>
                <w:lang w:eastAsia="zh-CN"/>
              </w:rPr>
              <w:t>8</w:t>
            </w:r>
            <w:r w:rsidRPr="0038365C">
              <w:rPr>
                <w:i/>
                <w:iCs/>
              </w:rPr>
              <w:t>.</w:t>
            </w:r>
            <w:r w:rsidRPr="0038365C">
              <w:rPr>
                <w:i/>
                <w:iCs/>
                <w:lang w:eastAsia="zh-CN"/>
              </w:rPr>
              <w:t>3</w:t>
            </w:r>
            <w:r w:rsidRPr="0038365C">
              <w:rPr>
                <w:i/>
                <w:iCs/>
              </w:rPr>
              <w:t>04</w:t>
            </w:r>
            <w:r w:rsidR="00D0300F" w:rsidRPr="0038365C">
              <w:rPr>
                <w:i/>
                <w:iCs/>
              </w:rPr>
              <w:t> </w:t>
            </w:r>
            <w:r w:rsidRPr="0038365C">
              <w:rPr>
                <w:i/>
                <w:iCs/>
              </w:rPr>
              <w:t>[</w:t>
            </w:r>
            <w:r w:rsidRPr="0038365C">
              <w:rPr>
                <w:i/>
                <w:iCs/>
                <w:lang w:eastAsia="zh-CN"/>
              </w:rPr>
              <w:t>12</w:t>
            </w:r>
            <w:r w:rsidRPr="0038365C">
              <w:rPr>
                <w:i/>
                <w:iCs/>
              </w:rPr>
              <w:t>] and TS</w:t>
            </w:r>
            <w:r w:rsidR="00D0300F" w:rsidRPr="0038365C">
              <w:rPr>
                <w:i/>
                <w:iCs/>
              </w:rPr>
              <w:t> </w:t>
            </w:r>
            <w:r w:rsidRPr="0038365C">
              <w:rPr>
                <w:i/>
                <w:iCs/>
              </w:rPr>
              <w:t>36.304</w:t>
            </w:r>
            <w:r w:rsidR="00D0300F" w:rsidRPr="0038365C">
              <w:rPr>
                <w:i/>
                <w:iCs/>
              </w:rPr>
              <w:t> </w:t>
            </w:r>
            <w:r w:rsidRPr="0038365C">
              <w:rPr>
                <w:i/>
                <w:iCs/>
              </w:rPr>
              <w:t>[29].</w:t>
            </w:r>
          </w:p>
        </w:tc>
      </w:tr>
    </w:tbl>
    <w:p w14:paraId="22300926" w14:textId="77777777" w:rsidR="0079220F" w:rsidRPr="0038365C" w:rsidRDefault="0079220F" w:rsidP="0079220F">
      <w:pPr>
        <w:pStyle w:val="FP"/>
        <w:rPr>
          <w:i/>
          <w:iCs/>
        </w:rPr>
      </w:pPr>
    </w:p>
    <w:p w14:paraId="27DBB479" w14:textId="117E4D23" w:rsidR="0079220F" w:rsidRPr="0038365C" w:rsidRDefault="0079220F" w:rsidP="0079220F">
      <w:pPr>
        <w:rPr>
          <w:b/>
          <w:bCs/>
          <w:i/>
          <w:iCs/>
        </w:rPr>
      </w:pPr>
      <w:r w:rsidRPr="0038365C">
        <w:rPr>
          <w:b/>
          <w:bCs/>
          <w:i/>
          <w:iCs/>
        </w:rPr>
        <w:t xml:space="preserve">** end of extract from </w:t>
      </w:r>
      <w:r w:rsidR="00F53586" w:rsidRPr="0038365C">
        <w:rPr>
          <w:b/>
          <w:bCs/>
          <w:i/>
          <w:iCs/>
        </w:rPr>
        <w:t>TS</w:t>
      </w:r>
      <w:r w:rsidR="00F53586">
        <w:rPr>
          <w:b/>
          <w:bCs/>
          <w:i/>
          <w:iCs/>
        </w:rPr>
        <w:t> </w:t>
      </w:r>
      <w:r w:rsidR="00F53586" w:rsidRPr="0038365C">
        <w:rPr>
          <w:b/>
          <w:bCs/>
          <w:i/>
          <w:iCs/>
        </w:rPr>
        <w:t>38.413</w:t>
      </w:r>
      <w:r w:rsidR="00F53586">
        <w:rPr>
          <w:b/>
          <w:bCs/>
          <w:i/>
          <w:iCs/>
        </w:rPr>
        <w:t> </w:t>
      </w:r>
      <w:r w:rsidR="00F53586" w:rsidRPr="0038365C">
        <w:rPr>
          <w:b/>
          <w:bCs/>
          <w:i/>
          <w:iCs/>
        </w:rPr>
        <w:t>[</w:t>
      </w:r>
      <w:r w:rsidR="000F5C94" w:rsidRPr="0038365C">
        <w:rPr>
          <w:b/>
          <w:bCs/>
          <w:i/>
          <w:iCs/>
        </w:rPr>
        <w:t>16</w:t>
      </w:r>
      <w:r w:rsidRPr="0038365C">
        <w:rPr>
          <w:b/>
          <w:bCs/>
          <w:i/>
          <w:iCs/>
        </w:rPr>
        <w:t>] **</w:t>
      </w:r>
    </w:p>
    <w:p w14:paraId="32A74C3E" w14:textId="0B4FC8D3" w:rsidR="00C80543" w:rsidRPr="0038365C" w:rsidRDefault="00C80543" w:rsidP="00720471">
      <w:pPr>
        <w:pStyle w:val="PL"/>
        <w:rPr>
          <w:rFonts w:ascii="Times New Roman" w:hAnsi="Times New Roman"/>
          <w:i/>
          <w:iCs/>
          <w:sz w:val="20"/>
          <w:lang w:eastAsia="zh-CN"/>
        </w:rPr>
      </w:pPr>
      <w:r w:rsidRPr="0038365C">
        <w:rPr>
          <w:rFonts w:ascii="Times New Roman" w:hAnsi="Times New Roman"/>
          <w:i/>
          <w:iCs/>
          <w:sz w:val="20"/>
          <w:lang w:eastAsia="zh-CN"/>
        </w:rPr>
        <w:t xml:space="preserve">A </w:t>
      </w:r>
      <w:r w:rsidRPr="0038365C">
        <w:rPr>
          <w:rFonts w:ascii="Times New Roman" w:hAnsi="Times New Roman"/>
          <w:b/>
          <w:bCs/>
          <w:i/>
          <w:iCs/>
          <w:sz w:val="20"/>
          <w:lang w:eastAsia="zh-CN"/>
        </w:rPr>
        <w:t xml:space="preserve">potential update to </w:t>
      </w:r>
      <w:r w:rsidR="00F53586" w:rsidRPr="0038365C">
        <w:rPr>
          <w:rFonts w:ascii="Times New Roman" w:hAnsi="Times New Roman"/>
          <w:b/>
          <w:bCs/>
          <w:i/>
          <w:iCs/>
          <w:sz w:val="20"/>
          <w:lang w:eastAsia="zh-CN"/>
        </w:rPr>
        <w:t>TS</w:t>
      </w:r>
      <w:r w:rsidR="00F53586">
        <w:rPr>
          <w:rFonts w:ascii="Times New Roman" w:hAnsi="Times New Roman"/>
          <w:b/>
          <w:bCs/>
          <w:i/>
          <w:iCs/>
          <w:sz w:val="20"/>
          <w:lang w:eastAsia="zh-CN"/>
        </w:rPr>
        <w:t> </w:t>
      </w:r>
      <w:r w:rsidR="00F53586" w:rsidRPr="0038365C">
        <w:rPr>
          <w:rFonts w:ascii="Times New Roman" w:hAnsi="Times New Roman"/>
          <w:b/>
          <w:bCs/>
          <w:i/>
          <w:iCs/>
          <w:sz w:val="20"/>
          <w:lang w:eastAsia="zh-CN"/>
        </w:rPr>
        <w:t>36.304</w:t>
      </w:r>
      <w:r w:rsidR="00F53586">
        <w:rPr>
          <w:rFonts w:ascii="Times New Roman" w:hAnsi="Times New Roman"/>
          <w:b/>
          <w:bCs/>
          <w:i/>
          <w:iCs/>
          <w:sz w:val="20"/>
          <w:lang w:eastAsia="zh-CN"/>
        </w:rPr>
        <w:t> </w:t>
      </w:r>
      <w:r w:rsidR="00F53586" w:rsidRPr="0038365C">
        <w:rPr>
          <w:rFonts w:ascii="Times New Roman" w:hAnsi="Times New Roman"/>
          <w:b/>
          <w:bCs/>
          <w:i/>
          <w:iCs/>
          <w:sz w:val="20"/>
          <w:lang w:eastAsia="zh-CN"/>
        </w:rPr>
        <w:t>[</w:t>
      </w:r>
      <w:r w:rsidR="00720471" w:rsidRPr="0038365C">
        <w:rPr>
          <w:rFonts w:ascii="Times New Roman" w:hAnsi="Times New Roman"/>
          <w:b/>
          <w:bCs/>
          <w:i/>
          <w:iCs/>
          <w:sz w:val="20"/>
          <w:lang w:eastAsia="zh-CN"/>
        </w:rPr>
        <w:t>20]</w:t>
      </w:r>
      <w:r w:rsidRPr="0038365C">
        <w:rPr>
          <w:rFonts w:ascii="Times New Roman" w:hAnsi="Times New Roman"/>
          <w:i/>
          <w:iCs/>
          <w:sz w:val="20"/>
          <w:lang w:eastAsia="zh-CN"/>
        </w:rPr>
        <w:t xml:space="preserve"> </w:t>
      </w:r>
      <w:r w:rsidR="00FE741F" w:rsidRPr="0038365C">
        <w:rPr>
          <w:rFonts w:ascii="Times New Roman" w:hAnsi="Times New Roman"/>
          <w:i/>
          <w:iCs/>
          <w:sz w:val="20"/>
          <w:lang w:eastAsia="zh-CN"/>
        </w:rPr>
        <w:t>clause </w:t>
      </w:r>
      <w:r w:rsidRPr="0038365C">
        <w:rPr>
          <w:rFonts w:ascii="Times New Roman" w:hAnsi="Times New Roman"/>
          <w:i/>
          <w:iCs/>
          <w:sz w:val="20"/>
          <w:lang w:eastAsia="zh-CN"/>
        </w:rPr>
        <w:t xml:space="preserve">7.1 </w:t>
      </w:r>
      <w:r w:rsidR="00FE741F" w:rsidRPr="0038365C">
        <w:rPr>
          <w:rFonts w:ascii="Times New Roman" w:hAnsi="Times New Roman"/>
          <w:i/>
          <w:iCs/>
          <w:sz w:val="20"/>
          <w:lang w:eastAsia="zh-CN"/>
        </w:rPr>
        <w:t>"</w:t>
      </w:r>
      <w:r w:rsidRPr="0038365C">
        <w:rPr>
          <w:rFonts w:ascii="Times New Roman" w:hAnsi="Times New Roman"/>
          <w:i/>
          <w:iCs/>
          <w:sz w:val="20"/>
        </w:rPr>
        <w:t>Discontinuous Reception for paging</w:t>
      </w:r>
      <w:r w:rsidR="00FE741F" w:rsidRPr="0038365C">
        <w:rPr>
          <w:rFonts w:ascii="Times New Roman" w:hAnsi="Times New Roman"/>
          <w:i/>
          <w:iCs/>
          <w:sz w:val="20"/>
        </w:rPr>
        <w:t>"</w:t>
      </w:r>
      <w:r w:rsidRPr="0038365C">
        <w:rPr>
          <w:rFonts w:ascii="Times New Roman" w:hAnsi="Times New Roman"/>
          <w:i/>
          <w:iCs/>
          <w:sz w:val="20"/>
        </w:rPr>
        <w:t xml:space="preserve"> is </w:t>
      </w:r>
      <w:r w:rsidRPr="0038365C">
        <w:rPr>
          <w:rFonts w:ascii="Times New Roman" w:hAnsi="Times New Roman"/>
          <w:b/>
          <w:bCs/>
          <w:i/>
          <w:iCs/>
          <w:sz w:val="20"/>
          <w:u w:val="single"/>
        </w:rPr>
        <w:t>shown</w:t>
      </w:r>
      <w:r w:rsidRPr="0038365C">
        <w:rPr>
          <w:rFonts w:ascii="Times New Roman" w:hAnsi="Times New Roman"/>
          <w:i/>
          <w:iCs/>
          <w:sz w:val="20"/>
        </w:rPr>
        <w:t xml:space="preserve"> below</w:t>
      </w:r>
    </w:p>
    <w:p w14:paraId="5724A889" w14:textId="77777777" w:rsidR="00C80543" w:rsidRPr="0038365C" w:rsidRDefault="00C80543" w:rsidP="00FE741F">
      <w:pPr>
        <w:pStyle w:val="B1"/>
        <w:rPr>
          <w:i/>
          <w:iCs/>
          <w:lang w:val="en-GB" w:eastAsia="zh-CN"/>
        </w:rPr>
      </w:pPr>
      <w:r w:rsidRPr="0038365C">
        <w:rPr>
          <w:i/>
          <w:iCs/>
          <w:lang w:val="en-GB"/>
        </w:rPr>
        <w:tab/>
        <w:t>UE_ID:</w:t>
      </w:r>
    </w:p>
    <w:p w14:paraId="34626A95" w14:textId="77777777" w:rsidR="00C80543" w:rsidRPr="0038365C" w:rsidRDefault="00FE741F" w:rsidP="00FE741F">
      <w:pPr>
        <w:pStyle w:val="B2"/>
        <w:rPr>
          <w:i/>
          <w:iCs/>
        </w:rPr>
      </w:pPr>
      <w:r w:rsidRPr="0038365C">
        <w:rPr>
          <w:i/>
          <w:iCs/>
        </w:rPr>
        <w:tab/>
      </w:r>
      <w:r w:rsidR="00C80543" w:rsidRPr="0038365C">
        <w:rPr>
          <w:i/>
          <w:iCs/>
        </w:rPr>
        <w:t>If the UE supports E-UTRA connected to 5GC and NAS indicated to use 5GC for the selected cell:</w:t>
      </w:r>
    </w:p>
    <w:p w14:paraId="3E9FB5AA" w14:textId="77777777" w:rsidR="00C80543" w:rsidRPr="0038365C" w:rsidRDefault="00FE741F" w:rsidP="00FE741F">
      <w:pPr>
        <w:pStyle w:val="B3"/>
        <w:rPr>
          <w:i/>
          <w:iCs/>
        </w:rPr>
      </w:pPr>
      <w:r w:rsidRPr="0038365C">
        <w:rPr>
          <w:i/>
          <w:iCs/>
        </w:rPr>
        <w:tab/>
      </w:r>
      <w:r w:rsidR="00C80543" w:rsidRPr="0038365C">
        <w:rPr>
          <w:i/>
          <w:iCs/>
        </w:rPr>
        <w:t>5G-S-TMSI mod 1024, if P-RNTI is monitored on PDCCH.</w:t>
      </w:r>
    </w:p>
    <w:p w14:paraId="100904F1" w14:textId="77777777" w:rsidR="00C80543" w:rsidRPr="0038365C" w:rsidRDefault="00FE741F" w:rsidP="00FE741F">
      <w:pPr>
        <w:pStyle w:val="B2"/>
        <w:rPr>
          <w:i/>
          <w:iCs/>
        </w:rPr>
      </w:pPr>
      <w:r w:rsidRPr="0038365C">
        <w:rPr>
          <w:i/>
          <w:iCs/>
        </w:rPr>
        <w:tab/>
      </w:r>
      <w:r w:rsidR="00C80543" w:rsidRPr="0038365C">
        <w:rPr>
          <w:i/>
          <w:iCs/>
        </w:rPr>
        <w:t>else</w:t>
      </w:r>
    </w:p>
    <w:p w14:paraId="450F3E48" w14:textId="77777777" w:rsidR="00C80543" w:rsidRPr="0038365C" w:rsidRDefault="00FE741F" w:rsidP="00FE741F">
      <w:pPr>
        <w:pStyle w:val="B3"/>
        <w:rPr>
          <w:i/>
          <w:iCs/>
          <w:lang w:eastAsia="zh-CN"/>
        </w:rPr>
      </w:pPr>
      <w:r w:rsidRPr="0038365C">
        <w:rPr>
          <w:b/>
          <w:i/>
          <w:iCs/>
          <w:u w:val="single"/>
        </w:rPr>
        <w:tab/>
      </w:r>
      <w:r w:rsidR="00C80543" w:rsidRPr="0038365C">
        <w:rPr>
          <w:b/>
          <w:i/>
          <w:iCs/>
          <w:u w:val="single"/>
        </w:rPr>
        <w:t>MUSIM Offset +</w:t>
      </w:r>
      <w:r w:rsidR="00C80543" w:rsidRPr="0038365C">
        <w:rPr>
          <w:i/>
          <w:iCs/>
        </w:rPr>
        <w:t xml:space="preserve"> IMSI</w:t>
      </w:r>
      <w:r w:rsidR="00C80543" w:rsidRPr="0038365C">
        <w:rPr>
          <w:b/>
          <w:i/>
          <w:iCs/>
          <w:u w:val="single"/>
        </w:rPr>
        <w:t xml:space="preserve">) </w:t>
      </w:r>
      <w:r w:rsidR="00C80543" w:rsidRPr="0038365C">
        <w:rPr>
          <w:i/>
          <w:iCs/>
        </w:rPr>
        <w:t>mod 1024, if P-RNTI is monitored on PDCCH</w:t>
      </w:r>
      <w:r w:rsidR="00C80543" w:rsidRPr="0038365C">
        <w:rPr>
          <w:i/>
          <w:iCs/>
          <w:lang w:eastAsia="zh-CN"/>
        </w:rPr>
        <w:t>.</w:t>
      </w:r>
    </w:p>
    <w:p w14:paraId="74D53ADA" w14:textId="77777777" w:rsidR="00C80543" w:rsidRPr="0038365C" w:rsidRDefault="00FE741F" w:rsidP="00FE741F">
      <w:pPr>
        <w:pStyle w:val="B3"/>
        <w:rPr>
          <w:i/>
          <w:iCs/>
          <w:lang w:eastAsia="zh-CN"/>
        </w:rPr>
      </w:pPr>
      <w:r w:rsidRPr="0038365C">
        <w:rPr>
          <w:b/>
          <w:i/>
          <w:iCs/>
          <w:u w:val="single"/>
        </w:rPr>
        <w:tab/>
      </w:r>
      <w:r w:rsidR="00C80543" w:rsidRPr="0038365C">
        <w:rPr>
          <w:b/>
          <w:i/>
          <w:iCs/>
          <w:u w:val="single"/>
        </w:rPr>
        <w:t>(MUSIM Offset +</w:t>
      </w:r>
      <w:r w:rsidR="00C80543" w:rsidRPr="0038365C">
        <w:rPr>
          <w:i/>
          <w:iCs/>
          <w:lang w:eastAsia="zh-CN"/>
        </w:rPr>
        <w:t xml:space="preserve"> IMSI</w:t>
      </w:r>
      <w:r w:rsidR="00C80543" w:rsidRPr="0038365C">
        <w:rPr>
          <w:b/>
          <w:i/>
          <w:iCs/>
          <w:u w:val="single"/>
          <w:lang w:eastAsia="zh-CN"/>
        </w:rPr>
        <w:t>)</w:t>
      </w:r>
      <w:r w:rsidR="00C80543" w:rsidRPr="0038365C">
        <w:rPr>
          <w:i/>
          <w:iCs/>
          <w:lang w:eastAsia="zh-CN"/>
        </w:rPr>
        <w:t xml:space="preserve"> mod 4096, if P-RNTI is monitored on NPDCCH.</w:t>
      </w:r>
    </w:p>
    <w:p w14:paraId="333FB036" w14:textId="77777777" w:rsidR="00871AB5" w:rsidRPr="0038365C" w:rsidRDefault="00C80543" w:rsidP="00871AB5">
      <w:r w:rsidRPr="0038365C">
        <w:rPr>
          <w:b/>
          <w:i/>
          <w:u w:val="single"/>
        </w:rPr>
        <w:t>(MUSIM Offset +</w:t>
      </w:r>
      <w:r w:rsidRPr="0038365C">
        <w:rPr>
          <w:i/>
        </w:rPr>
        <w:t xml:space="preserve"> IMSI</w:t>
      </w:r>
      <w:r w:rsidRPr="0038365C">
        <w:rPr>
          <w:b/>
          <w:i/>
          <w:u w:val="single"/>
        </w:rPr>
        <w:t>)</w:t>
      </w:r>
      <w:r w:rsidRPr="0038365C">
        <w:rPr>
          <w:i/>
        </w:rPr>
        <w:t xml:space="preserve"> mod 16384, if P-RNTI is monitored on MPDCCH or if P-RNTI is monitored on NPDCCH and the UE supports paging on a non-anchor carrier, and if paging configuration for non-anchor carrier is provided in system information.</w:t>
      </w:r>
      <w:bookmarkStart w:id="2218" w:name="_Toc43819950"/>
    </w:p>
    <w:p w14:paraId="2D57DA90" w14:textId="63C5DD41" w:rsidR="0079220F" w:rsidRPr="0038365C" w:rsidRDefault="0079220F" w:rsidP="0079220F">
      <w:pPr>
        <w:rPr>
          <w:i/>
          <w:iCs/>
        </w:rPr>
      </w:pPr>
      <w:bookmarkStart w:id="2219" w:name="_Toc43882462"/>
      <w:r w:rsidRPr="0038365C">
        <w:rPr>
          <w:i/>
        </w:rPr>
        <w:t xml:space="preserve">And also a potential update to </w:t>
      </w:r>
      <w:r w:rsidR="00F53586" w:rsidRPr="0038365C">
        <w:rPr>
          <w:i/>
        </w:rPr>
        <w:t>TS</w:t>
      </w:r>
      <w:r w:rsidR="00F53586">
        <w:rPr>
          <w:i/>
        </w:rPr>
        <w:t> </w:t>
      </w:r>
      <w:r w:rsidR="00F53586" w:rsidRPr="0038365C">
        <w:rPr>
          <w:i/>
        </w:rPr>
        <w:t>38.304</w:t>
      </w:r>
      <w:r w:rsidR="00F53586">
        <w:rPr>
          <w:i/>
        </w:rPr>
        <w:t> </w:t>
      </w:r>
      <w:r w:rsidR="00F53586" w:rsidRPr="0038365C">
        <w:rPr>
          <w:i/>
        </w:rPr>
        <w:t>[</w:t>
      </w:r>
      <w:r w:rsidRPr="0038365C">
        <w:rPr>
          <w:i/>
        </w:rPr>
        <w:t xml:space="preserve">3] clause 7.1 </w:t>
      </w:r>
      <w:r w:rsidRPr="0038365C">
        <w:rPr>
          <w:i/>
          <w:iCs/>
          <w:lang w:eastAsia="zh-CN"/>
        </w:rPr>
        <w:t>"</w:t>
      </w:r>
      <w:r w:rsidRPr="0038365C">
        <w:rPr>
          <w:i/>
          <w:iCs/>
        </w:rPr>
        <w:t xml:space="preserve">Discontinuous Reception for paging" is </w:t>
      </w:r>
      <w:r w:rsidRPr="0038365C">
        <w:rPr>
          <w:b/>
          <w:bCs/>
          <w:i/>
          <w:iCs/>
          <w:u w:val="single"/>
        </w:rPr>
        <w:t>shown</w:t>
      </w:r>
      <w:r w:rsidRPr="0038365C">
        <w:rPr>
          <w:i/>
          <w:iCs/>
        </w:rPr>
        <w:t xml:space="preserve"> below:</w:t>
      </w:r>
    </w:p>
    <w:p w14:paraId="1E68A313" w14:textId="62828D63" w:rsidR="0079220F" w:rsidRPr="0038365C" w:rsidRDefault="0079220F" w:rsidP="0079220F">
      <w:pPr>
        <w:pStyle w:val="B2"/>
        <w:rPr>
          <w:i/>
          <w:iCs/>
          <w:lang w:eastAsia="zh-CN"/>
        </w:rPr>
      </w:pPr>
      <w:r w:rsidRPr="0038365C">
        <w:rPr>
          <w:bCs/>
          <w:i/>
          <w:iCs/>
        </w:rPr>
        <w:t>UE_ID: (</w:t>
      </w:r>
      <w:r w:rsidRPr="0038365C">
        <w:rPr>
          <w:b/>
          <w:i/>
          <w:iCs/>
        </w:rPr>
        <w:t>MUSIM Offset</w:t>
      </w:r>
      <w:r w:rsidRPr="0038365C">
        <w:rPr>
          <w:bCs/>
          <w:i/>
          <w:iCs/>
        </w:rPr>
        <w:t xml:space="preserve"> + 5G-S-TMSI) mod 1024</w:t>
      </w:r>
      <w:r w:rsidR="0038365C" w:rsidRPr="0038365C">
        <w:rPr>
          <w:bCs/>
          <w:i/>
          <w:iCs/>
        </w:rPr>
        <w:t>.</w:t>
      </w:r>
    </w:p>
    <w:p w14:paraId="2F44E4CC" w14:textId="77777777" w:rsidR="00C80543" w:rsidRPr="0038365C" w:rsidRDefault="00C80543" w:rsidP="00893CBB">
      <w:pPr>
        <w:pStyle w:val="Heading3"/>
      </w:pPr>
      <w:bookmarkStart w:id="2220" w:name="_Toc49966829"/>
      <w:bookmarkStart w:id="2221" w:name="_Toc50390388"/>
      <w:bookmarkStart w:id="2222" w:name="_Toc50450256"/>
      <w:bookmarkStart w:id="2223" w:name="_Toc50450468"/>
      <w:bookmarkStart w:id="2224" w:name="_Toc50451690"/>
      <w:bookmarkStart w:id="2225" w:name="_Toc50451902"/>
      <w:bookmarkStart w:id="2226" w:name="_Toc50464582"/>
      <w:bookmarkStart w:id="2227" w:name="_Toc54378950"/>
      <w:bookmarkStart w:id="2228" w:name="_Toc54776570"/>
      <w:bookmarkStart w:id="2229" w:name="_Toc57373285"/>
      <w:bookmarkStart w:id="2230" w:name="_Toc67389689"/>
      <w:r w:rsidRPr="0038365C">
        <w:t>6.16.</w:t>
      </w:r>
      <w:r w:rsidRPr="0038365C">
        <w:rPr>
          <w:lang w:eastAsia="zh-CN"/>
        </w:rPr>
        <w:t>3</w:t>
      </w:r>
      <w:r w:rsidRPr="0038365C">
        <w:tab/>
        <w:t>Procedures</w:t>
      </w:r>
      <w:bookmarkEnd w:id="2218"/>
      <w:bookmarkEnd w:id="2219"/>
      <w:bookmarkEnd w:id="2220"/>
      <w:bookmarkEnd w:id="2221"/>
      <w:bookmarkEnd w:id="2222"/>
      <w:bookmarkEnd w:id="2223"/>
      <w:bookmarkEnd w:id="2224"/>
      <w:bookmarkEnd w:id="2225"/>
      <w:bookmarkEnd w:id="2226"/>
      <w:bookmarkEnd w:id="2227"/>
      <w:bookmarkEnd w:id="2228"/>
      <w:bookmarkEnd w:id="2229"/>
      <w:bookmarkEnd w:id="2230"/>
    </w:p>
    <w:p w14:paraId="010A383C" w14:textId="12616229" w:rsidR="00871AB5" w:rsidRPr="0038365C" w:rsidRDefault="0079220F" w:rsidP="00C80543">
      <w:r w:rsidRPr="0038365C">
        <w:t xml:space="preserve"> The figure below illustrates the flows proposal above.</w:t>
      </w:r>
    </w:p>
    <w:p w14:paraId="001C0C46" w14:textId="77777777" w:rsidR="0079220F" w:rsidRPr="0038365C" w:rsidRDefault="0079220F" w:rsidP="0079220F">
      <w:pPr>
        <w:pStyle w:val="TH"/>
      </w:pPr>
      <w:r w:rsidRPr="0038365C">
        <w:object w:dxaOrig="7740" w:dyaOrig="7126" w14:anchorId="404CDC80">
          <v:shape id="_x0000_i1062" type="#_x0000_t75" style="width:385.2pt;height:356.4pt" o:ole="">
            <v:imagedata r:id="rId94" o:title=""/>
          </v:shape>
          <o:OLEObject Type="Embed" ProgID="Visio.Drawing.11" ShapeID="_x0000_i1062" DrawAspect="Content" ObjectID="_1683972429" r:id="rId95"/>
        </w:object>
      </w:r>
    </w:p>
    <w:p w14:paraId="4F0F8EEE" w14:textId="77777777" w:rsidR="0079220F" w:rsidRPr="0038365C" w:rsidRDefault="0079220F" w:rsidP="0079220F">
      <w:pPr>
        <w:pStyle w:val="TF"/>
      </w:pPr>
      <w:r w:rsidRPr="0038365C">
        <w:t>Figure 6.16.3-1: Registration/TAU request trigger upon PO collision risk detection</w:t>
      </w:r>
    </w:p>
    <w:p w14:paraId="22EB19F6" w14:textId="77777777" w:rsidR="0079220F" w:rsidRPr="0038365C" w:rsidRDefault="0079220F" w:rsidP="0079220F">
      <w:r w:rsidRPr="0038365C">
        <w:t>Upon registration the UE is informed the network supports higher paging repetition request.</w:t>
      </w:r>
    </w:p>
    <w:p w14:paraId="304FCA1C" w14:textId="77777777" w:rsidR="0079220F" w:rsidRPr="0038365C" w:rsidRDefault="0079220F" w:rsidP="0079220F">
      <w:pPr>
        <w:pStyle w:val="B1"/>
        <w:rPr>
          <w:lang w:val="en-GB"/>
        </w:rPr>
      </w:pPr>
      <w:r w:rsidRPr="0038365C">
        <w:rPr>
          <w:lang w:val="en-GB"/>
        </w:rPr>
        <w:t>1.</w:t>
      </w:r>
      <w:r w:rsidRPr="0038365C">
        <w:rPr>
          <w:lang w:val="en-GB"/>
        </w:rPr>
        <w:tab/>
        <w:t>Upon the UE detecting paging collisions will occur between USIMs, the UE initiates a Registration Update/TAU procedure in one of the colliding USIMs requesting UE offset from the network.</w:t>
      </w:r>
    </w:p>
    <w:p w14:paraId="0009628D" w14:textId="77777777" w:rsidR="0079220F" w:rsidRPr="0038365C" w:rsidRDefault="0079220F" w:rsidP="0079220F">
      <w:pPr>
        <w:pStyle w:val="B1"/>
        <w:rPr>
          <w:lang w:val="en-GB"/>
        </w:rPr>
      </w:pPr>
      <w:r w:rsidRPr="0038365C">
        <w:rPr>
          <w:lang w:val="en-GB"/>
        </w:rPr>
        <w:t>2.</w:t>
      </w:r>
      <w:r w:rsidRPr="0038365C">
        <w:rPr>
          <w:lang w:val="en-GB"/>
        </w:rPr>
        <w:tab/>
        <w:t>The network returns a Registration/TAU Accept to the UE including a UE offset value.</w:t>
      </w:r>
    </w:p>
    <w:p w14:paraId="03166E8D" w14:textId="62E410E7" w:rsidR="0079220F" w:rsidRPr="0038365C" w:rsidRDefault="0079220F" w:rsidP="0079220F">
      <w:pPr>
        <w:pStyle w:val="B1"/>
        <w:rPr>
          <w:lang w:val="en-GB"/>
        </w:rPr>
      </w:pPr>
      <w:r w:rsidRPr="0038365C">
        <w:rPr>
          <w:lang w:val="en-GB"/>
        </w:rPr>
        <w:t>3.</w:t>
      </w:r>
      <w:r w:rsidRPr="0038365C">
        <w:rPr>
          <w:lang w:val="en-GB"/>
        </w:rPr>
        <w:tab/>
        <w:t xml:space="preserve">In </w:t>
      </w:r>
      <w:r w:rsidR="0038365C" w:rsidRPr="0038365C">
        <w:t xml:space="preserve">the </w:t>
      </w:r>
      <w:r w:rsidRPr="0038365C">
        <w:rPr>
          <w:lang w:val="en-GB"/>
        </w:rPr>
        <w:t>case of 5GS and RRC inactive deployment, AMF provides also the UE identity index value info to RAN for RRC Inactive.</w:t>
      </w:r>
    </w:p>
    <w:p w14:paraId="0E9BDAF6" w14:textId="77777777" w:rsidR="0079220F" w:rsidRPr="0038365C" w:rsidRDefault="0079220F" w:rsidP="0079220F">
      <w:pPr>
        <w:pStyle w:val="B1"/>
        <w:rPr>
          <w:lang w:val="en-GB"/>
        </w:rPr>
      </w:pPr>
      <w:r w:rsidRPr="0038365C">
        <w:rPr>
          <w:lang w:val="en-GB"/>
        </w:rPr>
        <w:t>4.</w:t>
      </w:r>
      <w:r w:rsidRPr="0038365C">
        <w:rPr>
          <w:lang w:val="en-GB"/>
        </w:rPr>
        <w:tab/>
        <w:t>UE enters CM-IDLE or RRC inactive and MT traffic comes, in case of CM-IDLE, AMF/MME triggers the Paging Request with UE identity index value based on UE offset. The RAN calculates the PF/PO based on UE identity index value received from CN.</w:t>
      </w:r>
    </w:p>
    <w:p w14:paraId="0C2BD84B" w14:textId="77777777" w:rsidR="00C80543" w:rsidRPr="0038365C" w:rsidRDefault="00C80543" w:rsidP="00893CBB">
      <w:pPr>
        <w:pStyle w:val="Heading3"/>
      </w:pPr>
      <w:bookmarkStart w:id="2231" w:name="_Toc43819951"/>
      <w:bookmarkStart w:id="2232" w:name="_Toc43882463"/>
      <w:bookmarkStart w:id="2233" w:name="_Toc49966830"/>
      <w:bookmarkStart w:id="2234" w:name="_Toc50390389"/>
      <w:bookmarkStart w:id="2235" w:name="_Toc50450257"/>
      <w:bookmarkStart w:id="2236" w:name="_Toc50450469"/>
      <w:bookmarkStart w:id="2237" w:name="_Toc50451691"/>
      <w:bookmarkStart w:id="2238" w:name="_Toc50451903"/>
      <w:bookmarkStart w:id="2239" w:name="_Toc50464583"/>
      <w:bookmarkStart w:id="2240" w:name="_Toc54378951"/>
      <w:bookmarkStart w:id="2241" w:name="_Toc54776571"/>
      <w:bookmarkStart w:id="2242" w:name="_Toc57373286"/>
      <w:bookmarkStart w:id="2243" w:name="_Toc67389690"/>
      <w:r w:rsidRPr="0038365C">
        <w:t>6.16.</w:t>
      </w:r>
      <w:r w:rsidRPr="0038365C">
        <w:rPr>
          <w:lang w:eastAsia="zh-CN"/>
        </w:rPr>
        <w:t>4</w:t>
      </w:r>
      <w:r w:rsidRPr="0038365C">
        <w:tab/>
        <w:t xml:space="preserve">Impacts on </w:t>
      </w:r>
      <w:r w:rsidR="00504430" w:rsidRPr="0038365C">
        <w:t xml:space="preserve">services, </w:t>
      </w:r>
      <w:r w:rsidRPr="0038365C">
        <w:t>entities and interfaces</w:t>
      </w:r>
      <w:bookmarkEnd w:id="2231"/>
      <w:bookmarkEnd w:id="2232"/>
      <w:bookmarkEnd w:id="2233"/>
      <w:bookmarkEnd w:id="2234"/>
      <w:bookmarkEnd w:id="2235"/>
      <w:bookmarkEnd w:id="2236"/>
      <w:bookmarkEnd w:id="2237"/>
      <w:bookmarkEnd w:id="2238"/>
      <w:bookmarkEnd w:id="2239"/>
      <w:bookmarkEnd w:id="2240"/>
      <w:bookmarkEnd w:id="2241"/>
      <w:bookmarkEnd w:id="2242"/>
      <w:bookmarkEnd w:id="2243"/>
    </w:p>
    <w:p w14:paraId="09157D20" w14:textId="77777777" w:rsidR="00FE741F" w:rsidRPr="0038365C" w:rsidRDefault="00FE741F" w:rsidP="00FE741F">
      <w:bookmarkStart w:id="2244" w:name="_Toc43819952"/>
      <w:r w:rsidRPr="0038365C">
        <w:t>UE:</w:t>
      </w:r>
    </w:p>
    <w:p w14:paraId="186DE7AC" w14:textId="77777777" w:rsidR="00FE741F" w:rsidRPr="0038365C" w:rsidRDefault="00FE741F" w:rsidP="00FE741F">
      <w:pPr>
        <w:pStyle w:val="B1"/>
        <w:rPr>
          <w:lang w:val="en-GB"/>
        </w:rPr>
      </w:pPr>
      <w:r w:rsidRPr="0038365C">
        <w:rPr>
          <w:lang w:val="en-GB"/>
        </w:rPr>
        <w:t>-</w:t>
      </w:r>
      <w:r w:rsidRPr="0038365C">
        <w:rPr>
          <w:lang w:val="en-GB"/>
        </w:rPr>
        <w:tab/>
        <w:t xml:space="preserve">determine </w:t>
      </w:r>
      <w:r w:rsidR="00CB5431" w:rsidRPr="0038365C">
        <w:rPr>
          <w:lang w:val="en-GB"/>
        </w:rPr>
        <w:t xml:space="preserve">optionally </w:t>
      </w:r>
      <w:r w:rsidRPr="0038365C">
        <w:rPr>
          <w:lang w:val="en-GB"/>
        </w:rPr>
        <w:t>Offset Value based on number of active SIMs, their IMSIs, and the cell configurations;</w:t>
      </w:r>
    </w:p>
    <w:p w14:paraId="4B5D77DC" w14:textId="77777777" w:rsidR="00FE741F" w:rsidRPr="0038365C" w:rsidRDefault="00FE741F" w:rsidP="00FE741F">
      <w:pPr>
        <w:pStyle w:val="B1"/>
        <w:rPr>
          <w:lang w:val="en-GB"/>
        </w:rPr>
      </w:pPr>
      <w:r w:rsidRPr="0038365C">
        <w:rPr>
          <w:lang w:val="en-GB"/>
        </w:rPr>
        <w:t>-</w:t>
      </w:r>
      <w:r w:rsidRPr="0038365C">
        <w:rPr>
          <w:lang w:val="en-GB"/>
        </w:rPr>
        <w:tab/>
        <w:t xml:space="preserve">support signalling for </w:t>
      </w:r>
      <w:r w:rsidR="00CB5431" w:rsidRPr="0038365C">
        <w:rPr>
          <w:lang w:val="en-GB"/>
        </w:rPr>
        <w:t xml:space="preserve">indication offset support and </w:t>
      </w:r>
      <w:r w:rsidRPr="0038365C">
        <w:rPr>
          <w:lang w:val="en-GB"/>
        </w:rPr>
        <w:t>Offset Value in Attach/TAU</w:t>
      </w:r>
      <w:r w:rsidR="00CB5431" w:rsidRPr="0038365C">
        <w:rPr>
          <w:lang w:val="en-GB"/>
        </w:rPr>
        <w:t>/Registration</w:t>
      </w:r>
      <w:r w:rsidRPr="0038365C">
        <w:rPr>
          <w:lang w:val="en-GB"/>
        </w:rPr>
        <w:t xml:space="preserve"> Request/Accept.</w:t>
      </w:r>
    </w:p>
    <w:p w14:paraId="5BCC1A6A" w14:textId="77777777" w:rsidR="00CB5431" w:rsidRPr="0038365C" w:rsidRDefault="00FE741F" w:rsidP="00FE741F">
      <w:pPr>
        <w:pStyle w:val="B1"/>
        <w:rPr>
          <w:lang w:val="en-GB"/>
        </w:rPr>
      </w:pPr>
      <w:r w:rsidRPr="0038365C">
        <w:rPr>
          <w:lang w:val="en-GB"/>
        </w:rPr>
        <w:t>-</w:t>
      </w:r>
      <w:r w:rsidRPr="0038365C">
        <w:rPr>
          <w:lang w:val="en-GB"/>
        </w:rPr>
        <w:tab/>
        <w:t>support modified Paging Occasion calculation based on Offset Value</w:t>
      </w:r>
    </w:p>
    <w:p w14:paraId="401E46EC" w14:textId="5FEBFA18" w:rsidR="00FE741F" w:rsidRPr="0038365C" w:rsidRDefault="00FE741F" w:rsidP="00CB5431">
      <w:r w:rsidRPr="0038365C">
        <w:t>RAN:</w:t>
      </w:r>
    </w:p>
    <w:p w14:paraId="6493B395" w14:textId="236DE37F" w:rsidR="00FE741F" w:rsidRPr="0038365C" w:rsidRDefault="00FE741F" w:rsidP="00FE741F">
      <w:pPr>
        <w:pStyle w:val="B1"/>
        <w:rPr>
          <w:lang w:val="en-GB"/>
        </w:rPr>
      </w:pPr>
      <w:r w:rsidRPr="0038365C">
        <w:rPr>
          <w:lang w:val="en-GB"/>
        </w:rPr>
        <w:t>-</w:t>
      </w:r>
      <w:r w:rsidRPr="0038365C">
        <w:rPr>
          <w:lang w:val="en-GB"/>
        </w:rPr>
        <w:tab/>
        <w:t xml:space="preserve">update of </w:t>
      </w:r>
      <w:r w:rsidR="00F53586" w:rsidRPr="0038365C">
        <w:rPr>
          <w:lang w:val="en-GB"/>
        </w:rPr>
        <w:t>TS</w:t>
      </w:r>
      <w:r w:rsidR="00F53586">
        <w:rPr>
          <w:lang w:val="en-GB"/>
        </w:rPr>
        <w:t> </w:t>
      </w:r>
      <w:r w:rsidR="00F53586" w:rsidRPr="0038365C">
        <w:rPr>
          <w:lang w:val="en-GB"/>
        </w:rPr>
        <w:t>36.304</w:t>
      </w:r>
      <w:r w:rsidR="00F53586">
        <w:rPr>
          <w:lang w:val="en-GB"/>
        </w:rPr>
        <w:t> </w:t>
      </w:r>
      <w:r w:rsidR="00F53586" w:rsidRPr="0038365C">
        <w:rPr>
          <w:lang w:val="en-GB"/>
        </w:rPr>
        <w:t>[</w:t>
      </w:r>
      <w:r w:rsidR="00720471" w:rsidRPr="0038365C">
        <w:rPr>
          <w:lang w:val="en-GB"/>
        </w:rPr>
        <w:t>2]</w:t>
      </w:r>
      <w:r w:rsidRPr="0038365C">
        <w:rPr>
          <w:lang w:val="en-GB"/>
        </w:rPr>
        <w:t xml:space="preserve"> (UE Idle mode spec) </w:t>
      </w:r>
      <w:r w:rsidR="00CB5431" w:rsidRPr="0038365C">
        <w:rPr>
          <w:lang w:val="en-GB"/>
        </w:rPr>
        <w:t xml:space="preserve">and </w:t>
      </w:r>
      <w:r w:rsidR="00F53586" w:rsidRPr="0038365C">
        <w:rPr>
          <w:lang w:val="en-GB"/>
        </w:rPr>
        <w:t>TS</w:t>
      </w:r>
      <w:r w:rsidR="00F53586">
        <w:rPr>
          <w:lang w:val="en-GB"/>
        </w:rPr>
        <w:t> </w:t>
      </w:r>
      <w:r w:rsidR="00F53586" w:rsidRPr="0038365C">
        <w:rPr>
          <w:lang w:val="en-GB"/>
        </w:rPr>
        <w:t>38.304</w:t>
      </w:r>
      <w:r w:rsidR="00F53586">
        <w:rPr>
          <w:lang w:val="en-GB"/>
        </w:rPr>
        <w:t> </w:t>
      </w:r>
      <w:r w:rsidR="00F53586" w:rsidRPr="0038365C">
        <w:rPr>
          <w:lang w:val="en-GB"/>
        </w:rPr>
        <w:t>[</w:t>
      </w:r>
      <w:r w:rsidR="00CB5431" w:rsidRPr="0038365C">
        <w:rPr>
          <w:lang w:val="en-GB"/>
        </w:rPr>
        <w:t xml:space="preserve">3] (UE in Idle mode and RRC Inactive State spec) </w:t>
      </w:r>
      <w:r w:rsidRPr="0038365C">
        <w:rPr>
          <w:lang w:val="en-GB"/>
        </w:rPr>
        <w:t>likely to be required.</w:t>
      </w:r>
    </w:p>
    <w:p w14:paraId="115D51E5" w14:textId="4026CF9A" w:rsidR="00CB5431" w:rsidRPr="0038365C" w:rsidRDefault="00CB5431" w:rsidP="00CB5431">
      <w:pPr>
        <w:pStyle w:val="B1"/>
        <w:rPr>
          <w:lang w:val="en-GB"/>
        </w:rPr>
      </w:pPr>
      <w:r w:rsidRPr="0038365C">
        <w:rPr>
          <w:lang w:val="en-GB"/>
        </w:rPr>
        <w:t>-</w:t>
      </w:r>
      <w:r w:rsidR="00D0300F" w:rsidRPr="0038365C">
        <w:rPr>
          <w:lang w:val="en-GB"/>
        </w:rPr>
        <w:tab/>
      </w:r>
      <w:r w:rsidRPr="0038365C">
        <w:rPr>
          <w:lang w:val="en-GB"/>
        </w:rPr>
        <w:t xml:space="preserve">update </w:t>
      </w:r>
      <w:r w:rsidR="00F53586" w:rsidRPr="0038365C">
        <w:rPr>
          <w:lang w:val="en-GB"/>
        </w:rPr>
        <w:t>TS</w:t>
      </w:r>
      <w:r w:rsidR="00F53586">
        <w:rPr>
          <w:lang w:val="en-GB"/>
        </w:rPr>
        <w:t> </w:t>
      </w:r>
      <w:r w:rsidR="00F53586" w:rsidRPr="0038365C">
        <w:rPr>
          <w:lang w:val="en-GB"/>
        </w:rPr>
        <w:t>38.413</w:t>
      </w:r>
      <w:r w:rsidR="00F53586">
        <w:rPr>
          <w:lang w:val="en-GB"/>
        </w:rPr>
        <w:t> </w:t>
      </w:r>
      <w:r w:rsidR="00F53586" w:rsidRPr="0038365C">
        <w:rPr>
          <w:lang w:val="en-GB"/>
        </w:rPr>
        <w:t>[</w:t>
      </w:r>
      <w:r w:rsidR="000F5C94" w:rsidRPr="0038365C">
        <w:rPr>
          <w:lang w:val="en-GB"/>
        </w:rPr>
        <w:t xml:space="preserve">16] </w:t>
      </w:r>
      <w:r w:rsidRPr="0038365C">
        <w:rPr>
          <w:lang w:val="en-GB"/>
        </w:rPr>
        <w:t>to provide optional UE identity index value based on Offset in Paging Request.</w:t>
      </w:r>
    </w:p>
    <w:p w14:paraId="441B6DD9" w14:textId="77777777" w:rsidR="00FE741F" w:rsidRPr="0038365C" w:rsidRDefault="00FE741F" w:rsidP="00FE741F">
      <w:r w:rsidRPr="0038365C">
        <w:lastRenderedPageBreak/>
        <w:t>MME/AMF:</w:t>
      </w:r>
    </w:p>
    <w:p w14:paraId="6B51E563" w14:textId="77777777" w:rsidR="00FE741F" w:rsidRPr="0038365C" w:rsidRDefault="00FE741F" w:rsidP="00FE741F">
      <w:pPr>
        <w:pStyle w:val="B1"/>
        <w:rPr>
          <w:lang w:val="en-GB"/>
        </w:rPr>
      </w:pPr>
      <w:r w:rsidRPr="0038365C">
        <w:rPr>
          <w:lang w:val="en-GB"/>
        </w:rPr>
        <w:t>-</w:t>
      </w:r>
      <w:r w:rsidRPr="0038365C">
        <w:rPr>
          <w:lang w:val="en-GB"/>
        </w:rPr>
        <w:tab/>
        <w:t xml:space="preserve">support signalling for </w:t>
      </w:r>
      <w:r w:rsidR="007D4897" w:rsidRPr="0038365C">
        <w:rPr>
          <w:lang w:val="en-GB"/>
        </w:rPr>
        <w:t xml:space="preserve">indication and </w:t>
      </w:r>
      <w:r w:rsidRPr="0038365C">
        <w:rPr>
          <w:lang w:val="en-GB"/>
        </w:rPr>
        <w:t>Offset Value in Attach/TAU</w:t>
      </w:r>
      <w:r w:rsidR="007D4897" w:rsidRPr="0038365C">
        <w:rPr>
          <w:lang w:val="en-GB"/>
        </w:rPr>
        <w:t>/Registration</w:t>
      </w:r>
      <w:r w:rsidRPr="0038365C">
        <w:rPr>
          <w:lang w:val="en-GB"/>
        </w:rPr>
        <w:t xml:space="preserve"> Request/Accept and abnormal case of loss of TAU</w:t>
      </w:r>
      <w:r w:rsidR="007D4897" w:rsidRPr="0038365C">
        <w:rPr>
          <w:lang w:val="en-GB"/>
        </w:rPr>
        <w:t>/Registration</w:t>
      </w:r>
      <w:r w:rsidRPr="0038365C">
        <w:rPr>
          <w:lang w:val="en-GB"/>
        </w:rPr>
        <w:t xml:space="preserve"> Complete.</w:t>
      </w:r>
    </w:p>
    <w:p w14:paraId="3FD9F2B6" w14:textId="3A9D40F9" w:rsidR="00FE741F" w:rsidRPr="0038365C" w:rsidRDefault="00FE741F" w:rsidP="00FE741F">
      <w:pPr>
        <w:pStyle w:val="B1"/>
        <w:rPr>
          <w:lang w:val="en-GB"/>
        </w:rPr>
      </w:pPr>
      <w:r w:rsidRPr="0038365C">
        <w:rPr>
          <w:lang w:val="en-GB"/>
        </w:rPr>
        <w:t>-</w:t>
      </w:r>
      <w:r w:rsidRPr="0038365C">
        <w:rPr>
          <w:lang w:val="en-GB"/>
        </w:rPr>
        <w:tab/>
        <w:t xml:space="preserve">support modified "IMSI mod 1024" </w:t>
      </w:r>
      <w:r w:rsidR="007D4897" w:rsidRPr="0038365C">
        <w:rPr>
          <w:lang w:val="en-GB"/>
        </w:rPr>
        <w:t xml:space="preserve">or </w:t>
      </w:r>
      <w:r w:rsidR="00E574C4" w:rsidRPr="0038365C">
        <w:rPr>
          <w:lang w:val="en-GB"/>
        </w:rPr>
        <w:t>"</w:t>
      </w:r>
      <w:r w:rsidR="007D4897" w:rsidRPr="0038365C">
        <w:rPr>
          <w:lang w:val="en-GB"/>
        </w:rPr>
        <w:t>5G-S-TMSI mode 1024</w:t>
      </w:r>
      <w:r w:rsidR="00E574C4" w:rsidRPr="0038365C">
        <w:rPr>
          <w:lang w:val="en-GB"/>
        </w:rPr>
        <w:t>"</w:t>
      </w:r>
      <w:r w:rsidR="007D4897" w:rsidRPr="0038365C">
        <w:rPr>
          <w:lang w:val="en-GB"/>
        </w:rPr>
        <w:t xml:space="preserve"> </w:t>
      </w:r>
      <w:r w:rsidRPr="0038365C">
        <w:rPr>
          <w:lang w:val="en-GB"/>
        </w:rPr>
        <w:t>calculation based on Offset Value.</w:t>
      </w:r>
    </w:p>
    <w:p w14:paraId="274111C0" w14:textId="77777777" w:rsidR="00FE741F" w:rsidRPr="0038365C" w:rsidRDefault="00FE741F" w:rsidP="00FE741F">
      <w:pPr>
        <w:pStyle w:val="B1"/>
        <w:rPr>
          <w:lang w:val="en-GB"/>
        </w:rPr>
      </w:pPr>
      <w:r w:rsidRPr="0038365C">
        <w:rPr>
          <w:lang w:val="en-GB"/>
        </w:rPr>
        <w:t>-</w:t>
      </w:r>
      <w:r w:rsidRPr="0038365C">
        <w:rPr>
          <w:lang w:val="en-GB"/>
        </w:rPr>
        <w:tab/>
        <w:t>non-volatile storage of the Offset Value.</w:t>
      </w:r>
    </w:p>
    <w:p w14:paraId="72296A78" w14:textId="3AF52FCC" w:rsidR="00520911" w:rsidRPr="0038365C" w:rsidRDefault="00520911" w:rsidP="00893CBB">
      <w:pPr>
        <w:pStyle w:val="Heading2"/>
      </w:pPr>
      <w:bookmarkStart w:id="2245" w:name="_Toc43882464"/>
      <w:bookmarkStart w:id="2246" w:name="_Toc49966831"/>
      <w:bookmarkStart w:id="2247" w:name="_Toc50390390"/>
      <w:bookmarkStart w:id="2248" w:name="_Toc50450258"/>
      <w:bookmarkStart w:id="2249" w:name="_Toc50450470"/>
      <w:bookmarkStart w:id="2250" w:name="_Toc50451692"/>
      <w:bookmarkStart w:id="2251" w:name="_Toc50451904"/>
      <w:bookmarkStart w:id="2252" w:name="_Toc50464584"/>
      <w:bookmarkStart w:id="2253" w:name="_Toc54378952"/>
      <w:bookmarkStart w:id="2254" w:name="_Toc54776572"/>
      <w:bookmarkStart w:id="2255" w:name="_Toc57373287"/>
      <w:bookmarkStart w:id="2256" w:name="_Toc67389691"/>
      <w:r w:rsidRPr="0038365C">
        <w:rPr>
          <w:lang w:eastAsia="zh-CN"/>
        </w:rPr>
        <w:t>6.17</w:t>
      </w:r>
      <w:r w:rsidRPr="0038365C">
        <w:rPr>
          <w:lang w:eastAsia="ko-KR"/>
        </w:rPr>
        <w:tab/>
      </w:r>
      <w:r w:rsidRPr="0038365C">
        <w:t>Solution</w:t>
      </w:r>
      <w:r w:rsidRPr="0038365C">
        <w:rPr>
          <w:lang w:eastAsia="zh-CN"/>
        </w:rPr>
        <w:t xml:space="preserve"> #17</w:t>
      </w:r>
      <w:r w:rsidRPr="0038365C">
        <w:t>: Resolving paging conflict using MUSIM Assistance Information.</w:t>
      </w:r>
      <w:bookmarkEnd w:id="2244"/>
      <w:bookmarkEnd w:id="2245"/>
      <w:bookmarkEnd w:id="2246"/>
      <w:bookmarkEnd w:id="2247"/>
      <w:bookmarkEnd w:id="2248"/>
      <w:bookmarkEnd w:id="2249"/>
      <w:bookmarkEnd w:id="2250"/>
      <w:bookmarkEnd w:id="2251"/>
      <w:bookmarkEnd w:id="2252"/>
      <w:bookmarkEnd w:id="2253"/>
      <w:bookmarkEnd w:id="2254"/>
      <w:bookmarkEnd w:id="2255"/>
      <w:bookmarkEnd w:id="2256"/>
    </w:p>
    <w:p w14:paraId="39E68118" w14:textId="77777777" w:rsidR="00520911" w:rsidRPr="0038365C" w:rsidRDefault="00520911" w:rsidP="00893CBB">
      <w:pPr>
        <w:pStyle w:val="Heading3"/>
      </w:pPr>
      <w:bookmarkStart w:id="2257" w:name="_Toc43819953"/>
      <w:bookmarkStart w:id="2258" w:name="_Toc43882465"/>
      <w:bookmarkStart w:id="2259" w:name="_Toc49966832"/>
      <w:bookmarkStart w:id="2260" w:name="_Toc50390391"/>
      <w:bookmarkStart w:id="2261" w:name="_Toc50450259"/>
      <w:bookmarkStart w:id="2262" w:name="_Toc50450471"/>
      <w:bookmarkStart w:id="2263" w:name="_Toc50451693"/>
      <w:bookmarkStart w:id="2264" w:name="_Toc50451905"/>
      <w:bookmarkStart w:id="2265" w:name="_Toc50464585"/>
      <w:bookmarkStart w:id="2266" w:name="_Toc54378953"/>
      <w:bookmarkStart w:id="2267" w:name="_Toc54776573"/>
      <w:bookmarkStart w:id="2268" w:name="_Toc57373288"/>
      <w:bookmarkStart w:id="2269" w:name="_Toc67389692"/>
      <w:r w:rsidRPr="0038365C">
        <w:t>6.17.1</w:t>
      </w:r>
      <w:r w:rsidRPr="0038365C">
        <w:tab/>
        <w:t>Introduction</w:t>
      </w:r>
      <w:bookmarkEnd w:id="2257"/>
      <w:bookmarkEnd w:id="2258"/>
      <w:bookmarkEnd w:id="2259"/>
      <w:bookmarkEnd w:id="2260"/>
      <w:bookmarkEnd w:id="2261"/>
      <w:bookmarkEnd w:id="2262"/>
      <w:bookmarkEnd w:id="2263"/>
      <w:bookmarkEnd w:id="2264"/>
      <w:bookmarkEnd w:id="2265"/>
      <w:bookmarkEnd w:id="2266"/>
      <w:bookmarkEnd w:id="2267"/>
      <w:bookmarkEnd w:id="2268"/>
      <w:bookmarkEnd w:id="2269"/>
    </w:p>
    <w:p w14:paraId="5AF3472A" w14:textId="001D7CC7" w:rsidR="00520911" w:rsidRPr="0038365C" w:rsidRDefault="00520911" w:rsidP="00520911">
      <w:r w:rsidRPr="0038365C">
        <w:t>This solution addresses KI# 2</w:t>
      </w:r>
      <w:r w:rsidR="0038365C">
        <w:t>.</w:t>
      </w:r>
    </w:p>
    <w:p w14:paraId="41FE011B" w14:textId="77777777" w:rsidR="00520911" w:rsidRPr="0038365C" w:rsidRDefault="00520911" w:rsidP="00520911">
      <w:r w:rsidRPr="0038365C">
        <w:t>The Assumption underlying this solution are the following:</w:t>
      </w:r>
    </w:p>
    <w:p w14:paraId="487D4366" w14:textId="77777777" w:rsidR="00FE741F" w:rsidRPr="0038365C" w:rsidRDefault="00FE741F" w:rsidP="00FE741F">
      <w:pPr>
        <w:pStyle w:val="B1"/>
        <w:rPr>
          <w:lang w:val="en-GB"/>
        </w:rPr>
      </w:pPr>
      <w:r w:rsidRPr="0038365C">
        <w:rPr>
          <w:lang w:val="en-GB"/>
        </w:rPr>
        <w:t>1.</w:t>
      </w:r>
      <w:r w:rsidRPr="0038365C">
        <w:rPr>
          <w:lang w:val="en-GB"/>
        </w:rPr>
        <w:tab/>
        <w:t>The UE is aware it has &gt;1 USIM active. By active we define a USIM that is related to a SUPI or IMSI registered with a PLMN.</w:t>
      </w:r>
    </w:p>
    <w:p w14:paraId="088F6AB0" w14:textId="77777777" w:rsidR="00FE741F" w:rsidRPr="0038365C" w:rsidRDefault="00FE741F" w:rsidP="00FE741F">
      <w:pPr>
        <w:pStyle w:val="B1"/>
        <w:rPr>
          <w:lang w:val="en-GB"/>
        </w:rPr>
      </w:pPr>
      <w:r w:rsidRPr="0038365C">
        <w:rPr>
          <w:lang w:val="en-GB"/>
        </w:rPr>
        <w:t>2.</w:t>
      </w:r>
      <w:r w:rsidRPr="0038365C">
        <w:rPr>
          <w:lang w:val="en-GB"/>
        </w:rPr>
        <w:tab/>
        <w:t>The UE is aware of potential paging occasion conflict and can take action to remedy to such conflicts or make sure the impact of resources waste is minimised. There is no need for network side detection of such conflicts.</w:t>
      </w:r>
    </w:p>
    <w:p w14:paraId="00FC921F" w14:textId="77777777" w:rsidR="00FE741F" w:rsidRPr="0038365C" w:rsidRDefault="00FE741F" w:rsidP="00FE741F">
      <w:pPr>
        <w:pStyle w:val="B1"/>
        <w:rPr>
          <w:lang w:val="en-GB"/>
        </w:rPr>
      </w:pPr>
      <w:r w:rsidRPr="0038365C">
        <w:rPr>
          <w:lang w:val="en-GB"/>
        </w:rPr>
        <w:t>3.</w:t>
      </w:r>
      <w:r w:rsidRPr="0038365C">
        <w:rPr>
          <w:lang w:val="en-GB"/>
        </w:rPr>
        <w:tab/>
        <w:t>We cannot assume any two USIMs are served by the same PLMN nor same nodes (AMFs or SMFs) inside the PLMN if both are registered in the same PLMN. This may also be impossible even if the USIMs register with the same PLMN as AMF for one USIM may be on a different Slice Set than other USIMs. In other words, the network is not assumed to spend any effort to initiate actions on behalf of MUSIM UEs or derive that a UE is using multiple USIMs based on network side intelligence. It is only the UE responsibility to provide any assistance to the network to improve the system behaviour when it is using multiple USIMs.</w:t>
      </w:r>
    </w:p>
    <w:p w14:paraId="747E5ADE" w14:textId="77777777" w:rsidR="00520911" w:rsidRPr="0038365C" w:rsidRDefault="00520911" w:rsidP="00520911">
      <w:r w:rsidRPr="0038365C">
        <w:t>Based on the above assumptions, the following considerations can be made:</w:t>
      </w:r>
    </w:p>
    <w:p w14:paraId="2E70EBEA" w14:textId="634A3BEC" w:rsidR="00FE741F" w:rsidRPr="0038365C" w:rsidRDefault="00FE741F" w:rsidP="00FE741F">
      <w:pPr>
        <w:pStyle w:val="B1"/>
        <w:rPr>
          <w:lang w:val="en-GB"/>
        </w:rPr>
      </w:pPr>
      <w:r w:rsidRPr="0038365C">
        <w:rPr>
          <w:lang w:val="en-GB"/>
        </w:rPr>
        <w:t>1)</w:t>
      </w:r>
      <w:r w:rsidRPr="0038365C">
        <w:rPr>
          <w:lang w:val="en-GB"/>
        </w:rPr>
        <w:tab/>
        <w:t>The UE detects whether it is single USIM or MUSIM at any point in time</w:t>
      </w:r>
      <w:r w:rsidR="0038365C">
        <w:rPr>
          <w:lang w:val="en-GB"/>
        </w:rPr>
        <w:t>.</w:t>
      </w:r>
    </w:p>
    <w:p w14:paraId="3D17395D" w14:textId="128FE6F0" w:rsidR="00FE741F" w:rsidRPr="0038365C" w:rsidRDefault="00FE741F" w:rsidP="00FE741F">
      <w:pPr>
        <w:pStyle w:val="B1"/>
        <w:rPr>
          <w:lang w:val="en-GB"/>
        </w:rPr>
      </w:pPr>
      <w:r w:rsidRPr="0038365C">
        <w:rPr>
          <w:lang w:val="en-GB"/>
        </w:rPr>
        <w:t>2)</w:t>
      </w:r>
      <w:r w:rsidRPr="0038365C">
        <w:rPr>
          <w:lang w:val="en-GB"/>
        </w:rPr>
        <w:tab/>
        <w:t>When the UE detects it is MUSIM, it can inform the PLMN for each USIM and indicate to the network MUSIM assistance information in RM/MM messages</w:t>
      </w:r>
      <w:r w:rsidR="0038365C">
        <w:rPr>
          <w:lang w:val="en-GB"/>
        </w:rPr>
        <w:t>.</w:t>
      </w:r>
    </w:p>
    <w:p w14:paraId="3F0077F5" w14:textId="77777777" w:rsidR="00FE741F" w:rsidRPr="0038365C" w:rsidRDefault="00FE741F" w:rsidP="00FE741F">
      <w:pPr>
        <w:pStyle w:val="B1"/>
        <w:rPr>
          <w:lang w:val="en-GB"/>
        </w:rPr>
      </w:pPr>
      <w:r w:rsidRPr="0038365C">
        <w:rPr>
          <w:lang w:val="en-GB"/>
        </w:rPr>
        <w:t>3)</w:t>
      </w:r>
      <w:r w:rsidRPr="0038365C">
        <w:rPr>
          <w:lang w:val="en-GB"/>
        </w:rPr>
        <w:tab/>
        <w:t>When the UE detects it transitions back to single USIM, it can indicate this to the PLMN of the remaining USIM by RM/MM message not including MUSIM information. This needs not be instantaneous and may wait till next RM/MM event.</w:t>
      </w:r>
    </w:p>
    <w:p w14:paraId="1006BD4F" w14:textId="77777777" w:rsidR="00FE741F" w:rsidRPr="0038365C" w:rsidRDefault="00FE741F" w:rsidP="00FE741F">
      <w:pPr>
        <w:pStyle w:val="B1"/>
        <w:rPr>
          <w:lang w:val="en-GB"/>
        </w:rPr>
      </w:pPr>
      <w:r w:rsidRPr="0038365C">
        <w:rPr>
          <w:lang w:val="en-GB"/>
        </w:rPr>
        <w:t>4)</w:t>
      </w:r>
      <w:r w:rsidRPr="0038365C">
        <w:rPr>
          <w:lang w:val="en-GB"/>
        </w:rPr>
        <w:tab/>
        <w:t>When a MUSIM UE detects potential of paging conflict, it can indicate to one PLMN of one USIM (or, in &gt;2 USIMs case, to all applicable PLMNs) assistance information to avoid paging conflict, e.g. a Replacement UE_ID for paging occasion computation.</w:t>
      </w:r>
    </w:p>
    <w:p w14:paraId="6D99483A" w14:textId="77777777" w:rsidR="00FE741F" w:rsidRPr="0038365C" w:rsidRDefault="00FE741F" w:rsidP="00FE741F">
      <w:pPr>
        <w:pStyle w:val="B1"/>
        <w:rPr>
          <w:lang w:val="en-GB"/>
        </w:rPr>
      </w:pPr>
      <w:r w:rsidRPr="0038365C">
        <w:rPr>
          <w:lang w:val="en-GB"/>
        </w:rPr>
        <w:t>5)</w:t>
      </w:r>
      <w:r w:rsidRPr="0038365C">
        <w:rPr>
          <w:lang w:val="en-GB"/>
        </w:rPr>
        <w:tab/>
        <w:t>The MUSIM Assistance Information may include the number of USIMs that are currently active so the PLMN may tune its paging strategy according to this information (e.g. the number of paging attempts from CN and/or RAN could be modified based on this information). The MUSIM-related information should be orthogonal to any existing paging strategy as it is meant to modify it, hence it should be provided to the system in a well identified MUSIM Assistance INFO. This MUSIM Assistance INFO can be provided to the RAN so the RAN adapts the way it pages the UE accordingly. This can be provided to the RAN via N2 in connected mode 9to enable RRC inactive paging strategies) or when a paging message is sent to the RAN via S1 or N2.</w:t>
      </w:r>
    </w:p>
    <w:p w14:paraId="2C74D2AE" w14:textId="77777777" w:rsidR="00520911" w:rsidRPr="0038365C" w:rsidRDefault="00520911" w:rsidP="00893CBB">
      <w:pPr>
        <w:pStyle w:val="Heading3"/>
      </w:pPr>
      <w:bookmarkStart w:id="2270" w:name="_Toc43819954"/>
      <w:bookmarkStart w:id="2271" w:name="_Toc43882466"/>
      <w:bookmarkStart w:id="2272" w:name="_Toc49966833"/>
      <w:bookmarkStart w:id="2273" w:name="_Toc50390392"/>
      <w:bookmarkStart w:id="2274" w:name="_Toc50450260"/>
      <w:bookmarkStart w:id="2275" w:name="_Toc50450472"/>
      <w:bookmarkStart w:id="2276" w:name="_Toc50451694"/>
      <w:bookmarkStart w:id="2277" w:name="_Toc50451906"/>
      <w:bookmarkStart w:id="2278" w:name="_Toc50464586"/>
      <w:bookmarkStart w:id="2279" w:name="_Toc54378954"/>
      <w:bookmarkStart w:id="2280" w:name="_Toc54776574"/>
      <w:bookmarkStart w:id="2281" w:name="_Toc57373289"/>
      <w:bookmarkStart w:id="2282" w:name="_Toc67389693"/>
      <w:r w:rsidRPr="0038365C">
        <w:t>6.17.2</w:t>
      </w:r>
      <w:r w:rsidRPr="0038365C">
        <w:tab/>
        <w:t>Functional Description</w:t>
      </w:r>
      <w:bookmarkEnd w:id="2270"/>
      <w:bookmarkEnd w:id="2271"/>
      <w:bookmarkEnd w:id="2272"/>
      <w:bookmarkEnd w:id="2273"/>
      <w:bookmarkEnd w:id="2274"/>
      <w:bookmarkEnd w:id="2275"/>
      <w:bookmarkEnd w:id="2276"/>
      <w:bookmarkEnd w:id="2277"/>
      <w:bookmarkEnd w:id="2278"/>
      <w:bookmarkEnd w:id="2279"/>
      <w:bookmarkEnd w:id="2280"/>
      <w:bookmarkEnd w:id="2281"/>
      <w:bookmarkEnd w:id="2282"/>
    </w:p>
    <w:p w14:paraId="18C32F8F" w14:textId="77777777" w:rsidR="00520911" w:rsidRPr="0038365C" w:rsidRDefault="00520911" w:rsidP="00520911">
      <w:r w:rsidRPr="0038365C">
        <w:t>When a UE detects it is operating as MUSIM UE (i.e. it has active registrations with &gt;1 USIM) , it provides indication to the PLMNs it registered with that it is a MUSIM UE.</w:t>
      </w:r>
    </w:p>
    <w:p w14:paraId="13044C55" w14:textId="77777777" w:rsidR="00520911" w:rsidRPr="0038365C" w:rsidRDefault="00520911" w:rsidP="00520911">
      <w:r w:rsidRPr="0038365C">
        <w:t>The indication may be based on inclusion in the Registration Request, Attach or TAU or service request messages of MUSIM Assistance Information.</w:t>
      </w:r>
    </w:p>
    <w:p w14:paraId="26F10204" w14:textId="77777777" w:rsidR="00520911" w:rsidRPr="0038365C" w:rsidRDefault="00520911" w:rsidP="00520911">
      <w:r w:rsidRPr="0038365C">
        <w:lastRenderedPageBreak/>
        <w:t>If the UE becomes single USIM because only one registered USIM is left, when the UE registers with this USIM again in the related PLMN but it does not provide any indication it is MUSIM UE (i.e. it does not include any assistance information). This registration may not need to wait for the next periodic or mobility related registration trigger.</w:t>
      </w:r>
    </w:p>
    <w:p w14:paraId="06E72295" w14:textId="77777777" w:rsidR="00520911" w:rsidRPr="0038365C" w:rsidRDefault="00520911" w:rsidP="00520911">
      <w:r w:rsidRPr="0038365C">
        <w:t>When the AMF or MME receive assistance information, they store it in the UE context.</w:t>
      </w:r>
    </w:p>
    <w:p w14:paraId="6C265A69" w14:textId="77777777" w:rsidR="00520911" w:rsidRPr="0038365C" w:rsidRDefault="00520911" w:rsidP="00520911">
      <w:r w:rsidRPr="0038365C">
        <w:t>When some of the information is relevant for RRC Inactive state, then the assistance information may be provided to the RAN in PLMNs that support RRC-INACTIVE, when the UE context is configured in the RAN. The MUSIM assistance information may also be provided to the RAN in the N2 Paging message to trigger related behaviour in the RAN for Paging.</w:t>
      </w:r>
    </w:p>
    <w:p w14:paraId="16675566" w14:textId="77777777" w:rsidR="00520911" w:rsidRPr="0038365C" w:rsidRDefault="00520911" w:rsidP="00520911">
      <w:r w:rsidRPr="0038365C">
        <w:t>The assistance information may include:</w:t>
      </w:r>
    </w:p>
    <w:p w14:paraId="1543E939" w14:textId="77777777" w:rsidR="00FE741F" w:rsidRPr="0038365C" w:rsidRDefault="00FE741F" w:rsidP="00FE741F">
      <w:pPr>
        <w:pStyle w:val="B1"/>
        <w:rPr>
          <w:lang w:val="en-GB"/>
        </w:rPr>
      </w:pPr>
      <w:bookmarkStart w:id="2283" w:name="_Toc43819955"/>
      <w:r w:rsidRPr="0038365C">
        <w:rPr>
          <w:lang w:val="en-GB"/>
        </w:rPr>
        <w:t>1.</w:t>
      </w:r>
      <w:r w:rsidRPr="0038365C">
        <w:rPr>
          <w:lang w:val="en-GB"/>
        </w:rPr>
        <w:tab/>
        <w:t>indication of the number or USIMs so the network may tune its paging strategy as it may e.g. modify the number of paging attempts based on its own policies. It may include indications of periodicity for UE reachability also (e.g. in terms of DRX cycles during which the UE can be reached (or periodicity etc, i.e., with reference to SFN DRX cycle zero is the first from the SFN=0 etc.).</w:t>
      </w:r>
    </w:p>
    <w:p w14:paraId="6956E7E7" w14:textId="77777777" w:rsidR="00FE741F" w:rsidRPr="0038365C" w:rsidRDefault="00FE741F" w:rsidP="00FE741F">
      <w:pPr>
        <w:pStyle w:val="B1"/>
        <w:rPr>
          <w:lang w:val="en-GB"/>
        </w:rPr>
      </w:pPr>
      <w:r w:rsidRPr="0038365C">
        <w:rPr>
          <w:lang w:val="en-GB"/>
        </w:rPr>
        <w:t>2.</w:t>
      </w:r>
      <w:r w:rsidRPr="0038365C">
        <w:rPr>
          <w:lang w:val="en-GB"/>
        </w:rPr>
        <w:tab/>
        <w:t>Indication of a Replacement UE_ID for paging or any other information RAN WGs may decide is relevant to modify the timing for PF/PO to avoid overlapping POs across USIMs. If this is a Replacement UE_ID, this is used in the RAN to compute the PF and PO for the UE. The page message itself is still related to the UE_ID the UE has obtained from the CN, but the Replacement ID is just used for paging PF/PO computation. Then there are no overlapping PF/PO across USIMs, then this information is not present. When the UE has provided a Replacement PF/PO, this is kept until this would create an overlapping PF/PO for the USIM, in which case the UE updates the network by e.g. omitting the information or by suggesting an alternate Replacement UE_ID. This Replacement UE_ID is passed to the RAN in the N2 Paging message for Idle mode, or to the RAN in the UE Context for storage when the UE is RRC-Inactive.</w:t>
      </w:r>
    </w:p>
    <w:p w14:paraId="460B6B99" w14:textId="77777777" w:rsidR="00520911" w:rsidRPr="0038365C" w:rsidRDefault="00520911" w:rsidP="00893CBB">
      <w:pPr>
        <w:pStyle w:val="Heading3"/>
      </w:pPr>
      <w:bookmarkStart w:id="2284" w:name="_Toc43882467"/>
      <w:bookmarkStart w:id="2285" w:name="_Toc49966834"/>
      <w:bookmarkStart w:id="2286" w:name="_Toc50390393"/>
      <w:bookmarkStart w:id="2287" w:name="_Toc50450261"/>
      <w:bookmarkStart w:id="2288" w:name="_Toc50450473"/>
      <w:bookmarkStart w:id="2289" w:name="_Toc50451695"/>
      <w:bookmarkStart w:id="2290" w:name="_Toc50451907"/>
      <w:bookmarkStart w:id="2291" w:name="_Toc50464587"/>
      <w:bookmarkStart w:id="2292" w:name="_Toc54378955"/>
      <w:bookmarkStart w:id="2293" w:name="_Toc54776575"/>
      <w:bookmarkStart w:id="2294" w:name="_Toc57373290"/>
      <w:bookmarkStart w:id="2295" w:name="_Toc67389694"/>
      <w:r w:rsidRPr="0038365C">
        <w:t>6.17.</w:t>
      </w:r>
      <w:r w:rsidRPr="0038365C">
        <w:rPr>
          <w:lang w:eastAsia="zh-CN"/>
        </w:rPr>
        <w:t>3</w:t>
      </w:r>
      <w:r w:rsidR="00431CC3" w:rsidRPr="0038365C">
        <w:tab/>
      </w:r>
      <w:r w:rsidRPr="0038365C">
        <w:t>Procedures</w:t>
      </w:r>
      <w:bookmarkEnd w:id="2283"/>
      <w:bookmarkEnd w:id="2284"/>
      <w:bookmarkEnd w:id="2285"/>
      <w:bookmarkEnd w:id="2286"/>
      <w:bookmarkEnd w:id="2287"/>
      <w:bookmarkEnd w:id="2288"/>
      <w:bookmarkEnd w:id="2289"/>
      <w:bookmarkEnd w:id="2290"/>
      <w:bookmarkEnd w:id="2291"/>
      <w:bookmarkEnd w:id="2292"/>
      <w:bookmarkEnd w:id="2293"/>
      <w:bookmarkEnd w:id="2294"/>
      <w:bookmarkEnd w:id="2295"/>
    </w:p>
    <w:p w14:paraId="3F2BAEE3" w14:textId="6B376745" w:rsidR="00520911" w:rsidRPr="0038365C" w:rsidRDefault="00520911" w:rsidP="00520911">
      <w:pPr>
        <w:pStyle w:val="Heading4"/>
      </w:pPr>
      <w:bookmarkStart w:id="2296" w:name="_Toc43882468"/>
      <w:bookmarkStart w:id="2297" w:name="_Toc50450262"/>
      <w:bookmarkStart w:id="2298" w:name="_Toc50450474"/>
      <w:bookmarkStart w:id="2299" w:name="_Toc50451696"/>
      <w:bookmarkStart w:id="2300" w:name="_Toc50451908"/>
      <w:bookmarkStart w:id="2301" w:name="_Toc50464588"/>
      <w:bookmarkStart w:id="2302" w:name="_Toc54776576"/>
      <w:r w:rsidRPr="0038365C">
        <w:t>6.17.3.1</w:t>
      </w:r>
      <w:r w:rsidRPr="0038365C">
        <w:tab/>
        <w:t>Providing MUSIM assistance information to the CN</w:t>
      </w:r>
      <w:bookmarkEnd w:id="2296"/>
      <w:bookmarkEnd w:id="2297"/>
      <w:bookmarkEnd w:id="2298"/>
      <w:bookmarkEnd w:id="2299"/>
      <w:bookmarkEnd w:id="2300"/>
      <w:bookmarkEnd w:id="2301"/>
      <w:bookmarkEnd w:id="2302"/>
    </w:p>
    <w:p w14:paraId="09E1204C" w14:textId="77777777" w:rsidR="00520911" w:rsidRPr="0038365C" w:rsidRDefault="00520911" w:rsidP="00520911">
      <w:r w:rsidRPr="0038365C">
        <w:t>This procedure in figure 6.17.3.1-1 is described using the 5GS but it equally applies to EPS.</w:t>
      </w:r>
    </w:p>
    <w:p w14:paraId="1CA0B151" w14:textId="77777777" w:rsidR="00520911" w:rsidRPr="0038365C" w:rsidRDefault="00520911" w:rsidP="00520911">
      <w:pPr>
        <w:rPr>
          <w:lang w:eastAsia="zh-CN"/>
        </w:rPr>
      </w:pPr>
      <w:r w:rsidRPr="0038365C">
        <w:rPr>
          <w:lang w:eastAsia="zh-CN"/>
        </w:rPr>
        <w:t>The UE provides the MUSIM assistance information in registration procedure and a supporting network acknowledges the reception of the MUSIM assistance information. Figure 6.x.3.1-1 describes in a very high-level manner the procedure. This procedure can be executed at any time whenever the UE needs to update the network with relevant MUSIM Assistance Information. If the UE is RRC connected with the other USIM in the same or another PLMN, this message procedure first requires creating a long enough gap in the RAN serving the other USIM.</w:t>
      </w:r>
    </w:p>
    <w:p w14:paraId="5BBF429F" w14:textId="77777777" w:rsidR="00520911" w:rsidRPr="0038365C" w:rsidRDefault="00520911" w:rsidP="00520911">
      <w:r w:rsidRPr="0038365C">
        <w:t>When the UE does not need any more MUSIM Assistance information to be sent to the RAN, it registers without it.</w:t>
      </w:r>
    </w:p>
    <w:p w14:paraId="536BB191" w14:textId="77777777" w:rsidR="00520911" w:rsidRPr="0038365C" w:rsidRDefault="00520911" w:rsidP="00FE741F">
      <w:pPr>
        <w:pStyle w:val="TH"/>
      </w:pPr>
      <w:r w:rsidRPr="0038365C">
        <w:object w:dxaOrig="5550" w:dyaOrig="7125" w14:anchorId="5FB3EB6C">
          <v:shape id="_x0000_i1063" type="#_x0000_t75" style="width:277.8pt;height:355.8pt" o:ole="">
            <v:imagedata r:id="rId96" o:title=""/>
          </v:shape>
          <o:OLEObject Type="Embed" ProgID="Visio.Drawing.11" ShapeID="_x0000_i1063" DrawAspect="Content" ObjectID="_1683972430" r:id="rId97"/>
        </w:object>
      </w:r>
    </w:p>
    <w:p w14:paraId="6587DF6A" w14:textId="77777777" w:rsidR="00520911" w:rsidRPr="0038365C" w:rsidRDefault="00520911" w:rsidP="00520911">
      <w:pPr>
        <w:pStyle w:val="TF"/>
      </w:pPr>
      <w:r w:rsidRPr="0038365C">
        <w:t>Figure 6.17.3.1-1: Providing MUSIM assistance information to a PLMN in Registration messages</w:t>
      </w:r>
    </w:p>
    <w:p w14:paraId="2892DA3F" w14:textId="77777777" w:rsidR="00FE741F" w:rsidRPr="0038365C" w:rsidRDefault="00FE741F" w:rsidP="00FE741F">
      <w:pPr>
        <w:pStyle w:val="B1"/>
        <w:rPr>
          <w:lang w:val="en-GB" w:eastAsia="en-GB"/>
        </w:rPr>
      </w:pPr>
      <w:r w:rsidRPr="0038365C">
        <w:rPr>
          <w:lang w:val="en-GB" w:eastAsia="en-GB"/>
        </w:rPr>
        <w:t>1.</w:t>
      </w:r>
      <w:r w:rsidRPr="0038365C">
        <w:rPr>
          <w:lang w:val="en-GB" w:eastAsia="en-GB"/>
        </w:rPr>
        <w:tab/>
        <w:t>The UE includes MUSIM Assistance Information in a Registration Request Message (tor provide or update MUSIM assistance information) or a Service Request message (e.g. if the UE needs to update the MUSIM assistance information in the CN) for one USIM.</w:t>
      </w:r>
    </w:p>
    <w:p w14:paraId="24CB7C94" w14:textId="77777777" w:rsidR="00FE741F" w:rsidRPr="0038365C" w:rsidRDefault="00FE741F" w:rsidP="00FE741F">
      <w:pPr>
        <w:pStyle w:val="B1"/>
        <w:rPr>
          <w:lang w:val="en-GB" w:eastAsia="en-GB"/>
        </w:rPr>
      </w:pPr>
      <w:r w:rsidRPr="0038365C">
        <w:rPr>
          <w:lang w:val="en-GB" w:eastAsia="en-GB"/>
        </w:rPr>
        <w:t>2.</w:t>
      </w:r>
      <w:r w:rsidRPr="0038365C">
        <w:rPr>
          <w:lang w:val="en-GB" w:eastAsia="en-GB"/>
        </w:rPr>
        <w:tab/>
        <w:t>The AMF takes action based on the MUSIM assistance information and stores it in the UE context. The AMF may provide or update, if and as applicable, to the RAN the assistance information relevant to the RAN by N2 message. The RAN stores Assistance Information that applies and retains it when the UE moves to RRC inactive. The MUSIM Assistance Information also passed to the RAN in N2 Paging messages when MT services apply when a UE is in CM-IDLE mode.</w:t>
      </w:r>
    </w:p>
    <w:p w14:paraId="2D76FD81" w14:textId="77777777" w:rsidR="00FE741F" w:rsidRPr="0038365C" w:rsidRDefault="00FE741F" w:rsidP="00FE741F">
      <w:pPr>
        <w:pStyle w:val="B1"/>
        <w:rPr>
          <w:lang w:val="en-GB" w:eastAsia="en-GB"/>
        </w:rPr>
      </w:pPr>
      <w:r w:rsidRPr="0038365C">
        <w:rPr>
          <w:lang w:val="en-GB" w:eastAsia="en-GB"/>
        </w:rPr>
        <w:t>3.</w:t>
      </w:r>
      <w:r w:rsidRPr="0038365C">
        <w:rPr>
          <w:lang w:val="en-GB" w:eastAsia="en-GB"/>
        </w:rPr>
        <w:tab/>
        <w:t>The AMF acknowledges support of MUSIM assistance information at Registration Accept.</w:t>
      </w:r>
    </w:p>
    <w:p w14:paraId="48E7F922" w14:textId="77777777" w:rsidR="00520911" w:rsidRPr="0038365C" w:rsidRDefault="00520911" w:rsidP="00520911">
      <w:pPr>
        <w:pStyle w:val="Heading4"/>
      </w:pPr>
      <w:bookmarkStart w:id="2303" w:name="_Toc43882469"/>
      <w:bookmarkStart w:id="2304" w:name="_Toc50450263"/>
      <w:bookmarkStart w:id="2305" w:name="_Toc50450475"/>
      <w:bookmarkStart w:id="2306" w:name="_Toc50451697"/>
      <w:bookmarkStart w:id="2307" w:name="_Toc50451909"/>
      <w:bookmarkStart w:id="2308" w:name="_Toc50464589"/>
      <w:bookmarkStart w:id="2309" w:name="_Toc54776577"/>
      <w:r w:rsidRPr="0038365C">
        <w:rPr>
          <w:lang w:eastAsia="zh-CN"/>
        </w:rPr>
        <w:t>6.17.3.2</w:t>
      </w:r>
      <w:r w:rsidRPr="0038365C">
        <w:rPr>
          <w:lang w:eastAsia="zh-CN"/>
        </w:rPr>
        <w:tab/>
        <w:t>Paging</w:t>
      </w:r>
      <w:bookmarkEnd w:id="2303"/>
      <w:bookmarkEnd w:id="2304"/>
      <w:bookmarkEnd w:id="2305"/>
      <w:bookmarkEnd w:id="2306"/>
      <w:bookmarkEnd w:id="2307"/>
      <w:bookmarkEnd w:id="2308"/>
      <w:bookmarkEnd w:id="2309"/>
    </w:p>
    <w:p w14:paraId="064D5AD5" w14:textId="77777777" w:rsidR="00520911" w:rsidRPr="0038365C" w:rsidRDefault="00520911" w:rsidP="00520911">
      <w:r w:rsidRPr="0038365C">
        <w:t>Figure 6.17.3.2-1 is the call flow of Paging collision avoidance procedure.</w:t>
      </w:r>
    </w:p>
    <w:p w14:paraId="60A249CF" w14:textId="4781AAD1" w:rsidR="00520911" w:rsidRPr="0038365C" w:rsidRDefault="00520911" w:rsidP="00520911">
      <w:r w:rsidRPr="0038365C">
        <w:t>UE has provided MUSIM assistance information to the AMF as it needs the AMF to perform paging collision avoidance and AMF has accepted the MUSIM assistance information.</w:t>
      </w:r>
    </w:p>
    <w:p w14:paraId="4CF67F63" w14:textId="77777777" w:rsidR="00520911" w:rsidRPr="0038365C" w:rsidRDefault="00520911" w:rsidP="00520911">
      <w:r w:rsidRPr="0038365C">
        <w:t>AMF will indicate to the UE that the paging collision avoidance procedure is requested by indicating MUSIM assistance information to the RAN.</w:t>
      </w:r>
    </w:p>
    <w:p w14:paraId="2781D61A" w14:textId="30905A12" w:rsidR="00520911" w:rsidRPr="0038365C" w:rsidRDefault="00520911" w:rsidP="00520911">
      <w:r w:rsidRPr="0038365C">
        <w:t xml:space="preserve">The AMF includes the paging collision avoidance indication along with N2 paging message to RAN. RAN can decide the mechanism on how to avoid paging collision based on the received MUSIM assistance information. </w:t>
      </w:r>
      <w:r w:rsidR="009F0E41" w:rsidRPr="0038365C">
        <w:t>This may include e.g</w:t>
      </w:r>
      <w:r w:rsidR="00D0300F" w:rsidRPr="0038365C">
        <w:t>.</w:t>
      </w:r>
      <w:r w:rsidR="009F0E41" w:rsidRPr="0038365C">
        <w:t xml:space="preserve"> an </w:t>
      </w:r>
      <w:r w:rsidR="00D0300F" w:rsidRPr="0038365C">
        <w:t>Alternative</w:t>
      </w:r>
      <w:r w:rsidR="009F0E41" w:rsidRPr="0038365C">
        <w:t xml:space="preserve"> ID for Paging like in solution 15, or a selector of RAN </w:t>
      </w:r>
      <w:r w:rsidR="00D0300F" w:rsidRPr="0038365C">
        <w:t>behaviour</w:t>
      </w:r>
      <w:r w:rsidR="009F0E41" w:rsidRPr="0038365C">
        <w:t xml:space="preserve"> etc. The AMF may also take into account MUSIM Assistance Info included to signal the UE availability pattern. The availability pattern could be an even/odd pattern of DRX cycle relative to a given SFN or other information indicating periodic interval of reachability. This pattern may also be passed to the RAN.</w:t>
      </w:r>
    </w:p>
    <w:p w14:paraId="3AFF74D1" w14:textId="77777777" w:rsidR="00520911" w:rsidRPr="0038365C" w:rsidRDefault="00520911" w:rsidP="00FE741F">
      <w:pPr>
        <w:pStyle w:val="TH"/>
      </w:pPr>
      <w:r w:rsidRPr="0038365C">
        <w:object w:dxaOrig="6030" w:dyaOrig="7500" w14:anchorId="145B6EAC">
          <v:shape id="_x0000_i1064" type="#_x0000_t75" style="width:301.8pt;height:375.6pt" o:ole="">
            <v:imagedata r:id="rId98" o:title=""/>
          </v:shape>
          <o:OLEObject Type="Embed" ProgID="Visio.Drawing.15" ShapeID="_x0000_i1064" DrawAspect="Content" ObjectID="_1683972431" r:id="rId99"/>
        </w:object>
      </w:r>
    </w:p>
    <w:p w14:paraId="753159CD" w14:textId="77777777" w:rsidR="00520911" w:rsidRPr="0038365C" w:rsidRDefault="00520911" w:rsidP="008B3859">
      <w:pPr>
        <w:pStyle w:val="TF"/>
      </w:pPr>
      <w:r w:rsidRPr="0038365C">
        <w:t>Figure 6.17.3.</w:t>
      </w:r>
      <w:r w:rsidR="00A35488" w:rsidRPr="0038365C">
        <w:t>2</w:t>
      </w:r>
      <w:r w:rsidRPr="0038365C">
        <w:t>-1: Paging collision avoidance procedure with MUSIM assistance Information</w:t>
      </w:r>
    </w:p>
    <w:p w14:paraId="014F128D" w14:textId="5482EB5E" w:rsidR="00520911" w:rsidRPr="0038365C" w:rsidRDefault="00520911" w:rsidP="00520911">
      <w:pPr>
        <w:pStyle w:val="Heading4"/>
      </w:pPr>
      <w:bookmarkStart w:id="2310" w:name="_Toc43882470"/>
      <w:bookmarkStart w:id="2311" w:name="_Toc50450264"/>
      <w:bookmarkStart w:id="2312" w:name="_Toc50450476"/>
      <w:bookmarkStart w:id="2313" w:name="_Toc50451698"/>
      <w:bookmarkStart w:id="2314" w:name="_Toc50451910"/>
      <w:bookmarkStart w:id="2315" w:name="_Toc50464590"/>
      <w:bookmarkStart w:id="2316" w:name="_Toc54776578"/>
      <w:r w:rsidRPr="0038365C">
        <w:t>6.17.3.</w:t>
      </w:r>
      <w:r w:rsidR="00A35488" w:rsidRPr="0038365C">
        <w:t>3</w:t>
      </w:r>
      <w:r w:rsidRPr="0038365C">
        <w:tab/>
        <w:t>Stopping paging on one PLMN</w:t>
      </w:r>
      <w:bookmarkEnd w:id="2310"/>
      <w:bookmarkEnd w:id="2311"/>
      <w:bookmarkEnd w:id="2312"/>
      <w:bookmarkEnd w:id="2313"/>
      <w:bookmarkEnd w:id="2314"/>
      <w:bookmarkEnd w:id="2315"/>
      <w:bookmarkEnd w:id="2316"/>
    </w:p>
    <w:p w14:paraId="51874F1D" w14:textId="77777777" w:rsidR="00520911" w:rsidRPr="0038365C" w:rsidRDefault="00520911" w:rsidP="00520911">
      <w:r w:rsidRPr="0038365C">
        <w:t>Figure 6.17.3.</w:t>
      </w:r>
      <w:r w:rsidR="00A35488" w:rsidRPr="0038365C">
        <w:t>3</w:t>
      </w:r>
      <w:r w:rsidRPr="0038365C">
        <w:t>-</w:t>
      </w:r>
      <w:r w:rsidR="00A35488" w:rsidRPr="0038365C">
        <w:t>1</w:t>
      </w:r>
      <w:r w:rsidRPr="0038365C">
        <w:t xml:space="preserve"> shows the UE can request the RAN and CN to stop paging upon receiving a paging message by responding with a SR that includes a stop paging indication. This indication to stop paging installs a (potentially temporary) match all paging filter in the UE context in AMF and SMF that blocks DL paging. To lift this condition the UE must update the MUSIM Assistance Information by a registration procedure (see 6.17.3.1) including indication to either resume the earlier paging filter or a new paging filter or no paging filter. </w:t>
      </w:r>
      <w:r w:rsidRPr="0038365C">
        <w:rPr>
          <w:lang w:eastAsia="en-GB"/>
        </w:rPr>
        <w:t>If the UE is RRC connected with the other USIM in the same or another PLMN, this message procedure first requires creating a long enough gap in the RAN serving the other USIM.</w:t>
      </w:r>
    </w:p>
    <w:p w14:paraId="44C4667F" w14:textId="1EC48BA8" w:rsidR="00992A83" w:rsidRPr="0038365C" w:rsidRDefault="00992A83" w:rsidP="00FE741F">
      <w:pPr>
        <w:pStyle w:val="TH"/>
      </w:pPr>
      <w:r w:rsidRPr="0038365C">
        <w:object w:dxaOrig="8714" w:dyaOrig="7849" w14:anchorId="50E5E665">
          <v:shape id="_x0000_i1065" type="#_x0000_t75" style="width:433.8pt;height:392.4pt" o:ole="">
            <v:imagedata r:id="rId100" o:title=""/>
          </v:shape>
          <o:OLEObject Type="Embed" ProgID="Visio.Drawing.11" ShapeID="_x0000_i1065" DrawAspect="Content" ObjectID="_1683972432" r:id="rId101"/>
        </w:object>
      </w:r>
    </w:p>
    <w:p w14:paraId="750D8F22" w14:textId="77777777" w:rsidR="00520911" w:rsidRPr="0038365C" w:rsidRDefault="00520911" w:rsidP="00520911">
      <w:pPr>
        <w:pStyle w:val="TF"/>
      </w:pPr>
      <w:r w:rsidRPr="0038365C">
        <w:t>Figure 6.17.3.</w:t>
      </w:r>
      <w:r w:rsidR="00A35488" w:rsidRPr="0038365C">
        <w:t>3-1</w:t>
      </w:r>
      <w:r w:rsidRPr="0038365C">
        <w:t>: UE cause the network to stop paging</w:t>
      </w:r>
    </w:p>
    <w:p w14:paraId="2438F05B" w14:textId="35A7F522" w:rsidR="00520911" w:rsidRPr="0038365C" w:rsidRDefault="00D0300F" w:rsidP="00D0300F">
      <w:pPr>
        <w:pStyle w:val="NO"/>
        <w:rPr>
          <w:lang w:val="en-GB"/>
        </w:rPr>
      </w:pPr>
      <w:r w:rsidRPr="0038365C">
        <w:rPr>
          <w:lang w:val="en-GB"/>
        </w:rPr>
        <w:t>NOTE:</w:t>
      </w:r>
      <w:r w:rsidRPr="0038365C">
        <w:rPr>
          <w:lang w:val="en-GB"/>
        </w:rPr>
        <w:tab/>
        <w:t>T</w:t>
      </w:r>
      <w:r w:rsidR="00520911" w:rsidRPr="0038365C">
        <w:rPr>
          <w:lang w:val="en-GB"/>
        </w:rPr>
        <w:t>he RAN immediately releases the connection when it receives the Stop Paging indication in RRC MSG</w:t>
      </w:r>
      <w:r w:rsidRPr="0038365C">
        <w:rPr>
          <w:lang w:val="en-GB"/>
        </w:rPr>
        <w:t> </w:t>
      </w:r>
      <w:r w:rsidR="00520911" w:rsidRPr="0038365C">
        <w:rPr>
          <w:lang w:val="en-GB"/>
        </w:rPr>
        <w:t>5. The AMF does not establish any user plane when the MUSIM assistance Information includes Stop Paging indication.</w:t>
      </w:r>
    </w:p>
    <w:p w14:paraId="3769A734" w14:textId="3D8C4E04" w:rsidR="000F6D78" w:rsidRPr="0038365C" w:rsidRDefault="00520911" w:rsidP="000F6D78">
      <w:pPr>
        <w:rPr>
          <w:lang w:eastAsia="zh-CN"/>
        </w:rPr>
      </w:pPr>
      <w:r w:rsidRPr="0038365C">
        <w:t>A PLMN may also be provisioned with a timer that lifts the effects of a stop paging indication, or the UE can provide a UE specific timer if this is used to indicate the intention of the UE to return within the specific time.</w:t>
      </w:r>
      <w:bookmarkStart w:id="2317" w:name="_Toc43819956"/>
    </w:p>
    <w:p w14:paraId="63ACFD86" w14:textId="77777777" w:rsidR="009F0E41" w:rsidRPr="0038365C" w:rsidRDefault="009F0E41" w:rsidP="009F0E41">
      <w:pPr>
        <w:pStyle w:val="Heading3"/>
      </w:pPr>
      <w:bookmarkStart w:id="2318" w:name="_Toc49966835"/>
      <w:bookmarkStart w:id="2319" w:name="_Toc50390394"/>
      <w:bookmarkStart w:id="2320" w:name="_Toc50450265"/>
      <w:bookmarkStart w:id="2321" w:name="_Toc50450477"/>
      <w:bookmarkStart w:id="2322" w:name="_Toc50451699"/>
      <w:bookmarkStart w:id="2323" w:name="_Toc50451911"/>
      <w:bookmarkStart w:id="2324" w:name="_Toc50464591"/>
      <w:bookmarkStart w:id="2325" w:name="_Toc54378956"/>
      <w:bookmarkStart w:id="2326" w:name="_Toc54776579"/>
      <w:bookmarkStart w:id="2327" w:name="_Toc57373291"/>
      <w:bookmarkStart w:id="2328" w:name="_Toc67389695"/>
      <w:bookmarkStart w:id="2329" w:name="_Toc43882471"/>
      <w:r w:rsidRPr="0038365C">
        <w:t>6.17.3.4</w:t>
      </w:r>
      <w:r w:rsidRPr="0038365C">
        <w:tab/>
        <w:t>Coordinated leaving using the MUSIM assistance information</w:t>
      </w:r>
      <w:bookmarkEnd w:id="2318"/>
      <w:bookmarkEnd w:id="2319"/>
      <w:bookmarkEnd w:id="2320"/>
      <w:bookmarkEnd w:id="2321"/>
      <w:bookmarkEnd w:id="2322"/>
      <w:bookmarkEnd w:id="2323"/>
      <w:bookmarkEnd w:id="2324"/>
      <w:bookmarkEnd w:id="2325"/>
      <w:bookmarkEnd w:id="2326"/>
      <w:bookmarkEnd w:id="2327"/>
      <w:bookmarkEnd w:id="2328"/>
    </w:p>
    <w:p w14:paraId="7E86E66D" w14:textId="486C7938" w:rsidR="009F0E41" w:rsidRPr="0038365C" w:rsidRDefault="009F0E41" w:rsidP="009F0E41">
      <w:pPr>
        <w:rPr>
          <w:lang w:eastAsia="zh-CN"/>
        </w:rPr>
      </w:pPr>
      <w:r w:rsidRPr="0038365C">
        <w:rPr>
          <w:lang w:eastAsia="zh-CN"/>
        </w:rPr>
        <w:t xml:space="preserve">As shown in Figure </w:t>
      </w:r>
      <w:r w:rsidRPr="0038365C">
        <w:t>6.17.3.</w:t>
      </w:r>
      <w:r w:rsidR="00753844" w:rsidRPr="0038365C">
        <w:t>4</w:t>
      </w:r>
      <w:r w:rsidRPr="0038365C">
        <w:t>-1, the</w:t>
      </w:r>
      <w:r w:rsidRPr="0038365C">
        <w:rPr>
          <w:lang w:eastAsia="zh-CN"/>
        </w:rPr>
        <w:t xml:space="preserve"> MUSIM Assistance Info is included to signal MUSIM assistance information including Paging and availability patterns info in one PLMN. 1a and 1b are alternatives as NAS and RRC layer respectively. The availability pattern could be a negotiated period of absence e.g. including a time window when the UE is reachable and a time interval between time windows when the UE is not available.</w:t>
      </w:r>
    </w:p>
    <w:p w14:paraId="58C8459E" w14:textId="77777777" w:rsidR="009F0E41" w:rsidRPr="0038365C" w:rsidRDefault="009F0E41" w:rsidP="00E574C4">
      <w:pPr>
        <w:pStyle w:val="TH"/>
        <w:rPr>
          <w:lang w:eastAsia="zh-CN"/>
        </w:rPr>
      </w:pPr>
      <w:r w:rsidRPr="0038365C">
        <w:object w:dxaOrig="10200" w:dyaOrig="5736" w14:anchorId="28551901">
          <v:shape id="_x0000_i1066" type="#_x0000_t75" style="width:481.2pt;height:273pt" o:ole="">
            <v:imagedata r:id="rId102" o:title=""/>
          </v:shape>
          <o:OLEObject Type="Embed" ProgID="Visio.Drawing.15" ShapeID="_x0000_i1066" DrawAspect="Content" ObjectID="_1683972433" r:id="rId103"/>
        </w:object>
      </w:r>
    </w:p>
    <w:p w14:paraId="1623916C" w14:textId="638F5747" w:rsidR="009F0E41" w:rsidRPr="0038365C" w:rsidRDefault="009F0E41" w:rsidP="009F0E41">
      <w:pPr>
        <w:pStyle w:val="TF"/>
      </w:pPr>
      <w:r w:rsidRPr="0038365C">
        <w:t>Figure 6.7.3.4-1</w:t>
      </w:r>
      <w:r w:rsidR="00E574C4" w:rsidRPr="0038365C">
        <w:t>:</w:t>
      </w:r>
      <w:r w:rsidRPr="0038365C">
        <w:t xml:space="preserve"> UE signals its availability pattern upon leaving</w:t>
      </w:r>
    </w:p>
    <w:p w14:paraId="6B404F0E" w14:textId="77777777" w:rsidR="00520911" w:rsidRPr="0038365C" w:rsidRDefault="00520911" w:rsidP="00504430">
      <w:pPr>
        <w:pStyle w:val="Heading3"/>
      </w:pPr>
      <w:bookmarkStart w:id="2330" w:name="_Toc49966836"/>
      <w:bookmarkStart w:id="2331" w:name="_Toc50390395"/>
      <w:bookmarkStart w:id="2332" w:name="_Toc50450266"/>
      <w:bookmarkStart w:id="2333" w:name="_Toc50450478"/>
      <w:bookmarkStart w:id="2334" w:name="_Toc50451700"/>
      <w:bookmarkStart w:id="2335" w:name="_Toc50451912"/>
      <w:bookmarkStart w:id="2336" w:name="_Toc50464592"/>
      <w:bookmarkStart w:id="2337" w:name="_Toc54378957"/>
      <w:bookmarkStart w:id="2338" w:name="_Toc54776580"/>
      <w:bookmarkStart w:id="2339" w:name="_Toc57373292"/>
      <w:bookmarkStart w:id="2340" w:name="_Toc67389696"/>
      <w:r w:rsidRPr="0038365C">
        <w:t>6.17.</w:t>
      </w:r>
      <w:r w:rsidRPr="0038365C">
        <w:rPr>
          <w:lang w:eastAsia="zh-CN"/>
        </w:rPr>
        <w:t>4</w:t>
      </w:r>
      <w:r w:rsidRPr="0038365C">
        <w:tab/>
        <w:t xml:space="preserve">Impacts on </w:t>
      </w:r>
      <w:r w:rsidR="00504430" w:rsidRPr="0038365C">
        <w:t xml:space="preserve">services, </w:t>
      </w:r>
      <w:r w:rsidRPr="0038365C">
        <w:t>entities and interfaces</w:t>
      </w:r>
      <w:bookmarkEnd w:id="2317"/>
      <w:bookmarkEnd w:id="2329"/>
      <w:bookmarkEnd w:id="2330"/>
      <w:bookmarkEnd w:id="2331"/>
      <w:bookmarkEnd w:id="2332"/>
      <w:bookmarkEnd w:id="2333"/>
      <w:bookmarkEnd w:id="2334"/>
      <w:bookmarkEnd w:id="2335"/>
      <w:bookmarkEnd w:id="2336"/>
      <w:bookmarkEnd w:id="2337"/>
      <w:bookmarkEnd w:id="2338"/>
      <w:bookmarkEnd w:id="2339"/>
      <w:bookmarkEnd w:id="2340"/>
    </w:p>
    <w:p w14:paraId="1D25ABC6" w14:textId="56ECCD1B" w:rsidR="00520911" w:rsidRPr="0038365C" w:rsidRDefault="00520911" w:rsidP="00520911">
      <w:pPr>
        <w:rPr>
          <w:lang w:eastAsia="zh-CN"/>
        </w:rPr>
      </w:pPr>
      <w:r w:rsidRPr="0038365C">
        <w:rPr>
          <w:lang w:eastAsia="zh-CN"/>
        </w:rPr>
        <w:t>UE: support of the MUSIM Assistance Information and procedures as specified above</w:t>
      </w:r>
      <w:r w:rsidR="00E574C4" w:rsidRPr="0038365C">
        <w:rPr>
          <w:lang w:eastAsia="zh-CN"/>
        </w:rPr>
        <w:t>.</w:t>
      </w:r>
    </w:p>
    <w:p w14:paraId="493B7CC2" w14:textId="51120983" w:rsidR="00520911" w:rsidRPr="0038365C" w:rsidRDefault="00520911" w:rsidP="00520911">
      <w:pPr>
        <w:rPr>
          <w:lang w:eastAsia="zh-CN"/>
        </w:rPr>
      </w:pPr>
      <w:r w:rsidRPr="0038365C">
        <w:rPr>
          <w:lang w:eastAsia="zh-CN"/>
        </w:rPr>
        <w:t>RAN: calculation of PF/PO based on MUSIM Assistance Information, support of Service request specific cause code indicating stop paging</w:t>
      </w:r>
      <w:r w:rsidR="00E574C4" w:rsidRPr="0038365C">
        <w:rPr>
          <w:lang w:eastAsia="zh-CN"/>
        </w:rPr>
        <w:t>.</w:t>
      </w:r>
    </w:p>
    <w:p w14:paraId="0A2DF04D" w14:textId="3354C490" w:rsidR="00520911" w:rsidRPr="0038365C" w:rsidRDefault="00520911" w:rsidP="00520911">
      <w:pPr>
        <w:rPr>
          <w:lang w:eastAsia="zh-CN"/>
        </w:rPr>
      </w:pPr>
      <w:r w:rsidRPr="0038365C">
        <w:rPr>
          <w:lang w:eastAsia="zh-CN"/>
        </w:rPr>
        <w:t>MME/AMF: support of storing and resending MUSIM Assistance Information to the RAN (in N2/S1 messages as applicable. PF/PO calculation, provision of MUSIM Assistance Information.</w:t>
      </w:r>
    </w:p>
    <w:p w14:paraId="1F687AF0" w14:textId="5FC28BC5" w:rsidR="00337482" w:rsidRPr="0038365C" w:rsidRDefault="00520911" w:rsidP="00C80034">
      <w:pPr>
        <w:rPr>
          <w:lang w:eastAsia="zh-CN"/>
        </w:rPr>
      </w:pPr>
      <w:r w:rsidRPr="0038365C">
        <w:rPr>
          <w:lang w:eastAsia="zh-CN"/>
        </w:rPr>
        <w:t>SMF/UPF: classification in Classes of Service and filtering per UE according to the paging filters provided in the</w:t>
      </w:r>
      <w:r w:rsidR="00D0300F" w:rsidRPr="0038365C">
        <w:rPr>
          <w:lang w:eastAsia="zh-CN"/>
        </w:rPr>
        <w:t xml:space="preserve"> </w:t>
      </w:r>
      <w:r w:rsidRPr="0038365C">
        <w:rPr>
          <w:lang w:eastAsia="zh-CN"/>
        </w:rPr>
        <w:t>MUSIM Assistance Information, Classification and Marking in DL for UEs for which filtering applies in RRC inactive mode.</w:t>
      </w:r>
    </w:p>
    <w:p w14:paraId="06410F2D" w14:textId="77777777" w:rsidR="005B410F" w:rsidRPr="0038365C" w:rsidRDefault="005B410F" w:rsidP="005B410F">
      <w:pPr>
        <w:pStyle w:val="Heading2"/>
      </w:pPr>
      <w:bookmarkStart w:id="2341" w:name="_Toc43819957"/>
      <w:bookmarkStart w:id="2342" w:name="_Toc43882472"/>
      <w:bookmarkStart w:id="2343" w:name="_Toc49966837"/>
      <w:bookmarkStart w:id="2344" w:name="_Toc50390396"/>
      <w:bookmarkStart w:id="2345" w:name="_Toc50450267"/>
      <w:bookmarkStart w:id="2346" w:name="_Toc50450479"/>
      <w:bookmarkStart w:id="2347" w:name="_Toc50451701"/>
      <w:bookmarkStart w:id="2348" w:name="_Toc50451913"/>
      <w:bookmarkStart w:id="2349" w:name="_Toc50464593"/>
      <w:bookmarkStart w:id="2350" w:name="_Toc54378958"/>
      <w:bookmarkStart w:id="2351" w:name="_Toc54776581"/>
      <w:bookmarkStart w:id="2352" w:name="_Toc57373293"/>
      <w:bookmarkStart w:id="2353" w:name="_Toc67389697"/>
      <w:r w:rsidRPr="0038365C">
        <w:rPr>
          <w:lang w:eastAsia="zh-CN"/>
        </w:rPr>
        <w:t>6.18</w:t>
      </w:r>
      <w:r w:rsidRPr="0038365C">
        <w:rPr>
          <w:lang w:eastAsia="ko-KR"/>
        </w:rPr>
        <w:tab/>
      </w:r>
      <w:r w:rsidRPr="0038365C">
        <w:t>Solution</w:t>
      </w:r>
      <w:r w:rsidRPr="0038365C">
        <w:rPr>
          <w:lang w:eastAsia="zh-CN"/>
        </w:rPr>
        <w:t xml:space="preserve"> #18</w:t>
      </w:r>
      <w:r w:rsidRPr="0038365C">
        <w:t>: Sending paging on consecutive POs for Multi-USIM UE</w:t>
      </w:r>
      <w:bookmarkEnd w:id="2341"/>
      <w:bookmarkEnd w:id="2342"/>
      <w:bookmarkEnd w:id="2343"/>
      <w:bookmarkEnd w:id="2344"/>
      <w:bookmarkEnd w:id="2345"/>
      <w:bookmarkEnd w:id="2346"/>
      <w:bookmarkEnd w:id="2347"/>
      <w:bookmarkEnd w:id="2348"/>
      <w:bookmarkEnd w:id="2349"/>
      <w:bookmarkEnd w:id="2350"/>
      <w:bookmarkEnd w:id="2351"/>
      <w:bookmarkEnd w:id="2352"/>
      <w:bookmarkEnd w:id="2353"/>
    </w:p>
    <w:p w14:paraId="08EFD77D" w14:textId="77777777" w:rsidR="005B410F" w:rsidRPr="0038365C" w:rsidRDefault="005B410F" w:rsidP="005B410F">
      <w:pPr>
        <w:pStyle w:val="Heading3"/>
      </w:pPr>
      <w:bookmarkStart w:id="2354" w:name="_Toc43819958"/>
      <w:bookmarkStart w:id="2355" w:name="_Toc43882473"/>
      <w:bookmarkStart w:id="2356" w:name="_Toc49966838"/>
      <w:bookmarkStart w:id="2357" w:name="_Toc50390397"/>
      <w:bookmarkStart w:id="2358" w:name="_Toc50450268"/>
      <w:bookmarkStart w:id="2359" w:name="_Toc50450480"/>
      <w:bookmarkStart w:id="2360" w:name="_Toc50451702"/>
      <w:bookmarkStart w:id="2361" w:name="_Toc50451914"/>
      <w:bookmarkStart w:id="2362" w:name="_Toc50464594"/>
      <w:bookmarkStart w:id="2363" w:name="_Toc54378959"/>
      <w:bookmarkStart w:id="2364" w:name="_Toc54776582"/>
      <w:bookmarkStart w:id="2365" w:name="_Toc57373294"/>
      <w:bookmarkStart w:id="2366" w:name="_Toc67389698"/>
      <w:r w:rsidRPr="0038365C">
        <w:t>6.18.1</w:t>
      </w:r>
      <w:r w:rsidRPr="0038365C">
        <w:tab/>
        <w:t>Introduction</w:t>
      </w:r>
      <w:bookmarkEnd w:id="2354"/>
      <w:bookmarkEnd w:id="2355"/>
      <w:bookmarkEnd w:id="2356"/>
      <w:bookmarkEnd w:id="2357"/>
      <w:bookmarkEnd w:id="2358"/>
      <w:bookmarkEnd w:id="2359"/>
      <w:bookmarkEnd w:id="2360"/>
      <w:bookmarkEnd w:id="2361"/>
      <w:bookmarkEnd w:id="2362"/>
      <w:bookmarkEnd w:id="2363"/>
      <w:bookmarkEnd w:id="2364"/>
      <w:bookmarkEnd w:id="2365"/>
      <w:bookmarkEnd w:id="2366"/>
    </w:p>
    <w:p w14:paraId="742A9B57" w14:textId="77777777" w:rsidR="005B410F" w:rsidRPr="0038365C" w:rsidRDefault="005B410F" w:rsidP="005B410F">
      <w:pPr>
        <w:rPr>
          <w:lang w:eastAsia="zh-CN"/>
        </w:rPr>
      </w:pPr>
      <w:r w:rsidRPr="0038365C">
        <w:rPr>
          <w:lang w:eastAsia="zh-CN"/>
        </w:rPr>
        <w:t xml:space="preserve">This solution is for Key Issue 2: Enabling Paging Reception for Multi-USIM Device. If Paging Occasions (POs) on more than one RATs overlap in time, the Single Rx MUSIM UE only monitors paging on one RAT, which may lead to unsuccessful paging reception on the other RATs. </w:t>
      </w:r>
      <w:r w:rsidRPr="0038365C">
        <w:t>The solution reuses the existing procedures to address this key issue.</w:t>
      </w:r>
    </w:p>
    <w:p w14:paraId="21965D02" w14:textId="77777777" w:rsidR="005B410F" w:rsidRPr="0038365C" w:rsidRDefault="005B410F" w:rsidP="005B410F">
      <w:pPr>
        <w:pStyle w:val="Heading3"/>
      </w:pPr>
      <w:bookmarkStart w:id="2367" w:name="_Toc43819959"/>
      <w:bookmarkStart w:id="2368" w:name="_Toc43882474"/>
      <w:bookmarkStart w:id="2369" w:name="_Toc49966839"/>
      <w:bookmarkStart w:id="2370" w:name="_Toc50390398"/>
      <w:bookmarkStart w:id="2371" w:name="_Toc50450269"/>
      <w:bookmarkStart w:id="2372" w:name="_Toc50450481"/>
      <w:bookmarkStart w:id="2373" w:name="_Toc50451703"/>
      <w:bookmarkStart w:id="2374" w:name="_Toc50451915"/>
      <w:bookmarkStart w:id="2375" w:name="_Toc50464595"/>
      <w:bookmarkStart w:id="2376" w:name="_Toc54378960"/>
      <w:bookmarkStart w:id="2377" w:name="_Toc54776583"/>
      <w:bookmarkStart w:id="2378" w:name="_Toc57373295"/>
      <w:bookmarkStart w:id="2379" w:name="_Toc67389699"/>
      <w:r w:rsidRPr="0038365C">
        <w:t>6.18.2</w:t>
      </w:r>
      <w:r w:rsidRPr="0038365C">
        <w:tab/>
        <w:t>Functional Description</w:t>
      </w:r>
      <w:bookmarkEnd w:id="2367"/>
      <w:bookmarkEnd w:id="2368"/>
      <w:bookmarkEnd w:id="2369"/>
      <w:bookmarkEnd w:id="2370"/>
      <w:bookmarkEnd w:id="2371"/>
      <w:bookmarkEnd w:id="2372"/>
      <w:bookmarkEnd w:id="2373"/>
      <w:bookmarkEnd w:id="2374"/>
      <w:bookmarkEnd w:id="2375"/>
      <w:bookmarkEnd w:id="2376"/>
      <w:bookmarkEnd w:id="2377"/>
      <w:bookmarkEnd w:id="2378"/>
      <w:bookmarkEnd w:id="2379"/>
    </w:p>
    <w:p w14:paraId="207AC7B5" w14:textId="4A99B343" w:rsidR="005B410F" w:rsidRPr="0038365C" w:rsidRDefault="005B410F" w:rsidP="005B410F">
      <w:pPr>
        <w:rPr>
          <w:lang w:eastAsia="zh-CN"/>
        </w:rPr>
      </w:pPr>
      <w:r w:rsidRPr="0038365C">
        <w:rPr>
          <w:lang w:eastAsia="zh-CN"/>
        </w:rPr>
        <w:t>The UE alternates paging monitoring on RATs that overlap in time and RAN repeats paging on several consecutive POs. As one of the POs will be monitored by the UE, the paging will be received.</w:t>
      </w:r>
    </w:p>
    <w:p w14:paraId="214C2427" w14:textId="77777777" w:rsidR="005B410F" w:rsidRPr="0038365C" w:rsidRDefault="005B410F" w:rsidP="005B410F">
      <w:pPr>
        <w:rPr>
          <w:lang w:eastAsia="zh-CN"/>
        </w:rPr>
      </w:pPr>
      <w:r w:rsidRPr="0038365C">
        <w:rPr>
          <w:lang w:eastAsia="zh-CN"/>
        </w:rPr>
        <w:t>To avoid unnecessary waste of network resources, the first paging attempt on a single PO may not be repeated. If the UE does not respond to the first paging attempt, which may indicate the overlap occurred, then a second paging attempt is made and the paging is repeated on two consecutive POs.</w:t>
      </w:r>
    </w:p>
    <w:p w14:paraId="0113A4E5" w14:textId="77777777" w:rsidR="005B410F" w:rsidRPr="0038365C" w:rsidRDefault="005B410F" w:rsidP="005B410F">
      <w:r w:rsidRPr="0038365C">
        <w:t xml:space="preserve">For a UE in RRC_Idle state, the MME/AMF sends the first attempt of paging with existing Paging Attempt IE within the PAGING message set to </w:t>
      </w:r>
      <w:r w:rsidR="00FE741F" w:rsidRPr="0038365C">
        <w:t>'</w:t>
      </w:r>
      <w:r w:rsidRPr="0038365C">
        <w:t>1</w:t>
      </w:r>
      <w:r w:rsidR="00FE741F" w:rsidRPr="0038365C">
        <w:t>'</w:t>
      </w:r>
      <w:r w:rsidRPr="0038365C">
        <w:t xml:space="preserve"> to RAN. The RAN pages the UE. If the MME/AMF does not receive respond from the </w:t>
      </w:r>
      <w:r w:rsidRPr="0038365C">
        <w:lastRenderedPageBreak/>
        <w:t xml:space="preserve">UE, the MME/AMF sends the second attempt of paging with Paging Attempt Count set to </w:t>
      </w:r>
      <w:r w:rsidR="00FE741F" w:rsidRPr="0038365C">
        <w:t>'</w:t>
      </w:r>
      <w:r w:rsidRPr="0038365C">
        <w:t>2</w:t>
      </w:r>
      <w:r w:rsidR="00FE741F" w:rsidRPr="0038365C">
        <w:t>'</w:t>
      </w:r>
      <w:r w:rsidRPr="0038365C">
        <w:t xml:space="preserve"> to RAN. The RAN pages the UE on consecutive POs.</w:t>
      </w:r>
    </w:p>
    <w:p w14:paraId="69A9858F" w14:textId="77777777" w:rsidR="005B410F" w:rsidRPr="0038365C" w:rsidRDefault="005B410F" w:rsidP="005B410F">
      <w:r w:rsidRPr="0038365C">
        <w:t xml:space="preserve">For a UE in RRC_inactive state, the serving RAN node sends the first attempt of paging with Paging Attempt Count set to </w:t>
      </w:r>
      <w:r w:rsidR="00FE741F" w:rsidRPr="0038365C">
        <w:t>'</w:t>
      </w:r>
      <w:r w:rsidRPr="0038365C">
        <w:t>1</w:t>
      </w:r>
      <w:r w:rsidR="00FE741F" w:rsidRPr="0038365C">
        <w:t>'</w:t>
      </w:r>
      <w:r w:rsidRPr="0038365C">
        <w:t xml:space="preserve"> to the RAN nodes within RNA. The RAN nodes within RNA pages the UE without repetition. If the UE does not respond, the serving RAN node sends the second attempt of paging to with Paging Attempt Count set to </w:t>
      </w:r>
      <w:r w:rsidR="00FE741F" w:rsidRPr="0038365C">
        <w:t>'</w:t>
      </w:r>
      <w:r w:rsidRPr="0038365C">
        <w:t>2</w:t>
      </w:r>
      <w:r w:rsidR="00FE741F" w:rsidRPr="0038365C">
        <w:t>'</w:t>
      </w:r>
      <w:r w:rsidRPr="0038365C">
        <w:t xml:space="preserve"> to the RAN nodes within RNA. The RAN nodes within RNA page the UE on consecutive POs.</w:t>
      </w:r>
    </w:p>
    <w:p w14:paraId="2775AAC6" w14:textId="77777777" w:rsidR="005B410F" w:rsidRPr="0038365C" w:rsidRDefault="005B410F" w:rsidP="005B410F">
      <w:r w:rsidRPr="0038365C">
        <w:t>The AMF does not differentiate between whether consecutive POs needs to be used when paging a UE. RAN WGs may determine applicability to the UE being paged. This for instance can be based on reusing the UE radio capabilities for paging information the UE provides to the network.</w:t>
      </w:r>
    </w:p>
    <w:p w14:paraId="68253B7A" w14:textId="77777777" w:rsidR="005B410F" w:rsidRPr="0038365C" w:rsidRDefault="005B410F" w:rsidP="005B410F">
      <w:pPr>
        <w:pStyle w:val="Heading3"/>
      </w:pPr>
      <w:bookmarkStart w:id="2380" w:name="_Toc43819960"/>
      <w:bookmarkStart w:id="2381" w:name="_Toc43882475"/>
      <w:bookmarkStart w:id="2382" w:name="_Toc49966840"/>
      <w:bookmarkStart w:id="2383" w:name="_Toc50390399"/>
      <w:bookmarkStart w:id="2384" w:name="_Toc50450270"/>
      <w:bookmarkStart w:id="2385" w:name="_Toc50450482"/>
      <w:bookmarkStart w:id="2386" w:name="_Toc50451704"/>
      <w:bookmarkStart w:id="2387" w:name="_Toc50451916"/>
      <w:bookmarkStart w:id="2388" w:name="_Toc50464596"/>
      <w:bookmarkStart w:id="2389" w:name="_Toc54378961"/>
      <w:bookmarkStart w:id="2390" w:name="_Toc54776584"/>
      <w:bookmarkStart w:id="2391" w:name="_Toc57373296"/>
      <w:bookmarkStart w:id="2392" w:name="_Toc67389700"/>
      <w:r w:rsidRPr="0038365C">
        <w:t>6.18.</w:t>
      </w:r>
      <w:r w:rsidRPr="0038365C">
        <w:rPr>
          <w:lang w:eastAsia="zh-CN"/>
        </w:rPr>
        <w:t>3</w:t>
      </w:r>
      <w:r w:rsidRPr="0038365C">
        <w:tab/>
        <w:t>Procedures</w:t>
      </w:r>
      <w:bookmarkEnd w:id="2380"/>
      <w:bookmarkEnd w:id="2381"/>
      <w:bookmarkEnd w:id="2382"/>
      <w:bookmarkEnd w:id="2383"/>
      <w:bookmarkEnd w:id="2384"/>
      <w:bookmarkEnd w:id="2385"/>
      <w:bookmarkEnd w:id="2386"/>
      <w:bookmarkEnd w:id="2387"/>
      <w:bookmarkEnd w:id="2388"/>
      <w:bookmarkEnd w:id="2389"/>
      <w:bookmarkEnd w:id="2390"/>
      <w:bookmarkEnd w:id="2391"/>
      <w:bookmarkEnd w:id="2392"/>
    </w:p>
    <w:p w14:paraId="7767B772" w14:textId="057EF9F2" w:rsidR="005B410F" w:rsidRPr="0038365C" w:rsidRDefault="005B410F" w:rsidP="005B410F">
      <w:r w:rsidRPr="0038365C">
        <w:t>No additional procedures or procedural changes are required for this solution. It is assumed the RAN adapts its paging behaviour based on UE radio capabilities for paging information the UE provides to the network. It is also assumed the AMF/MME indicate the paging attempt number to the RAN.</w:t>
      </w:r>
    </w:p>
    <w:p w14:paraId="60F5817B" w14:textId="77777777" w:rsidR="005B410F" w:rsidRPr="0038365C" w:rsidRDefault="005B410F" w:rsidP="005B410F">
      <w:pPr>
        <w:pStyle w:val="Heading3"/>
      </w:pPr>
      <w:bookmarkStart w:id="2393" w:name="_Toc43819961"/>
      <w:bookmarkStart w:id="2394" w:name="_Toc43882476"/>
      <w:bookmarkStart w:id="2395" w:name="_Toc49966841"/>
      <w:bookmarkStart w:id="2396" w:name="_Toc50390400"/>
      <w:bookmarkStart w:id="2397" w:name="_Toc50450271"/>
      <w:bookmarkStart w:id="2398" w:name="_Toc50450483"/>
      <w:bookmarkStart w:id="2399" w:name="_Toc50451705"/>
      <w:bookmarkStart w:id="2400" w:name="_Toc50451917"/>
      <w:bookmarkStart w:id="2401" w:name="_Toc50464597"/>
      <w:bookmarkStart w:id="2402" w:name="_Toc54378962"/>
      <w:bookmarkStart w:id="2403" w:name="_Toc54776585"/>
      <w:bookmarkStart w:id="2404" w:name="_Toc57373297"/>
      <w:bookmarkStart w:id="2405" w:name="_Toc67389701"/>
      <w:r w:rsidRPr="0038365C">
        <w:t>6.18.</w:t>
      </w:r>
      <w:r w:rsidRPr="0038365C">
        <w:rPr>
          <w:lang w:eastAsia="zh-CN"/>
        </w:rPr>
        <w:t>4</w:t>
      </w:r>
      <w:r w:rsidRPr="0038365C">
        <w:tab/>
        <w:t>Impacts on services, entities and interfaces</w:t>
      </w:r>
      <w:bookmarkEnd w:id="2393"/>
      <w:bookmarkEnd w:id="2394"/>
      <w:bookmarkEnd w:id="2395"/>
      <w:bookmarkEnd w:id="2396"/>
      <w:bookmarkEnd w:id="2397"/>
      <w:bookmarkEnd w:id="2398"/>
      <w:bookmarkEnd w:id="2399"/>
      <w:bookmarkEnd w:id="2400"/>
      <w:bookmarkEnd w:id="2401"/>
      <w:bookmarkEnd w:id="2402"/>
      <w:bookmarkEnd w:id="2403"/>
      <w:bookmarkEnd w:id="2404"/>
      <w:bookmarkEnd w:id="2405"/>
    </w:p>
    <w:p w14:paraId="45752945" w14:textId="77777777" w:rsidR="00FE741F" w:rsidRPr="0038365C" w:rsidRDefault="00FE741F" w:rsidP="00FE741F">
      <w:pPr>
        <w:rPr>
          <w:lang w:eastAsia="zh-CN"/>
        </w:rPr>
      </w:pPr>
      <w:bookmarkStart w:id="2406" w:name="_Toc43819962"/>
      <w:r w:rsidRPr="0038365C">
        <w:rPr>
          <w:lang w:eastAsia="zh-CN"/>
        </w:rPr>
        <w:t>UE:</w:t>
      </w:r>
    </w:p>
    <w:p w14:paraId="3ABD10E3" w14:textId="77777777" w:rsidR="00FE741F" w:rsidRPr="0038365C" w:rsidRDefault="00FE741F" w:rsidP="00FE741F">
      <w:pPr>
        <w:pStyle w:val="B1"/>
        <w:rPr>
          <w:lang w:val="en-GB" w:eastAsia="zh-CN"/>
        </w:rPr>
      </w:pPr>
      <w:r w:rsidRPr="0038365C">
        <w:rPr>
          <w:lang w:val="en-GB" w:eastAsia="zh-CN"/>
        </w:rPr>
        <w:t>-</w:t>
      </w:r>
      <w:r w:rsidRPr="0038365C">
        <w:rPr>
          <w:lang w:val="en-GB" w:eastAsia="zh-CN"/>
        </w:rPr>
        <w:tab/>
        <w:t>Alternately monitors paging on the overlapped RATs. Provided MUSIM related information in UE radio capabilities for paging.</w:t>
      </w:r>
    </w:p>
    <w:p w14:paraId="023D9F9F" w14:textId="77777777" w:rsidR="00FE741F" w:rsidRPr="0038365C" w:rsidRDefault="00FE741F" w:rsidP="00FE741F">
      <w:pPr>
        <w:rPr>
          <w:lang w:eastAsia="zh-CN"/>
        </w:rPr>
      </w:pPr>
      <w:r w:rsidRPr="0038365C">
        <w:rPr>
          <w:lang w:eastAsia="zh-CN"/>
        </w:rPr>
        <w:t>RAN:</w:t>
      </w:r>
    </w:p>
    <w:p w14:paraId="1121515C" w14:textId="6E9676DE" w:rsidR="00FE741F" w:rsidRPr="0038365C" w:rsidRDefault="00FE741F" w:rsidP="00FE741F">
      <w:pPr>
        <w:pStyle w:val="B1"/>
        <w:rPr>
          <w:lang w:val="en-GB" w:eastAsia="zh-CN"/>
        </w:rPr>
      </w:pPr>
      <w:r w:rsidRPr="0038365C">
        <w:rPr>
          <w:lang w:val="en-GB" w:eastAsia="zh-CN"/>
        </w:rPr>
        <w:t>-</w:t>
      </w:r>
      <w:r w:rsidRPr="0038365C">
        <w:rPr>
          <w:lang w:val="en-GB" w:eastAsia="zh-CN"/>
        </w:rPr>
        <w:tab/>
        <w:t>Send paging on UE's consecutive POs if the UE does not respond paging after the first attempt of paging</w:t>
      </w:r>
      <w:r w:rsidR="00E574C4" w:rsidRPr="0038365C">
        <w:rPr>
          <w:lang w:val="en-GB" w:eastAsia="zh-CN"/>
        </w:rPr>
        <w:t>.</w:t>
      </w:r>
    </w:p>
    <w:p w14:paraId="463AEB8C" w14:textId="77777777" w:rsidR="00FE741F" w:rsidRPr="0038365C" w:rsidRDefault="00FE741F" w:rsidP="00FE741F">
      <w:pPr>
        <w:rPr>
          <w:lang w:eastAsia="zh-CN"/>
        </w:rPr>
      </w:pPr>
      <w:r w:rsidRPr="0038365C">
        <w:rPr>
          <w:lang w:eastAsia="zh-CN"/>
        </w:rPr>
        <w:t>Network:</w:t>
      </w:r>
    </w:p>
    <w:p w14:paraId="5D6B4262" w14:textId="77777777" w:rsidR="00FE741F" w:rsidRPr="0038365C" w:rsidRDefault="00FE741F" w:rsidP="00FE741F">
      <w:pPr>
        <w:pStyle w:val="B1"/>
        <w:rPr>
          <w:lang w:val="en-GB" w:eastAsia="zh-CN"/>
        </w:rPr>
      </w:pPr>
      <w:r w:rsidRPr="0038365C">
        <w:rPr>
          <w:lang w:val="en-GB" w:eastAsia="zh-CN"/>
        </w:rPr>
        <w:t>-</w:t>
      </w:r>
      <w:r w:rsidRPr="0038365C">
        <w:rPr>
          <w:lang w:val="en-GB" w:eastAsia="zh-CN"/>
        </w:rPr>
        <w:tab/>
        <w:t>send to the RAN the paging attempt number.</w:t>
      </w:r>
    </w:p>
    <w:p w14:paraId="76DE9259" w14:textId="77777777" w:rsidR="00F431B6" w:rsidRPr="0038365C" w:rsidRDefault="00F431B6" w:rsidP="00F431B6">
      <w:pPr>
        <w:pStyle w:val="Heading2"/>
      </w:pPr>
      <w:bookmarkStart w:id="2407" w:name="_Toc43882477"/>
      <w:bookmarkStart w:id="2408" w:name="_Toc49966842"/>
      <w:bookmarkStart w:id="2409" w:name="_Toc50390401"/>
      <w:bookmarkStart w:id="2410" w:name="_Toc50450272"/>
      <w:bookmarkStart w:id="2411" w:name="_Toc50450484"/>
      <w:bookmarkStart w:id="2412" w:name="_Toc50451706"/>
      <w:bookmarkStart w:id="2413" w:name="_Toc50451918"/>
      <w:bookmarkStart w:id="2414" w:name="_Toc50464598"/>
      <w:bookmarkStart w:id="2415" w:name="_Toc54378963"/>
      <w:bookmarkStart w:id="2416" w:name="_Toc54776586"/>
      <w:bookmarkStart w:id="2417" w:name="_Toc57373298"/>
      <w:bookmarkStart w:id="2418" w:name="_Toc67389702"/>
      <w:r w:rsidRPr="0038365C">
        <w:rPr>
          <w:lang w:eastAsia="zh-CN"/>
        </w:rPr>
        <w:t>6.19</w:t>
      </w:r>
      <w:r w:rsidRPr="0038365C">
        <w:rPr>
          <w:lang w:eastAsia="ko-KR"/>
        </w:rPr>
        <w:tab/>
      </w:r>
      <w:r w:rsidRPr="0038365C">
        <w:t>Solution</w:t>
      </w:r>
      <w:r w:rsidRPr="0038365C">
        <w:rPr>
          <w:lang w:eastAsia="zh-CN"/>
        </w:rPr>
        <w:t xml:space="preserve"> #19</w:t>
      </w:r>
      <w:r w:rsidRPr="0038365C">
        <w:t>: UE solution to address overlapping PO</w:t>
      </w:r>
      <w:bookmarkEnd w:id="2406"/>
      <w:bookmarkEnd w:id="2407"/>
      <w:bookmarkEnd w:id="2408"/>
      <w:bookmarkEnd w:id="2409"/>
      <w:bookmarkEnd w:id="2410"/>
      <w:bookmarkEnd w:id="2411"/>
      <w:bookmarkEnd w:id="2412"/>
      <w:bookmarkEnd w:id="2413"/>
      <w:bookmarkEnd w:id="2414"/>
      <w:bookmarkEnd w:id="2415"/>
      <w:bookmarkEnd w:id="2416"/>
      <w:bookmarkEnd w:id="2417"/>
      <w:bookmarkEnd w:id="2418"/>
    </w:p>
    <w:p w14:paraId="53A15DFC" w14:textId="77777777" w:rsidR="00F431B6" w:rsidRPr="0038365C" w:rsidRDefault="00F431B6" w:rsidP="00F431B6">
      <w:pPr>
        <w:pStyle w:val="Heading3"/>
      </w:pPr>
      <w:bookmarkStart w:id="2419" w:name="_Toc43819963"/>
      <w:bookmarkStart w:id="2420" w:name="_Toc43882478"/>
      <w:bookmarkStart w:id="2421" w:name="_Toc49966843"/>
      <w:bookmarkStart w:id="2422" w:name="_Toc50390402"/>
      <w:bookmarkStart w:id="2423" w:name="_Toc50450273"/>
      <w:bookmarkStart w:id="2424" w:name="_Toc50450485"/>
      <w:bookmarkStart w:id="2425" w:name="_Toc50451707"/>
      <w:bookmarkStart w:id="2426" w:name="_Toc50451919"/>
      <w:bookmarkStart w:id="2427" w:name="_Toc50464599"/>
      <w:bookmarkStart w:id="2428" w:name="_Toc54378964"/>
      <w:bookmarkStart w:id="2429" w:name="_Toc54776587"/>
      <w:bookmarkStart w:id="2430" w:name="_Toc57373299"/>
      <w:bookmarkStart w:id="2431" w:name="_Toc67389703"/>
      <w:r w:rsidRPr="0038365C">
        <w:t>6.19.1</w:t>
      </w:r>
      <w:r w:rsidRPr="0038365C">
        <w:tab/>
        <w:t>Introduction</w:t>
      </w:r>
      <w:bookmarkEnd w:id="2419"/>
      <w:bookmarkEnd w:id="2420"/>
      <w:bookmarkEnd w:id="2421"/>
      <w:bookmarkEnd w:id="2422"/>
      <w:bookmarkEnd w:id="2423"/>
      <w:bookmarkEnd w:id="2424"/>
      <w:bookmarkEnd w:id="2425"/>
      <w:bookmarkEnd w:id="2426"/>
      <w:bookmarkEnd w:id="2427"/>
      <w:bookmarkEnd w:id="2428"/>
      <w:bookmarkEnd w:id="2429"/>
      <w:bookmarkEnd w:id="2430"/>
      <w:bookmarkEnd w:id="2431"/>
    </w:p>
    <w:p w14:paraId="709F7DE9" w14:textId="77777777" w:rsidR="00F431B6" w:rsidRPr="0038365C" w:rsidRDefault="00F431B6" w:rsidP="00F431B6">
      <w:pPr>
        <w:rPr>
          <w:lang w:eastAsia="zh-CN"/>
        </w:rPr>
      </w:pPr>
      <w:r w:rsidRPr="0038365C">
        <w:rPr>
          <w:lang w:eastAsia="zh-CN"/>
        </w:rPr>
        <w:t>This solution relates to KI#2 Enabling Paging Reception for Multi-USIM Device. The solution proposes a UE-only approach to handle PO collisions, while not preventing PO collisions to occur.</w:t>
      </w:r>
    </w:p>
    <w:p w14:paraId="31AE4D08" w14:textId="77777777" w:rsidR="00F431B6" w:rsidRPr="0038365C" w:rsidRDefault="00F431B6" w:rsidP="00F431B6">
      <w:pPr>
        <w:rPr>
          <w:lang w:eastAsia="zh-CN"/>
        </w:rPr>
      </w:pPr>
      <w:r w:rsidRPr="0038365C">
        <w:rPr>
          <w:lang w:eastAsia="zh-CN"/>
        </w:rPr>
        <w:t>This solution is based on the observation that, although particular combinations of UE IDs and system parameters used to derive POs can lead to systematic PO collisions, these combinations are neither systematic nor permanent due to 5G</w:t>
      </w:r>
      <w:r w:rsidRPr="0038365C">
        <w:rPr>
          <w:lang w:eastAsia="zh-CN"/>
        </w:rPr>
        <w:noBreakHyphen/>
        <w:t>GUTI re-allocation. When PO collisions occur, the UE can minimize the impact thereof.</w:t>
      </w:r>
    </w:p>
    <w:p w14:paraId="06CDE947" w14:textId="77777777" w:rsidR="00F431B6" w:rsidRPr="0038365C" w:rsidRDefault="00F431B6" w:rsidP="00F431B6">
      <w:pPr>
        <w:pStyle w:val="Heading3"/>
      </w:pPr>
      <w:bookmarkStart w:id="2432" w:name="_Toc43819964"/>
      <w:bookmarkStart w:id="2433" w:name="_Toc43882479"/>
      <w:bookmarkStart w:id="2434" w:name="_Toc49966844"/>
      <w:bookmarkStart w:id="2435" w:name="_Toc50390403"/>
      <w:bookmarkStart w:id="2436" w:name="_Toc50450274"/>
      <w:bookmarkStart w:id="2437" w:name="_Toc50450486"/>
      <w:bookmarkStart w:id="2438" w:name="_Toc50451708"/>
      <w:bookmarkStart w:id="2439" w:name="_Toc50451920"/>
      <w:bookmarkStart w:id="2440" w:name="_Toc50464600"/>
      <w:bookmarkStart w:id="2441" w:name="_Toc54378965"/>
      <w:bookmarkStart w:id="2442" w:name="_Toc54776588"/>
      <w:bookmarkStart w:id="2443" w:name="_Toc57373300"/>
      <w:bookmarkStart w:id="2444" w:name="_Toc67389704"/>
      <w:r w:rsidRPr="0038365C">
        <w:t>6.19.2</w:t>
      </w:r>
      <w:r w:rsidRPr="0038365C">
        <w:tab/>
        <w:t>Functional Description</w:t>
      </w:r>
      <w:bookmarkEnd w:id="2432"/>
      <w:bookmarkEnd w:id="2433"/>
      <w:bookmarkEnd w:id="2434"/>
      <w:bookmarkEnd w:id="2435"/>
      <w:bookmarkEnd w:id="2436"/>
      <w:bookmarkEnd w:id="2437"/>
      <w:bookmarkEnd w:id="2438"/>
      <w:bookmarkEnd w:id="2439"/>
      <w:bookmarkEnd w:id="2440"/>
      <w:bookmarkEnd w:id="2441"/>
      <w:bookmarkEnd w:id="2442"/>
      <w:bookmarkEnd w:id="2443"/>
      <w:bookmarkEnd w:id="2444"/>
    </w:p>
    <w:p w14:paraId="247AF334" w14:textId="77777777" w:rsidR="00F431B6" w:rsidRPr="0038365C" w:rsidRDefault="00F431B6" w:rsidP="00FE741F">
      <w:r w:rsidRPr="0038365C">
        <w:t>The solution consists simply in introducing the following requirements:</w:t>
      </w:r>
    </w:p>
    <w:p w14:paraId="1BD0E464" w14:textId="77777777" w:rsidR="00F431B6" w:rsidRPr="0038365C" w:rsidRDefault="00F431B6" w:rsidP="00F431B6">
      <w:pPr>
        <w:pStyle w:val="B1"/>
        <w:rPr>
          <w:lang w:val="en-GB"/>
        </w:rPr>
      </w:pPr>
      <w:r w:rsidRPr="0038365C">
        <w:rPr>
          <w:lang w:val="en-GB"/>
        </w:rPr>
        <w:t>-</w:t>
      </w:r>
      <w:r w:rsidRPr="0038365C">
        <w:rPr>
          <w:lang w:val="en-GB"/>
        </w:rPr>
        <w:tab/>
        <w:t>A MUSIM device shall be able to identify whether or not PO collisions can occur between the USIMs</w:t>
      </w:r>
    </w:p>
    <w:p w14:paraId="37D68348" w14:textId="77777777" w:rsidR="00F431B6" w:rsidRPr="0038365C" w:rsidRDefault="00F431B6" w:rsidP="00F431B6">
      <w:pPr>
        <w:pStyle w:val="B1"/>
        <w:rPr>
          <w:lang w:val="en-GB"/>
        </w:rPr>
      </w:pPr>
      <w:r w:rsidRPr="0038365C">
        <w:rPr>
          <w:lang w:val="en-GB"/>
        </w:rPr>
        <w:t>-</w:t>
      </w:r>
      <w:r w:rsidRPr="0038365C">
        <w:rPr>
          <w:lang w:val="en-GB"/>
        </w:rPr>
        <w:tab/>
        <w:t>A MUSIM device that has identified PO collisions can occur between the USIMs, shall be able to use UE implementation means to minimize page loss due to collision taking into account paging repetition (for example by selecting the order in which USIMs are operated for paging reception e.g. using a round-robin approach).</w:t>
      </w:r>
    </w:p>
    <w:p w14:paraId="3B77286A" w14:textId="77777777" w:rsidR="00F431B6" w:rsidRPr="0038365C" w:rsidRDefault="00F431B6" w:rsidP="00F431B6">
      <w:pPr>
        <w:pStyle w:val="Heading3"/>
      </w:pPr>
      <w:bookmarkStart w:id="2445" w:name="_Toc43819965"/>
      <w:bookmarkStart w:id="2446" w:name="_Toc43882480"/>
      <w:bookmarkStart w:id="2447" w:name="_Toc49966845"/>
      <w:bookmarkStart w:id="2448" w:name="_Toc50390404"/>
      <w:bookmarkStart w:id="2449" w:name="_Toc50450275"/>
      <w:bookmarkStart w:id="2450" w:name="_Toc50450487"/>
      <w:bookmarkStart w:id="2451" w:name="_Toc50451709"/>
      <w:bookmarkStart w:id="2452" w:name="_Toc50451921"/>
      <w:bookmarkStart w:id="2453" w:name="_Toc50464601"/>
      <w:bookmarkStart w:id="2454" w:name="_Toc54378966"/>
      <w:bookmarkStart w:id="2455" w:name="_Toc54776589"/>
      <w:bookmarkStart w:id="2456" w:name="_Toc57373301"/>
      <w:bookmarkStart w:id="2457" w:name="_Toc67389705"/>
      <w:r w:rsidRPr="0038365C">
        <w:t>6.19.</w:t>
      </w:r>
      <w:r w:rsidRPr="0038365C">
        <w:rPr>
          <w:lang w:eastAsia="zh-CN"/>
        </w:rPr>
        <w:t>3</w:t>
      </w:r>
      <w:r w:rsidRPr="0038365C">
        <w:tab/>
        <w:t>Procedures</w:t>
      </w:r>
      <w:bookmarkEnd w:id="2445"/>
      <w:bookmarkEnd w:id="2446"/>
      <w:bookmarkEnd w:id="2447"/>
      <w:bookmarkEnd w:id="2448"/>
      <w:bookmarkEnd w:id="2449"/>
      <w:bookmarkEnd w:id="2450"/>
      <w:bookmarkEnd w:id="2451"/>
      <w:bookmarkEnd w:id="2452"/>
      <w:bookmarkEnd w:id="2453"/>
      <w:bookmarkEnd w:id="2454"/>
      <w:bookmarkEnd w:id="2455"/>
      <w:bookmarkEnd w:id="2456"/>
      <w:bookmarkEnd w:id="2457"/>
    </w:p>
    <w:p w14:paraId="65563A61" w14:textId="77777777" w:rsidR="00F431B6" w:rsidRPr="0038365C" w:rsidRDefault="00F431B6" w:rsidP="00F431B6">
      <w:pPr>
        <w:rPr>
          <w:lang w:eastAsia="x-none"/>
        </w:rPr>
      </w:pPr>
      <w:r w:rsidRPr="0038365C">
        <w:t>No new procedure is needed.</w:t>
      </w:r>
    </w:p>
    <w:p w14:paraId="380A8D34" w14:textId="77777777" w:rsidR="00F431B6" w:rsidRPr="0038365C" w:rsidRDefault="00F431B6" w:rsidP="00F431B6">
      <w:pPr>
        <w:pStyle w:val="Heading3"/>
      </w:pPr>
      <w:bookmarkStart w:id="2458" w:name="_Toc43819966"/>
      <w:bookmarkStart w:id="2459" w:name="_Toc43882481"/>
      <w:bookmarkStart w:id="2460" w:name="_Toc49966846"/>
      <w:bookmarkStart w:id="2461" w:name="_Toc50390405"/>
      <w:bookmarkStart w:id="2462" w:name="_Toc50450276"/>
      <w:bookmarkStart w:id="2463" w:name="_Toc50450488"/>
      <w:bookmarkStart w:id="2464" w:name="_Toc50451710"/>
      <w:bookmarkStart w:id="2465" w:name="_Toc50451922"/>
      <w:bookmarkStart w:id="2466" w:name="_Toc50464602"/>
      <w:bookmarkStart w:id="2467" w:name="_Toc54378967"/>
      <w:bookmarkStart w:id="2468" w:name="_Toc54776590"/>
      <w:bookmarkStart w:id="2469" w:name="_Toc57373302"/>
      <w:bookmarkStart w:id="2470" w:name="_Toc67389706"/>
      <w:r w:rsidRPr="0038365C">
        <w:t>6.19.</w:t>
      </w:r>
      <w:r w:rsidRPr="0038365C">
        <w:rPr>
          <w:lang w:eastAsia="zh-CN"/>
        </w:rPr>
        <w:t>4</w:t>
      </w:r>
      <w:r w:rsidRPr="0038365C">
        <w:tab/>
        <w:t xml:space="preserve">Impacts on </w:t>
      </w:r>
      <w:r w:rsidR="00504430" w:rsidRPr="0038365C">
        <w:t xml:space="preserve">services, </w:t>
      </w:r>
      <w:r w:rsidRPr="0038365C">
        <w:t>entities and interfaces</w:t>
      </w:r>
      <w:bookmarkEnd w:id="2458"/>
      <w:bookmarkEnd w:id="2459"/>
      <w:bookmarkEnd w:id="2460"/>
      <w:bookmarkEnd w:id="2461"/>
      <w:bookmarkEnd w:id="2462"/>
      <w:bookmarkEnd w:id="2463"/>
      <w:bookmarkEnd w:id="2464"/>
      <w:bookmarkEnd w:id="2465"/>
      <w:bookmarkEnd w:id="2466"/>
      <w:bookmarkEnd w:id="2467"/>
      <w:bookmarkEnd w:id="2468"/>
      <w:bookmarkEnd w:id="2469"/>
      <w:bookmarkEnd w:id="2470"/>
    </w:p>
    <w:p w14:paraId="07D7E84C" w14:textId="77777777" w:rsidR="00FE741F" w:rsidRPr="0038365C" w:rsidRDefault="00FE741F" w:rsidP="00FE741F">
      <w:pPr>
        <w:rPr>
          <w:lang w:eastAsia="zh-CN"/>
        </w:rPr>
      </w:pPr>
      <w:bookmarkStart w:id="2471" w:name="_Toc43819967"/>
      <w:r w:rsidRPr="0038365C">
        <w:rPr>
          <w:lang w:eastAsia="zh-CN"/>
        </w:rPr>
        <w:t>UE:</w:t>
      </w:r>
    </w:p>
    <w:p w14:paraId="00F76E60" w14:textId="77777777" w:rsidR="00FE741F" w:rsidRPr="0038365C" w:rsidRDefault="00FE741F" w:rsidP="00FE741F">
      <w:pPr>
        <w:pStyle w:val="B1"/>
        <w:rPr>
          <w:lang w:val="en-GB" w:eastAsia="zh-CN"/>
        </w:rPr>
      </w:pPr>
      <w:r w:rsidRPr="0038365C">
        <w:rPr>
          <w:lang w:val="en-GB" w:eastAsia="zh-CN"/>
        </w:rPr>
        <w:t>-</w:t>
      </w:r>
      <w:r w:rsidRPr="0038365C">
        <w:rPr>
          <w:lang w:val="en-GB" w:eastAsia="zh-CN"/>
        </w:rPr>
        <w:tab/>
        <w:t>Identifying whether collisions can occur.</w:t>
      </w:r>
    </w:p>
    <w:p w14:paraId="2F520648" w14:textId="7421AC0E" w:rsidR="00FE741F" w:rsidRPr="0038365C" w:rsidRDefault="00FE741F" w:rsidP="00FE741F">
      <w:pPr>
        <w:pStyle w:val="B1"/>
        <w:rPr>
          <w:lang w:val="en-GB" w:eastAsia="zh-CN"/>
        </w:rPr>
      </w:pPr>
      <w:r w:rsidRPr="0038365C">
        <w:rPr>
          <w:lang w:val="en-GB" w:eastAsia="zh-CN"/>
        </w:rPr>
        <w:lastRenderedPageBreak/>
        <w:t>-</w:t>
      </w:r>
      <w:r w:rsidRPr="0038365C">
        <w:rPr>
          <w:lang w:val="en-GB" w:eastAsia="zh-CN"/>
        </w:rPr>
        <w:tab/>
        <w:t>USIM selection for paging reception, while ensuring paging reception opportunity for all USIMs</w:t>
      </w:r>
      <w:r w:rsidR="00E574C4" w:rsidRPr="0038365C">
        <w:rPr>
          <w:lang w:val="en-GB" w:eastAsia="zh-CN"/>
        </w:rPr>
        <w:t>.</w:t>
      </w:r>
    </w:p>
    <w:p w14:paraId="78C7D4D7" w14:textId="77777777" w:rsidR="00FE741F" w:rsidRPr="0038365C" w:rsidRDefault="00FE741F" w:rsidP="00FE741F">
      <w:pPr>
        <w:rPr>
          <w:lang w:eastAsia="zh-CN"/>
        </w:rPr>
      </w:pPr>
      <w:r w:rsidRPr="0038365C">
        <w:rPr>
          <w:lang w:eastAsia="zh-CN"/>
        </w:rPr>
        <w:t>AMF:</w:t>
      </w:r>
    </w:p>
    <w:p w14:paraId="253D3BE6" w14:textId="1EBE3F4A" w:rsidR="00FE741F" w:rsidRPr="0038365C" w:rsidRDefault="00FE741F" w:rsidP="00FE741F">
      <w:pPr>
        <w:pStyle w:val="B1"/>
        <w:rPr>
          <w:lang w:val="en-GB" w:eastAsia="zh-CN"/>
        </w:rPr>
      </w:pPr>
      <w:r w:rsidRPr="0038365C">
        <w:rPr>
          <w:lang w:val="en-GB" w:eastAsia="zh-CN"/>
        </w:rPr>
        <w:t>-</w:t>
      </w:r>
      <w:r w:rsidRPr="0038365C">
        <w:rPr>
          <w:lang w:val="en-GB" w:eastAsia="zh-CN"/>
        </w:rPr>
        <w:tab/>
        <w:t>none</w:t>
      </w:r>
      <w:r w:rsidR="00E574C4" w:rsidRPr="0038365C">
        <w:rPr>
          <w:lang w:val="en-GB" w:eastAsia="zh-CN"/>
        </w:rPr>
        <w:t>.</w:t>
      </w:r>
    </w:p>
    <w:p w14:paraId="392FA51F" w14:textId="77777777" w:rsidR="00FE741F" w:rsidRPr="0038365C" w:rsidRDefault="00FE741F" w:rsidP="00FE741F">
      <w:pPr>
        <w:rPr>
          <w:lang w:eastAsia="zh-CN"/>
        </w:rPr>
      </w:pPr>
      <w:r w:rsidRPr="0038365C">
        <w:rPr>
          <w:lang w:eastAsia="zh-CN"/>
        </w:rPr>
        <w:t>RAN:</w:t>
      </w:r>
    </w:p>
    <w:p w14:paraId="73DE636F" w14:textId="7B001D83" w:rsidR="00FE741F" w:rsidRPr="0038365C" w:rsidRDefault="00FE741F" w:rsidP="00FE741F">
      <w:pPr>
        <w:pStyle w:val="B1"/>
        <w:rPr>
          <w:lang w:val="en-GB" w:eastAsia="zh-CN"/>
        </w:rPr>
      </w:pPr>
      <w:r w:rsidRPr="0038365C">
        <w:rPr>
          <w:lang w:val="en-GB" w:eastAsia="zh-CN"/>
        </w:rPr>
        <w:t>-</w:t>
      </w:r>
      <w:r w:rsidRPr="0038365C">
        <w:rPr>
          <w:lang w:val="en-GB" w:eastAsia="zh-CN"/>
        </w:rPr>
        <w:tab/>
        <w:t>none</w:t>
      </w:r>
      <w:r w:rsidR="00E574C4" w:rsidRPr="0038365C">
        <w:rPr>
          <w:lang w:val="en-GB" w:eastAsia="zh-CN"/>
        </w:rPr>
        <w:t>.</w:t>
      </w:r>
    </w:p>
    <w:p w14:paraId="35999CF9" w14:textId="77777777" w:rsidR="00FE741F" w:rsidRPr="0038365C" w:rsidRDefault="00FE741F" w:rsidP="00FE741F">
      <w:pPr>
        <w:rPr>
          <w:lang w:eastAsia="zh-CN"/>
        </w:rPr>
      </w:pPr>
      <w:r w:rsidRPr="0038365C">
        <w:rPr>
          <w:lang w:eastAsia="zh-CN"/>
        </w:rPr>
        <w:t>SMF:</w:t>
      </w:r>
    </w:p>
    <w:p w14:paraId="6127DBD7" w14:textId="120BC828" w:rsidR="00FE741F" w:rsidRPr="0038365C" w:rsidRDefault="00FE741F" w:rsidP="00FE741F">
      <w:pPr>
        <w:pStyle w:val="B1"/>
        <w:rPr>
          <w:lang w:val="en-GB" w:eastAsia="zh-CN"/>
        </w:rPr>
      </w:pPr>
      <w:r w:rsidRPr="0038365C">
        <w:rPr>
          <w:lang w:val="en-GB" w:eastAsia="zh-CN"/>
        </w:rPr>
        <w:t>-</w:t>
      </w:r>
      <w:r w:rsidRPr="0038365C">
        <w:rPr>
          <w:lang w:val="en-GB" w:eastAsia="zh-CN"/>
        </w:rPr>
        <w:tab/>
        <w:t>none</w:t>
      </w:r>
      <w:r w:rsidR="00E574C4" w:rsidRPr="0038365C">
        <w:rPr>
          <w:lang w:val="en-GB" w:eastAsia="zh-CN"/>
        </w:rPr>
        <w:t>.</w:t>
      </w:r>
    </w:p>
    <w:p w14:paraId="5129A9B6" w14:textId="77777777" w:rsidR="00FE741F" w:rsidRPr="0038365C" w:rsidRDefault="00FE741F" w:rsidP="00FE741F">
      <w:pPr>
        <w:rPr>
          <w:lang w:eastAsia="zh-CN"/>
        </w:rPr>
      </w:pPr>
      <w:r w:rsidRPr="0038365C">
        <w:rPr>
          <w:lang w:eastAsia="zh-CN"/>
        </w:rPr>
        <w:t>UPF:</w:t>
      </w:r>
    </w:p>
    <w:p w14:paraId="46608674" w14:textId="01DEA92B" w:rsidR="00FE741F" w:rsidRPr="0038365C" w:rsidRDefault="00FE741F" w:rsidP="00FE741F">
      <w:pPr>
        <w:pStyle w:val="B1"/>
        <w:rPr>
          <w:lang w:val="en-GB" w:eastAsia="zh-CN"/>
        </w:rPr>
      </w:pPr>
      <w:r w:rsidRPr="0038365C">
        <w:rPr>
          <w:lang w:val="en-GB" w:eastAsia="zh-CN"/>
        </w:rPr>
        <w:t>-</w:t>
      </w:r>
      <w:r w:rsidRPr="0038365C">
        <w:rPr>
          <w:lang w:val="en-GB" w:eastAsia="zh-CN"/>
        </w:rPr>
        <w:tab/>
        <w:t>none</w:t>
      </w:r>
      <w:r w:rsidR="00E574C4" w:rsidRPr="0038365C">
        <w:rPr>
          <w:lang w:val="en-GB" w:eastAsia="zh-CN"/>
        </w:rPr>
        <w:t>.</w:t>
      </w:r>
    </w:p>
    <w:p w14:paraId="0012FA18" w14:textId="77777777" w:rsidR="00290ADE" w:rsidRPr="0038365C" w:rsidRDefault="00290ADE" w:rsidP="00290ADE">
      <w:pPr>
        <w:pStyle w:val="Heading2"/>
      </w:pPr>
      <w:bookmarkStart w:id="2472" w:name="_Toc43882482"/>
      <w:bookmarkStart w:id="2473" w:name="_Toc49966847"/>
      <w:bookmarkStart w:id="2474" w:name="_Toc50390406"/>
      <w:bookmarkStart w:id="2475" w:name="_Toc50450277"/>
      <w:bookmarkStart w:id="2476" w:name="_Toc50450489"/>
      <w:bookmarkStart w:id="2477" w:name="_Toc50451711"/>
      <w:bookmarkStart w:id="2478" w:name="_Toc50451923"/>
      <w:bookmarkStart w:id="2479" w:name="_Toc50464603"/>
      <w:bookmarkStart w:id="2480" w:name="_Toc54378968"/>
      <w:bookmarkStart w:id="2481" w:name="_Toc54776591"/>
      <w:bookmarkStart w:id="2482" w:name="_Toc57373303"/>
      <w:bookmarkStart w:id="2483" w:name="_Toc67389707"/>
      <w:r w:rsidRPr="0038365C">
        <w:rPr>
          <w:lang w:eastAsia="zh-CN"/>
        </w:rPr>
        <w:t>6.20</w:t>
      </w:r>
      <w:r w:rsidRPr="0038365C">
        <w:rPr>
          <w:lang w:eastAsia="ko-KR"/>
        </w:rPr>
        <w:tab/>
      </w:r>
      <w:r w:rsidRPr="0038365C">
        <w:t>Solution</w:t>
      </w:r>
      <w:r w:rsidRPr="0038365C">
        <w:rPr>
          <w:lang w:eastAsia="zh-CN"/>
        </w:rPr>
        <w:t xml:space="preserve"> #20</w:t>
      </w:r>
      <w:r w:rsidRPr="0038365C">
        <w:t>: Triggering MRU upon PO collision detection</w:t>
      </w:r>
      <w:bookmarkEnd w:id="2471"/>
      <w:bookmarkEnd w:id="2472"/>
      <w:bookmarkEnd w:id="2473"/>
      <w:bookmarkEnd w:id="2474"/>
      <w:bookmarkEnd w:id="2475"/>
      <w:bookmarkEnd w:id="2476"/>
      <w:bookmarkEnd w:id="2477"/>
      <w:bookmarkEnd w:id="2478"/>
      <w:bookmarkEnd w:id="2479"/>
      <w:bookmarkEnd w:id="2480"/>
      <w:bookmarkEnd w:id="2481"/>
      <w:bookmarkEnd w:id="2482"/>
      <w:bookmarkEnd w:id="2483"/>
    </w:p>
    <w:p w14:paraId="7311180C" w14:textId="77777777" w:rsidR="00290ADE" w:rsidRPr="0038365C" w:rsidRDefault="00290ADE" w:rsidP="00290ADE">
      <w:pPr>
        <w:pStyle w:val="Heading3"/>
      </w:pPr>
      <w:bookmarkStart w:id="2484" w:name="_Toc43819968"/>
      <w:bookmarkStart w:id="2485" w:name="_Toc43882483"/>
      <w:bookmarkStart w:id="2486" w:name="_Toc49966848"/>
      <w:bookmarkStart w:id="2487" w:name="_Toc50390407"/>
      <w:bookmarkStart w:id="2488" w:name="_Toc50450278"/>
      <w:bookmarkStart w:id="2489" w:name="_Toc50450490"/>
      <w:bookmarkStart w:id="2490" w:name="_Toc50451712"/>
      <w:bookmarkStart w:id="2491" w:name="_Toc50451924"/>
      <w:bookmarkStart w:id="2492" w:name="_Toc50464604"/>
      <w:bookmarkStart w:id="2493" w:name="_Toc54378969"/>
      <w:bookmarkStart w:id="2494" w:name="_Toc54776592"/>
      <w:bookmarkStart w:id="2495" w:name="_Toc57373304"/>
      <w:bookmarkStart w:id="2496" w:name="_Toc67389708"/>
      <w:r w:rsidRPr="0038365C">
        <w:t>6.20.1</w:t>
      </w:r>
      <w:r w:rsidRPr="0038365C">
        <w:tab/>
        <w:t>Introduction</w:t>
      </w:r>
      <w:bookmarkEnd w:id="2484"/>
      <w:bookmarkEnd w:id="2485"/>
      <w:bookmarkEnd w:id="2486"/>
      <w:bookmarkEnd w:id="2487"/>
      <w:bookmarkEnd w:id="2488"/>
      <w:bookmarkEnd w:id="2489"/>
      <w:bookmarkEnd w:id="2490"/>
      <w:bookmarkEnd w:id="2491"/>
      <w:bookmarkEnd w:id="2492"/>
      <w:bookmarkEnd w:id="2493"/>
      <w:bookmarkEnd w:id="2494"/>
      <w:bookmarkEnd w:id="2495"/>
      <w:bookmarkEnd w:id="2496"/>
    </w:p>
    <w:p w14:paraId="71D48070" w14:textId="73475BE7" w:rsidR="00290ADE" w:rsidRPr="0038365C" w:rsidRDefault="00290ADE" w:rsidP="00290ADE">
      <w:pPr>
        <w:rPr>
          <w:lang w:eastAsia="zh-CN"/>
        </w:rPr>
      </w:pPr>
      <w:r w:rsidRPr="0038365C">
        <w:rPr>
          <w:lang w:eastAsia="zh-CN"/>
        </w:rPr>
        <w:t>This solution relates to KI#2 Enabling Paging Reception for Multi-USIM Device. The solution proposes the UE to trigger a Mobility Registration Update when a collision risk is detected by the UE, which prompts the AMF to assign a new 5G-GUTI to the UE.</w:t>
      </w:r>
    </w:p>
    <w:p w14:paraId="00504EE3" w14:textId="77777777" w:rsidR="00290ADE" w:rsidRPr="0038365C" w:rsidRDefault="00290ADE" w:rsidP="00290ADE">
      <w:pPr>
        <w:pStyle w:val="Heading3"/>
      </w:pPr>
      <w:bookmarkStart w:id="2497" w:name="_Toc43819969"/>
      <w:bookmarkStart w:id="2498" w:name="_Toc43882484"/>
      <w:bookmarkStart w:id="2499" w:name="_Toc49966849"/>
      <w:bookmarkStart w:id="2500" w:name="_Toc50390408"/>
      <w:bookmarkStart w:id="2501" w:name="_Toc50450279"/>
      <w:bookmarkStart w:id="2502" w:name="_Toc50450491"/>
      <w:bookmarkStart w:id="2503" w:name="_Toc50451713"/>
      <w:bookmarkStart w:id="2504" w:name="_Toc50451925"/>
      <w:bookmarkStart w:id="2505" w:name="_Toc50464605"/>
      <w:bookmarkStart w:id="2506" w:name="_Toc54378970"/>
      <w:bookmarkStart w:id="2507" w:name="_Toc54776593"/>
      <w:bookmarkStart w:id="2508" w:name="_Toc57373305"/>
      <w:bookmarkStart w:id="2509" w:name="_Toc67389709"/>
      <w:r w:rsidRPr="0038365C">
        <w:t>6.20.2</w:t>
      </w:r>
      <w:r w:rsidRPr="0038365C">
        <w:tab/>
        <w:t>Functional Description</w:t>
      </w:r>
      <w:bookmarkEnd w:id="2497"/>
      <w:bookmarkEnd w:id="2498"/>
      <w:bookmarkEnd w:id="2499"/>
      <w:bookmarkEnd w:id="2500"/>
      <w:bookmarkEnd w:id="2501"/>
      <w:bookmarkEnd w:id="2502"/>
      <w:bookmarkEnd w:id="2503"/>
      <w:bookmarkEnd w:id="2504"/>
      <w:bookmarkEnd w:id="2505"/>
      <w:bookmarkEnd w:id="2506"/>
      <w:bookmarkEnd w:id="2507"/>
      <w:bookmarkEnd w:id="2508"/>
      <w:bookmarkEnd w:id="2509"/>
    </w:p>
    <w:p w14:paraId="23EF1A3B" w14:textId="77777777" w:rsidR="00290ADE" w:rsidRPr="0038365C" w:rsidRDefault="00290ADE" w:rsidP="00FE741F">
      <w:r w:rsidRPr="0038365C">
        <w:t>The solution consists in the following:</w:t>
      </w:r>
    </w:p>
    <w:p w14:paraId="26CE1304" w14:textId="318A3976" w:rsidR="00290ADE" w:rsidRPr="0038365C" w:rsidRDefault="00290ADE" w:rsidP="00290ADE">
      <w:pPr>
        <w:pStyle w:val="B1"/>
        <w:rPr>
          <w:lang w:val="en-GB"/>
        </w:rPr>
      </w:pPr>
      <w:r w:rsidRPr="0038365C">
        <w:rPr>
          <w:lang w:val="en-GB"/>
        </w:rPr>
        <w:t>-</w:t>
      </w:r>
      <w:r w:rsidRPr="0038365C">
        <w:rPr>
          <w:lang w:val="en-GB"/>
        </w:rPr>
        <w:tab/>
        <w:t>A MUSIM device shall be able to identify whether or not PO collisions can occur between the USIMs</w:t>
      </w:r>
      <w:r w:rsidR="00D0300F" w:rsidRPr="0038365C">
        <w:rPr>
          <w:lang w:val="en-GB"/>
        </w:rPr>
        <w:t>.</w:t>
      </w:r>
    </w:p>
    <w:p w14:paraId="4ABC508D" w14:textId="77777777" w:rsidR="00290ADE" w:rsidRPr="0038365C" w:rsidRDefault="00290ADE" w:rsidP="00290ADE">
      <w:pPr>
        <w:pStyle w:val="B1"/>
        <w:rPr>
          <w:lang w:val="en-GB"/>
        </w:rPr>
      </w:pPr>
      <w:r w:rsidRPr="0038365C">
        <w:rPr>
          <w:lang w:val="en-GB"/>
        </w:rPr>
        <w:t>-</w:t>
      </w:r>
      <w:r w:rsidRPr="0038365C">
        <w:rPr>
          <w:lang w:val="en-GB"/>
        </w:rPr>
        <w:tab/>
        <w:t>A MUSIM device that has identified PO collisions can occur between the USIMs, initiates a Mobility Registration Update from one USIM</w:t>
      </w:r>
      <w:r w:rsidR="00FE741F" w:rsidRPr="0038365C">
        <w:rPr>
          <w:lang w:val="en-GB"/>
        </w:rPr>
        <w:t>'</w:t>
      </w:r>
      <w:r w:rsidRPr="0038365C">
        <w:rPr>
          <w:lang w:val="en-GB"/>
        </w:rPr>
        <w:t>s PLMN indicating the need for a new 5G-GUTI.</w:t>
      </w:r>
    </w:p>
    <w:p w14:paraId="356B11BB" w14:textId="77777777" w:rsidR="00290ADE" w:rsidRPr="0038365C" w:rsidRDefault="00FE741F" w:rsidP="0075149C">
      <w:pPr>
        <w:pStyle w:val="EditorsNote"/>
      </w:pPr>
      <w:r w:rsidRPr="0038365C">
        <w:t>Editor's note:</w:t>
      </w:r>
      <w:r w:rsidRPr="0038365C">
        <w:tab/>
      </w:r>
      <w:r w:rsidR="00290ADE" w:rsidRPr="0038365C">
        <w:t>It is FFS whether a specific indication need to be provided by the UE in the Registration Request message or an existing indication can be reused.</w:t>
      </w:r>
    </w:p>
    <w:p w14:paraId="67940AF9" w14:textId="586968A8" w:rsidR="00290ADE" w:rsidRPr="0038365C" w:rsidRDefault="00290ADE" w:rsidP="00290ADE">
      <w:pPr>
        <w:pStyle w:val="B1"/>
        <w:rPr>
          <w:lang w:val="en-GB"/>
        </w:rPr>
      </w:pPr>
      <w:r w:rsidRPr="0038365C">
        <w:rPr>
          <w:lang w:val="en-GB"/>
        </w:rPr>
        <w:t>-</w:t>
      </w:r>
      <w:r w:rsidRPr="0038365C">
        <w:rPr>
          <w:lang w:val="en-GB"/>
        </w:rPr>
        <w:tab/>
        <w:t xml:space="preserve">The AMF assigns a new 5G-GUTI to the UE in the Registration Accept message sent back to the UE, as per existing specification (see </w:t>
      </w:r>
      <w:r w:rsidR="00F53586" w:rsidRPr="0038365C">
        <w:rPr>
          <w:lang w:val="en-GB"/>
        </w:rPr>
        <w:t>TS</w:t>
      </w:r>
      <w:r w:rsidR="00F53586">
        <w:rPr>
          <w:lang w:val="en-GB"/>
        </w:rPr>
        <w:t> </w:t>
      </w:r>
      <w:r w:rsidR="00F53586" w:rsidRPr="0038365C">
        <w:rPr>
          <w:lang w:val="en-GB"/>
        </w:rPr>
        <w:t>33.501</w:t>
      </w:r>
      <w:r w:rsidR="00F53586">
        <w:rPr>
          <w:lang w:val="en-GB"/>
        </w:rPr>
        <w:t> </w:t>
      </w:r>
      <w:r w:rsidR="00F53586" w:rsidRPr="0038365C">
        <w:rPr>
          <w:lang w:val="en-GB"/>
        </w:rPr>
        <w:t>[</w:t>
      </w:r>
      <w:r w:rsidR="00FE65C4" w:rsidRPr="0038365C">
        <w:rPr>
          <w:lang w:val="en-GB"/>
        </w:rPr>
        <w:t>12</w:t>
      </w:r>
      <w:r w:rsidRPr="0038365C">
        <w:rPr>
          <w:lang w:val="en-GB"/>
        </w:rPr>
        <w:t xml:space="preserve">] </w:t>
      </w:r>
      <w:r w:rsidR="00FE741F" w:rsidRPr="0038365C">
        <w:rPr>
          <w:lang w:val="en-GB"/>
        </w:rPr>
        <w:t>clause </w:t>
      </w:r>
      <w:r w:rsidRPr="0038365C">
        <w:rPr>
          <w:lang w:val="en-GB"/>
        </w:rPr>
        <w:t>6.12.3).</w:t>
      </w:r>
    </w:p>
    <w:p w14:paraId="3575DCB5" w14:textId="77777777" w:rsidR="00290ADE" w:rsidRPr="0038365C" w:rsidRDefault="00290ADE" w:rsidP="00290ADE">
      <w:pPr>
        <w:pStyle w:val="Heading3"/>
      </w:pPr>
      <w:bookmarkStart w:id="2510" w:name="_Toc43819970"/>
      <w:bookmarkStart w:id="2511" w:name="_Toc43882485"/>
      <w:bookmarkStart w:id="2512" w:name="_Toc49966850"/>
      <w:bookmarkStart w:id="2513" w:name="_Toc50390409"/>
      <w:bookmarkStart w:id="2514" w:name="_Toc50450280"/>
      <w:bookmarkStart w:id="2515" w:name="_Toc50450492"/>
      <w:bookmarkStart w:id="2516" w:name="_Toc50451714"/>
      <w:bookmarkStart w:id="2517" w:name="_Toc50451926"/>
      <w:bookmarkStart w:id="2518" w:name="_Toc50464606"/>
      <w:bookmarkStart w:id="2519" w:name="_Toc54378971"/>
      <w:bookmarkStart w:id="2520" w:name="_Toc54776594"/>
      <w:bookmarkStart w:id="2521" w:name="_Toc57373306"/>
      <w:bookmarkStart w:id="2522" w:name="_Toc67389710"/>
      <w:r w:rsidRPr="0038365C">
        <w:t>6.20.</w:t>
      </w:r>
      <w:r w:rsidRPr="0038365C">
        <w:rPr>
          <w:lang w:eastAsia="zh-CN"/>
        </w:rPr>
        <w:t>3</w:t>
      </w:r>
      <w:r w:rsidRPr="0038365C">
        <w:tab/>
        <w:t>Procedures</w:t>
      </w:r>
      <w:bookmarkEnd w:id="2510"/>
      <w:bookmarkEnd w:id="2511"/>
      <w:bookmarkEnd w:id="2512"/>
      <w:bookmarkEnd w:id="2513"/>
      <w:bookmarkEnd w:id="2514"/>
      <w:bookmarkEnd w:id="2515"/>
      <w:bookmarkEnd w:id="2516"/>
      <w:bookmarkEnd w:id="2517"/>
      <w:bookmarkEnd w:id="2518"/>
      <w:bookmarkEnd w:id="2519"/>
      <w:bookmarkEnd w:id="2520"/>
      <w:bookmarkEnd w:id="2521"/>
      <w:bookmarkEnd w:id="2522"/>
    </w:p>
    <w:p w14:paraId="05A0D4F6" w14:textId="77777777" w:rsidR="00290ADE" w:rsidRPr="0038365C" w:rsidRDefault="00290ADE" w:rsidP="00290ADE">
      <w:r w:rsidRPr="0038365C">
        <w:t>The figure below illustrates the proposal above.</w:t>
      </w:r>
    </w:p>
    <w:p w14:paraId="0616A69B" w14:textId="77777777" w:rsidR="00FE741F" w:rsidRPr="0038365C" w:rsidRDefault="00FE741F" w:rsidP="00DA1B14">
      <w:pPr>
        <w:pStyle w:val="TH"/>
      </w:pPr>
      <w:r w:rsidRPr="0038365C">
        <w:object w:dxaOrig="7231" w:dyaOrig="3756" w14:anchorId="3AD0B12C">
          <v:shape id="_x0000_i1067" type="#_x0000_t75" style="width:361.8pt;height:186.6pt" o:ole="">
            <v:imagedata r:id="rId104" o:title=""/>
          </v:shape>
          <o:OLEObject Type="Embed" ProgID="Word.Picture.8" ShapeID="_x0000_i1067" DrawAspect="Content" ObjectID="_1683972434" r:id="rId105"/>
        </w:object>
      </w:r>
    </w:p>
    <w:p w14:paraId="2E02357E" w14:textId="77777777" w:rsidR="00290ADE" w:rsidRPr="0038365C" w:rsidRDefault="00290ADE" w:rsidP="00290ADE">
      <w:pPr>
        <w:pStyle w:val="TF"/>
      </w:pPr>
      <w:r w:rsidRPr="0038365C">
        <w:t>Figure 6.20.3-1</w:t>
      </w:r>
      <w:r w:rsidR="00FE741F" w:rsidRPr="0038365C">
        <w:t>:</w:t>
      </w:r>
      <w:r w:rsidRPr="0038365C">
        <w:t xml:space="preserve"> MRU trigger upon PO collision risk detection</w:t>
      </w:r>
    </w:p>
    <w:p w14:paraId="25CAEA8F" w14:textId="77777777" w:rsidR="00290ADE" w:rsidRPr="0038365C" w:rsidRDefault="00290ADE" w:rsidP="00290ADE">
      <w:r w:rsidRPr="0038365C">
        <w:lastRenderedPageBreak/>
        <w:t>Upon registration the UE is informed the network supports higher paging repetition request.</w:t>
      </w:r>
    </w:p>
    <w:p w14:paraId="749523DF" w14:textId="77777777" w:rsidR="00290ADE" w:rsidRPr="0038365C" w:rsidRDefault="00290ADE" w:rsidP="00290ADE">
      <w:pPr>
        <w:pStyle w:val="B1"/>
        <w:rPr>
          <w:lang w:val="en-GB"/>
        </w:rPr>
      </w:pPr>
      <w:r w:rsidRPr="0038365C">
        <w:rPr>
          <w:lang w:val="en-GB"/>
        </w:rPr>
        <w:t>1.</w:t>
      </w:r>
      <w:r w:rsidR="00FE741F" w:rsidRPr="0038365C">
        <w:rPr>
          <w:lang w:val="en-GB"/>
        </w:rPr>
        <w:tab/>
      </w:r>
      <w:r w:rsidRPr="0038365C">
        <w:rPr>
          <w:lang w:val="en-GB"/>
        </w:rPr>
        <w:t>Upon the UE detecting paging collisions will occur between USIMs, the UE initiates a Registration Update procedure in one of the colliding USIMs requesting a new 5G-GUTI from the network.</w:t>
      </w:r>
    </w:p>
    <w:p w14:paraId="188E1D7F" w14:textId="77777777" w:rsidR="00290ADE" w:rsidRPr="0038365C" w:rsidRDefault="00290ADE" w:rsidP="00290ADE">
      <w:pPr>
        <w:pStyle w:val="B1"/>
        <w:rPr>
          <w:lang w:val="en-GB"/>
        </w:rPr>
      </w:pPr>
      <w:r w:rsidRPr="0038365C">
        <w:rPr>
          <w:lang w:val="en-GB"/>
        </w:rPr>
        <w:t>2.</w:t>
      </w:r>
      <w:r w:rsidRPr="0038365C">
        <w:rPr>
          <w:lang w:val="en-GB"/>
        </w:rPr>
        <w:tab/>
        <w:t>The network returns a Registration Accept to the UE including a new 5G-GUTI.</w:t>
      </w:r>
    </w:p>
    <w:p w14:paraId="1F0E51CD" w14:textId="77777777" w:rsidR="00290ADE" w:rsidRPr="0038365C" w:rsidRDefault="00290ADE" w:rsidP="00290ADE">
      <w:pPr>
        <w:pStyle w:val="Heading3"/>
      </w:pPr>
      <w:bookmarkStart w:id="2523" w:name="_Toc43819971"/>
      <w:bookmarkStart w:id="2524" w:name="_Toc43882486"/>
      <w:bookmarkStart w:id="2525" w:name="_Toc49966851"/>
      <w:bookmarkStart w:id="2526" w:name="_Toc50390410"/>
      <w:bookmarkStart w:id="2527" w:name="_Toc50450281"/>
      <w:bookmarkStart w:id="2528" w:name="_Toc50450493"/>
      <w:bookmarkStart w:id="2529" w:name="_Toc50451715"/>
      <w:bookmarkStart w:id="2530" w:name="_Toc50451927"/>
      <w:bookmarkStart w:id="2531" w:name="_Toc50464607"/>
      <w:bookmarkStart w:id="2532" w:name="_Toc54378972"/>
      <w:bookmarkStart w:id="2533" w:name="_Toc54776595"/>
      <w:bookmarkStart w:id="2534" w:name="_Toc57373307"/>
      <w:bookmarkStart w:id="2535" w:name="_Toc67389711"/>
      <w:r w:rsidRPr="0038365C">
        <w:t>6.20.</w:t>
      </w:r>
      <w:r w:rsidRPr="0038365C">
        <w:rPr>
          <w:lang w:eastAsia="zh-CN"/>
        </w:rPr>
        <w:t>4</w:t>
      </w:r>
      <w:r w:rsidRPr="0038365C">
        <w:tab/>
        <w:t xml:space="preserve">Impacts on </w:t>
      </w:r>
      <w:r w:rsidR="00504430" w:rsidRPr="0038365C">
        <w:t xml:space="preserve">services, </w:t>
      </w:r>
      <w:r w:rsidRPr="0038365C">
        <w:t>entities and interfaces</w:t>
      </w:r>
      <w:bookmarkEnd w:id="2523"/>
      <w:bookmarkEnd w:id="2524"/>
      <w:bookmarkEnd w:id="2525"/>
      <w:bookmarkEnd w:id="2526"/>
      <w:bookmarkEnd w:id="2527"/>
      <w:bookmarkEnd w:id="2528"/>
      <w:bookmarkEnd w:id="2529"/>
      <w:bookmarkEnd w:id="2530"/>
      <w:bookmarkEnd w:id="2531"/>
      <w:bookmarkEnd w:id="2532"/>
      <w:bookmarkEnd w:id="2533"/>
      <w:bookmarkEnd w:id="2534"/>
      <w:bookmarkEnd w:id="2535"/>
    </w:p>
    <w:p w14:paraId="0364F5F3" w14:textId="77777777" w:rsidR="00FE741F" w:rsidRPr="0038365C" w:rsidRDefault="00FE741F" w:rsidP="00FE741F">
      <w:pPr>
        <w:rPr>
          <w:lang w:eastAsia="zh-CN"/>
        </w:rPr>
      </w:pPr>
      <w:bookmarkStart w:id="2536" w:name="_Toc43819972"/>
      <w:r w:rsidRPr="0038365C">
        <w:rPr>
          <w:lang w:eastAsia="zh-CN"/>
        </w:rPr>
        <w:t>UE:</w:t>
      </w:r>
    </w:p>
    <w:p w14:paraId="533C21E6" w14:textId="5F5B5E5D" w:rsidR="00FE741F" w:rsidRPr="0038365C" w:rsidRDefault="00FE741F" w:rsidP="00FE741F">
      <w:pPr>
        <w:pStyle w:val="B1"/>
        <w:rPr>
          <w:lang w:val="en-GB" w:eastAsia="zh-CN"/>
        </w:rPr>
      </w:pPr>
      <w:r w:rsidRPr="0038365C">
        <w:rPr>
          <w:lang w:val="en-GB" w:eastAsia="zh-CN"/>
        </w:rPr>
        <w:t>-</w:t>
      </w:r>
      <w:r w:rsidRPr="0038365C">
        <w:rPr>
          <w:lang w:val="en-GB" w:eastAsia="zh-CN"/>
        </w:rPr>
        <w:tab/>
        <w:t>Identifying whether paging collisions can occur between USIMs</w:t>
      </w:r>
      <w:r w:rsidR="00D0300F" w:rsidRPr="0038365C">
        <w:rPr>
          <w:lang w:val="en-GB" w:eastAsia="zh-CN"/>
        </w:rPr>
        <w:t>.</w:t>
      </w:r>
    </w:p>
    <w:p w14:paraId="44ED5E5A" w14:textId="77777777" w:rsidR="00FE741F" w:rsidRPr="0038365C" w:rsidRDefault="00FE741F" w:rsidP="00FE741F">
      <w:pPr>
        <w:pStyle w:val="B1"/>
        <w:rPr>
          <w:lang w:val="en-GB" w:eastAsia="zh-CN"/>
        </w:rPr>
      </w:pPr>
      <w:r w:rsidRPr="0038365C">
        <w:rPr>
          <w:lang w:val="en-GB" w:eastAsia="zh-CN"/>
        </w:rPr>
        <w:t>-</w:t>
      </w:r>
      <w:r w:rsidRPr="0038365C">
        <w:rPr>
          <w:lang w:val="en-GB" w:eastAsia="zh-CN"/>
        </w:rPr>
        <w:tab/>
        <w:t>Selection of the USIM for which to request a new 5G-GUTI and setting the corresponding indication in the Registration Request message.</w:t>
      </w:r>
    </w:p>
    <w:p w14:paraId="61498ED1" w14:textId="77777777" w:rsidR="00FE741F" w:rsidRPr="0038365C" w:rsidRDefault="00FE741F" w:rsidP="00FE741F">
      <w:pPr>
        <w:rPr>
          <w:lang w:eastAsia="zh-CN"/>
        </w:rPr>
      </w:pPr>
      <w:r w:rsidRPr="0038365C">
        <w:rPr>
          <w:lang w:eastAsia="zh-CN"/>
        </w:rPr>
        <w:t>AMF:</w:t>
      </w:r>
    </w:p>
    <w:p w14:paraId="5DF8C5E2" w14:textId="088EB620" w:rsidR="00FE741F" w:rsidRPr="0038365C" w:rsidRDefault="00FE741F" w:rsidP="00FE741F">
      <w:pPr>
        <w:pStyle w:val="B1"/>
        <w:rPr>
          <w:lang w:val="en-GB" w:eastAsia="zh-CN"/>
        </w:rPr>
      </w:pPr>
      <w:r w:rsidRPr="0038365C">
        <w:rPr>
          <w:lang w:val="en-GB" w:eastAsia="zh-CN"/>
        </w:rPr>
        <w:t>-</w:t>
      </w:r>
      <w:r w:rsidRPr="0038365C">
        <w:rPr>
          <w:lang w:val="en-GB" w:eastAsia="zh-CN"/>
        </w:rPr>
        <w:tab/>
        <w:t>Detecting the indication from the UE in the Registration Request message and, as per existing specification, returning a new 5G-GUTI in the Registration Accept message to the UE</w:t>
      </w:r>
      <w:r w:rsidR="00D0300F" w:rsidRPr="0038365C">
        <w:rPr>
          <w:lang w:val="en-GB" w:eastAsia="zh-CN"/>
        </w:rPr>
        <w:t>.</w:t>
      </w:r>
    </w:p>
    <w:p w14:paraId="2BCC66C3" w14:textId="77777777" w:rsidR="00FE741F" w:rsidRPr="0038365C" w:rsidRDefault="00FE741F" w:rsidP="00FE741F">
      <w:pPr>
        <w:rPr>
          <w:lang w:eastAsia="zh-CN"/>
        </w:rPr>
      </w:pPr>
      <w:r w:rsidRPr="0038365C">
        <w:rPr>
          <w:lang w:eastAsia="zh-CN"/>
        </w:rPr>
        <w:t>RAN:</w:t>
      </w:r>
    </w:p>
    <w:p w14:paraId="5B8F23C0" w14:textId="2FA093A3" w:rsidR="00FE741F" w:rsidRPr="0038365C" w:rsidRDefault="00FE741F" w:rsidP="00FE741F">
      <w:pPr>
        <w:pStyle w:val="B1"/>
        <w:rPr>
          <w:lang w:val="en-GB" w:eastAsia="zh-CN"/>
        </w:rPr>
      </w:pPr>
      <w:r w:rsidRPr="0038365C">
        <w:rPr>
          <w:lang w:val="en-GB" w:eastAsia="zh-CN"/>
        </w:rPr>
        <w:t>-</w:t>
      </w:r>
      <w:r w:rsidRPr="0038365C">
        <w:rPr>
          <w:lang w:val="en-GB" w:eastAsia="zh-CN"/>
        </w:rPr>
        <w:tab/>
        <w:t>none</w:t>
      </w:r>
      <w:r w:rsidR="00D0300F" w:rsidRPr="0038365C">
        <w:rPr>
          <w:lang w:val="en-GB" w:eastAsia="zh-CN"/>
        </w:rPr>
        <w:t>.</w:t>
      </w:r>
    </w:p>
    <w:p w14:paraId="1D5B5F95" w14:textId="77777777" w:rsidR="00FE741F" w:rsidRPr="0038365C" w:rsidRDefault="00FE741F" w:rsidP="00FE741F">
      <w:pPr>
        <w:rPr>
          <w:lang w:eastAsia="zh-CN"/>
        </w:rPr>
      </w:pPr>
      <w:r w:rsidRPr="0038365C">
        <w:rPr>
          <w:lang w:eastAsia="zh-CN"/>
        </w:rPr>
        <w:t>SMF:</w:t>
      </w:r>
    </w:p>
    <w:p w14:paraId="556EA102" w14:textId="510D0B8A" w:rsidR="00FE741F" w:rsidRPr="0038365C" w:rsidRDefault="00FE741F" w:rsidP="00FE741F">
      <w:pPr>
        <w:pStyle w:val="B1"/>
        <w:rPr>
          <w:lang w:val="en-GB" w:eastAsia="zh-CN"/>
        </w:rPr>
      </w:pPr>
      <w:r w:rsidRPr="0038365C">
        <w:rPr>
          <w:lang w:val="en-GB" w:eastAsia="zh-CN"/>
        </w:rPr>
        <w:t>-</w:t>
      </w:r>
      <w:r w:rsidRPr="0038365C">
        <w:rPr>
          <w:lang w:val="en-GB" w:eastAsia="zh-CN"/>
        </w:rPr>
        <w:tab/>
        <w:t>none</w:t>
      </w:r>
      <w:r w:rsidR="00D0300F" w:rsidRPr="0038365C">
        <w:rPr>
          <w:lang w:val="en-GB" w:eastAsia="zh-CN"/>
        </w:rPr>
        <w:t>.</w:t>
      </w:r>
    </w:p>
    <w:p w14:paraId="1023A751" w14:textId="77777777" w:rsidR="00FE741F" w:rsidRPr="0038365C" w:rsidRDefault="00FE741F" w:rsidP="00FE741F">
      <w:pPr>
        <w:rPr>
          <w:lang w:eastAsia="zh-CN"/>
        </w:rPr>
      </w:pPr>
      <w:r w:rsidRPr="0038365C">
        <w:rPr>
          <w:lang w:eastAsia="zh-CN"/>
        </w:rPr>
        <w:t>UPF:</w:t>
      </w:r>
    </w:p>
    <w:p w14:paraId="42D67CE2" w14:textId="4A6E12E1" w:rsidR="00FE741F" w:rsidRPr="0038365C" w:rsidRDefault="00FE741F" w:rsidP="00FE741F">
      <w:pPr>
        <w:pStyle w:val="B1"/>
        <w:rPr>
          <w:lang w:val="en-GB" w:eastAsia="zh-CN"/>
        </w:rPr>
      </w:pPr>
      <w:r w:rsidRPr="0038365C">
        <w:rPr>
          <w:lang w:val="en-GB" w:eastAsia="zh-CN"/>
        </w:rPr>
        <w:t>-</w:t>
      </w:r>
      <w:r w:rsidRPr="0038365C">
        <w:rPr>
          <w:lang w:val="en-GB" w:eastAsia="zh-CN"/>
        </w:rPr>
        <w:tab/>
        <w:t>none</w:t>
      </w:r>
      <w:r w:rsidR="00D0300F" w:rsidRPr="0038365C">
        <w:rPr>
          <w:lang w:val="en-GB" w:eastAsia="zh-CN"/>
        </w:rPr>
        <w:t>.</w:t>
      </w:r>
    </w:p>
    <w:p w14:paraId="3981B541" w14:textId="77777777" w:rsidR="002E69CA" w:rsidRPr="0038365C" w:rsidRDefault="002E69CA" w:rsidP="002E69CA">
      <w:pPr>
        <w:pStyle w:val="Heading2"/>
      </w:pPr>
      <w:bookmarkStart w:id="2537" w:name="_Toc43882487"/>
      <w:bookmarkStart w:id="2538" w:name="_Toc49966852"/>
      <w:bookmarkStart w:id="2539" w:name="_Toc50390411"/>
      <w:bookmarkStart w:id="2540" w:name="_Toc50450282"/>
      <w:bookmarkStart w:id="2541" w:name="_Toc50450494"/>
      <w:bookmarkStart w:id="2542" w:name="_Toc50451716"/>
      <w:bookmarkStart w:id="2543" w:name="_Toc50451928"/>
      <w:bookmarkStart w:id="2544" w:name="_Toc50464608"/>
      <w:bookmarkStart w:id="2545" w:name="_Toc54378973"/>
      <w:bookmarkStart w:id="2546" w:name="_Toc54776596"/>
      <w:bookmarkStart w:id="2547" w:name="_Toc57373308"/>
      <w:bookmarkStart w:id="2548" w:name="_Toc67389712"/>
      <w:r w:rsidRPr="0038365C">
        <w:rPr>
          <w:lang w:eastAsia="zh-CN"/>
        </w:rPr>
        <w:t>6.21</w:t>
      </w:r>
      <w:r w:rsidRPr="0038365C">
        <w:rPr>
          <w:lang w:eastAsia="ko-KR"/>
        </w:rPr>
        <w:tab/>
      </w:r>
      <w:r w:rsidRPr="0038365C">
        <w:t>Solution</w:t>
      </w:r>
      <w:r w:rsidRPr="0038365C">
        <w:rPr>
          <w:lang w:eastAsia="zh-CN"/>
        </w:rPr>
        <w:t xml:space="preserve"> #21</w:t>
      </w:r>
      <w:r w:rsidRPr="0038365C">
        <w:t>: Scheduling gap for Multi-SIM UE</w:t>
      </w:r>
      <w:bookmarkEnd w:id="2536"/>
      <w:bookmarkEnd w:id="2537"/>
      <w:bookmarkEnd w:id="2538"/>
      <w:bookmarkEnd w:id="2539"/>
      <w:bookmarkEnd w:id="2540"/>
      <w:bookmarkEnd w:id="2541"/>
      <w:bookmarkEnd w:id="2542"/>
      <w:bookmarkEnd w:id="2543"/>
      <w:bookmarkEnd w:id="2544"/>
      <w:bookmarkEnd w:id="2545"/>
      <w:bookmarkEnd w:id="2546"/>
      <w:bookmarkEnd w:id="2547"/>
      <w:bookmarkEnd w:id="2548"/>
    </w:p>
    <w:p w14:paraId="40135F92" w14:textId="77777777" w:rsidR="002E69CA" w:rsidRPr="0038365C" w:rsidRDefault="002E69CA" w:rsidP="002E69CA">
      <w:pPr>
        <w:pStyle w:val="Heading3"/>
      </w:pPr>
      <w:bookmarkStart w:id="2549" w:name="_Toc43819973"/>
      <w:bookmarkStart w:id="2550" w:name="_Toc43882488"/>
      <w:bookmarkStart w:id="2551" w:name="_Toc49966853"/>
      <w:bookmarkStart w:id="2552" w:name="_Toc50390412"/>
      <w:bookmarkStart w:id="2553" w:name="_Toc50450283"/>
      <w:bookmarkStart w:id="2554" w:name="_Toc50450495"/>
      <w:bookmarkStart w:id="2555" w:name="_Toc50451717"/>
      <w:bookmarkStart w:id="2556" w:name="_Toc50451929"/>
      <w:bookmarkStart w:id="2557" w:name="_Toc50464609"/>
      <w:bookmarkStart w:id="2558" w:name="_Toc54378974"/>
      <w:bookmarkStart w:id="2559" w:name="_Toc54776597"/>
      <w:bookmarkStart w:id="2560" w:name="_Toc57373309"/>
      <w:bookmarkStart w:id="2561" w:name="_Toc67389713"/>
      <w:r w:rsidRPr="0038365C">
        <w:t>6.21.1</w:t>
      </w:r>
      <w:r w:rsidRPr="0038365C">
        <w:tab/>
        <w:t>Introduction</w:t>
      </w:r>
      <w:bookmarkEnd w:id="2549"/>
      <w:bookmarkEnd w:id="2550"/>
      <w:bookmarkEnd w:id="2551"/>
      <w:bookmarkEnd w:id="2552"/>
      <w:bookmarkEnd w:id="2553"/>
      <w:bookmarkEnd w:id="2554"/>
      <w:bookmarkEnd w:id="2555"/>
      <w:bookmarkEnd w:id="2556"/>
      <w:bookmarkEnd w:id="2557"/>
      <w:bookmarkEnd w:id="2558"/>
      <w:bookmarkEnd w:id="2559"/>
      <w:bookmarkEnd w:id="2560"/>
      <w:bookmarkEnd w:id="2561"/>
    </w:p>
    <w:p w14:paraId="42463F87" w14:textId="77777777" w:rsidR="002E69CA" w:rsidRPr="0038365C" w:rsidRDefault="002E69CA" w:rsidP="00FE741F">
      <w:r w:rsidRPr="0038365C">
        <w:t>This solution addresses the key issue #2: Enabling Paging Reception for Multi-USIM Device.</w:t>
      </w:r>
    </w:p>
    <w:p w14:paraId="1BFFEF91" w14:textId="77777777" w:rsidR="002E69CA" w:rsidRPr="0038365C" w:rsidRDefault="002E69CA" w:rsidP="002E69CA">
      <w:pPr>
        <w:pStyle w:val="Heading3"/>
      </w:pPr>
      <w:bookmarkStart w:id="2562" w:name="_Toc43819974"/>
      <w:bookmarkStart w:id="2563" w:name="_Toc43882489"/>
      <w:bookmarkStart w:id="2564" w:name="_Toc49966854"/>
      <w:bookmarkStart w:id="2565" w:name="_Toc50390413"/>
      <w:bookmarkStart w:id="2566" w:name="_Toc50450284"/>
      <w:bookmarkStart w:id="2567" w:name="_Toc50450496"/>
      <w:bookmarkStart w:id="2568" w:name="_Toc50451718"/>
      <w:bookmarkStart w:id="2569" w:name="_Toc50451930"/>
      <w:bookmarkStart w:id="2570" w:name="_Toc50464610"/>
      <w:bookmarkStart w:id="2571" w:name="_Toc54378975"/>
      <w:bookmarkStart w:id="2572" w:name="_Toc54776598"/>
      <w:bookmarkStart w:id="2573" w:name="_Toc57373310"/>
      <w:bookmarkStart w:id="2574" w:name="_Toc67389714"/>
      <w:r w:rsidRPr="0038365C">
        <w:t>6.21.2</w:t>
      </w:r>
      <w:r w:rsidRPr="0038365C">
        <w:tab/>
        <w:t>Functional Description</w:t>
      </w:r>
      <w:bookmarkEnd w:id="2562"/>
      <w:bookmarkEnd w:id="2563"/>
      <w:bookmarkEnd w:id="2564"/>
      <w:bookmarkEnd w:id="2565"/>
      <w:bookmarkEnd w:id="2566"/>
      <w:bookmarkEnd w:id="2567"/>
      <w:bookmarkEnd w:id="2568"/>
      <w:bookmarkEnd w:id="2569"/>
      <w:bookmarkEnd w:id="2570"/>
      <w:bookmarkEnd w:id="2571"/>
      <w:bookmarkEnd w:id="2572"/>
      <w:bookmarkEnd w:id="2573"/>
      <w:bookmarkEnd w:id="2574"/>
    </w:p>
    <w:p w14:paraId="44965921" w14:textId="609666DB" w:rsidR="002E69CA" w:rsidRPr="0038365C" w:rsidRDefault="002E69CA" w:rsidP="002E69CA">
      <w:r w:rsidRPr="0038365C">
        <w:t>For the multi-USIM UE, if USIM A is in connected mode and USIM B is in idle or RRC_INACTIVE mode, then the UE should be able to maintain RRC connection in USIM A but may also be required to tune to USIM B periodically to listen to paging. While the UE is absent from the network where USIM A is camped, if the UE cannot receive DL data, it may result in waste of resources and degrade USIM A connected mode performance, e.g. the RAN node for USIM A may determine USIM A has lost the traffic and reduce the scheduling rate.</w:t>
      </w:r>
    </w:p>
    <w:p w14:paraId="56E61D74" w14:textId="141D4CB0" w:rsidR="002E69CA" w:rsidRPr="0038365C" w:rsidRDefault="002E69CA" w:rsidP="002E69CA">
      <w:r w:rsidRPr="0038365C">
        <w:t xml:space="preserve">A proposed solution is to negotiate the </w:t>
      </w:r>
      <w:r w:rsidR="00FE741F" w:rsidRPr="0038365C">
        <w:t>"</w:t>
      </w:r>
      <w:r w:rsidRPr="0038365C">
        <w:t>scheduling gap</w:t>
      </w:r>
      <w:r w:rsidR="00FE741F" w:rsidRPr="0038365C">
        <w:t>"</w:t>
      </w:r>
      <w:r w:rsidRPr="0038365C">
        <w:t xml:space="preserve"> on USIM A for UE to tune away to USIM B in order to listen to paging and then return to USIM B. Since the tune away for listening paging is happened periodically, the </w:t>
      </w:r>
      <w:r w:rsidR="00FE741F" w:rsidRPr="0038365C">
        <w:t>"</w:t>
      </w:r>
      <w:r w:rsidRPr="0038365C">
        <w:t>scheduling gap</w:t>
      </w:r>
      <w:r w:rsidR="00FE741F" w:rsidRPr="0038365C">
        <w:t>"</w:t>
      </w:r>
      <w:r w:rsidRPr="0038365C">
        <w:t xml:space="preserve"> negotiated between UE and RAN is applied periodically.</w:t>
      </w:r>
    </w:p>
    <w:p w14:paraId="5504DC82" w14:textId="756BF4E7" w:rsidR="002E69CA" w:rsidRPr="0038365C" w:rsidRDefault="002E69CA" w:rsidP="002E69CA">
      <w:r w:rsidRPr="0038365C">
        <w:t xml:space="preserve">USIM A negotiate the </w:t>
      </w:r>
      <w:r w:rsidR="00FE741F" w:rsidRPr="0038365C">
        <w:t>"</w:t>
      </w:r>
      <w:r w:rsidRPr="0038365C">
        <w:t>scheduling gap</w:t>
      </w:r>
      <w:r w:rsidR="00FE741F" w:rsidRPr="0038365C">
        <w:t>"</w:t>
      </w:r>
      <w:r w:rsidRPr="0038365C">
        <w:t xml:space="preserve"> with the served RAN node so the UE can tune away from USIM A to perform the USIM B procedures. It is up to RAN</w:t>
      </w:r>
      <w:r w:rsidR="0038365C" w:rsidRPr="0038365C">
        <w:t> WG</w:t>
      </w:r>
      <w:r w:rsidRPr="0038365C">
        <w:t xml:space="preserve">2 to decide the procedure that used to negotiate the </w:t>
      </w:r>
      <w:r w:rsidR="00FE741F" w:rsidRPr="0038365C">
        <w:t>"</w:t>
      </w:r>
      <w:r w:rsidRPr="0038365C">
        <w:t>scheduling gap</w:t>
      </w:r>
      <w:r w:rsidR="00FE741F" w:rsidRPr="0038365C">
        <w:t>"</w:t>
      </w:r>
      <w:r w:rsidRPr="0038365C">
        <w:t xml:space="preserve"> between RAN node and the UE.</w:t>
      </w:r>
    </w:p>
    <w:p w14:paraId="368C3A3F" w14:textId="77777777" w:rsidR="002E69CA" w:rsidRPr="0038365C" w:rsidRDefault="002E69CA" w:rsidP="002E69CA">
      <w:pPr>
        <w:tabs>
          <w:tab w:val="num" w:pos="720"/>
        </w:tabs>
      </w:pPr>
      <w:r w:rsidRPr="0038365C">
        <w:t>But if UE needs to transmit MO data or receives MT data on USIM B, the core network that served for USIM A should be informed, the details should be discussed in Key issue 3.</w:t>
      </w:r>
    </w:p>
    <w:p w14:paraId="3CA3669E" w14:textId="77777777" w:rsidR="002E69CA" w:rsidRPr="0038365C" w:rsidRDefault="002E69CA" w:rsidP="002E69CA">
      <w:pPr>
        <w:pStyle w:val="Heading3"/>
      </w:pPr>
      <w:bookmarkStart w:id="2575" w:name="_Toc43819975"/>
      <w:bookmarkStart w:id="2576" w:name="_Toc43882490"/>
      <w:bookmarkStart w:id="2577" w:name="_Toc49966855"/>
      <w:bookmarkStart w:id="2578" w:name="_Toc50390414"/>
      <w:bookmarkStart w:id="2579" w:name="_Toc50450285"/>
      <w:bookmarkStart w:id="2580" w:name="_Toc50450497"/>
      <w:bookmarkStart w:id="2581" w:name="_Toc50451719"/>
      <w:bookmarkStart w:id="2582" w:name="_Toc50451931"/>
      <w:bookmarkStart w:id="2583" w:name="_Toc50464611"/>
      <w:bookmarkStart w:id="2584" w:name="_Toc54378976"/>
      <w:bookmarkStart w:id="2585" w:name="_Toc54776599"/>
      <w:bookmarkStart w:id="2586" w:name="_Toc57373311"/>
      <w:bookmarkStart w:id="2587" w:name="_Toc67389715"/>
      <w:r w:rsidRPr="0038365C">
        <w:t>6.21.</w:t>
      </w:r>
      <w:r w:rsidRPr="0038365C">
        <w:rPr>
          <w:lang w:eastAsia="zh-CN"/>
        </w:rPr>
        <w:t>3</w:t>
      </w:r>
      <w:r w:rsidRPr="0038365C">
        <w:tab/>
        <w:t>Procedures</w:t>
      </w:r>
      <w:bookmarkEnd w:id="2575"/>
      <w:bookmarkEnd w:id="2576"/>
      <w:bookmarkEnd w:id="2577"/>
      <w:bookmarkEnd w:id="2578"/>
      <w:bookmarkEnd w:id="2579"/>
      <w:bookmarkEnd w:id="2580"/>
      <w:bookmarkEnd w:id="2581"/>
      <w:bookmarkEnd w:id="2582"/>
      <w:bookmarkEnd w:id="2583"/>
      <w:bookmarkEnd w:id="2584"/>
      <w:bookmarkEnd w:id="2585"/>
      <w:bookmarkEnd w:id="2586"/>
      <w:bookmarkEnd w:id="2587"/>
    </w:p>
    <w:p w14:paraId="63A48C2B" w14:textId="788F9999" w:rsidR="002E69CA" w:rsidRPr="0038365C" w:rsidRDefault="002E69CA" w:rsidP="002E69CA">
      <w:r w:rsidRPr="0038365C">
        <w:t xml:space="preserve">The access stratum procedure that the UE and served RAN node create a </w:t>
      </w:r>
      <w:r w:rsidR="00FE741F" w:rsidRPr="0038365C">
        <w:t>"</w:t>
      </w:r>
      <w:r w:rsidRPr="0038365C">
        <w:t>scheduling gap</w:t>
      </w:r>
      <w:r w:rsidR="00FE741F" w:rsidRPr="0038365C">
        <w:t>"</w:t>
      </w:r>
      <w:r w:rsidRPr="0038365C">
        <w:t xml:space="preserve"> is defined by RAN</w:t>
      </w:r>
      <w:r w:rsidR="0038365C" w:rsidRPr="0038365C">
        <w:t> WG</w:t>
      </w:r>
      <w:r w:rsidRPr="0038365C">
        <w:t>2.</w:t>
      </w:r>
    </w:p>
    <w:p w14:paraId="3AA2467B" w14:textId="77777777" w:rsidR="002E69CA" w:rsidRPr="0038365C" w:rsidRDefault="002E69CA" w:rsidP="002E69CA">
      <w:pPr>
        <w:pStyle w:val="Heading3"/>
      </w:pPr>
      <w:bookmarkStart w:id="2588" w:name="_Toc43819976"/>
      <w:bookmarkStart w:id="2589" w:name="_Toc43882491"/>
      <w:bookmarkStart w:id="2590" w:name="_Toc49966856"/>
      <w:bookmarkStart w:id="2591" w:name="_Toc50390415"/>
      <w:bookmarkStart w:id="2592" w:name="_Toc50450286"/>
      <w:bookmarkStart w:id="2593" w:name="_Toc50450498"/>
      <w:bookmarkStart w:id="2594" w:name="_Toc50451720"/>
      <w:bookmarkStart w:id="2595" w:name="_Toc50451932"/>
      <w:bookmarkStart w:id="2596" w:name="_Toc50464612"/>
      <w:bookmarkStart w:id="2597" w:name="_Toc54378977"/>
      <w:bookmarkStart w:id="2598" w:name="_Toc54776600"/>
      <w:bookmarkStart w:id="2599" w:name="_Toc57373312"/>
      <w:bookmarkStart w:id="2600" w:name="_Toc67389716"/>
      <w:r w:rsidRPr="0038365C">
        <w:t>6.21.</w:t>
      </w:r>
      <w:r w:rsidRPr="0038365C">
        <w:rPr>
          <w:lang w:eastAsia="zh-CN"/>
        </w:rPr>
        <w:t>4</w:t>
      </w:r>
      <w:r w:rsidRPr="0038365C">
        <w:tab/>
        <w:t xml:space="preserve">Impacts on </w:t>
      </w:r>
      <w:r w:rsidR="00504430" w:rsidRPr="0038365C">
        <w:t xml:space="preserve">services, </w:t>
      </w:r>
      <w:r w:rsidRPr="0038365C">
        <w:t>entities and interfaces</w:t>
      </w:r>
      <w:bookmarkEnd w:id="2588"/>
      <w:bookmarkEnd w:id="2589"/>
      <w:bookmarkEnd w:id="2590"/>
      <w:bookmarkEnd w:id="2591"/>
      <w:bookmarkEnd w:id="2592"/>
      <w:bookmarkEnd w:id="2593"/>
      <w:bookmarkEnd w:id="2594"/>
      <w:bookmarkEnd w:id="2595"/>
      <w:bookmarkEnd w:id="2596"/>
      <w:bookmarkEnd w:id="2597"/>
      <w:bookmarkEnd w:id="2598"/>
      <w:bookmarkEnd w:id="2599"/>
      <w:bookmarkEnd w:id="2600"/>
    </w:p>
    <w:p w14:paraId="7E76B5FF" w14:textId="7F132FDF" w:rsidR="002E69CA" w:rsidRPr="0038365C" w:rsidRDefault="002E69CA" w:rsidP="002E69CA">
      <w:pPr>
        <w:rPr>
          <w:lang w:eastAsia="zh-CN"/>
        </w:rPr>
      </w:pPr>
      <w:r w:rsidRPr="0038365C">
        <w:rPr>
          <w:lang w:eastAsia="zh-CN"/>
        </w:rPr>
        <w:t>UE</w:t>
      </w:r>
      <w:r w:rsidR="0038365C">
        <w:rPr>
          <w:lang w:eastAsia="zh-CN"/>
        </w:rPr>
        <w:t>:</w:t>
      </w:r>
    </w:p>
    <w:p w14:paraId="2B30E542" w14:textId="75AFEE7C" w:rsidR="002E69CA" w:rsidRPr="0038365C" w:rsidRDefault="002E69CA" w:rsidP="00D0300F">
      <w:pPr>
        <w:pStyle w:val="B1"/>
        <w:rPr>
          <w:lang w:val="en-GB"/>
        </w:rPr>
      </w:pPr>
      <w:r w:rsidRPr="0038365C">
        <w:rPr>
          <w:lang w:val="en-GB"/>
        </w:rPr>
        <w:lastRenderedPageBreak/>
        <w:t>-</w:t>
      </w:r>
      <w:r w:rsidR="00D0300F" w:rsidRPr="0038365C">
        <w:rPr>
          <w:lang w:val="en-GB"/>
        </w:rPr>
        <w:tab/>
      </w:r>
      <w:r w:rsidRPr="0038365C">
        <w:rPr>
          <w:lang w:val="en-GB"/>
        </w:rPr>
        <w:t xml:space="preserve">sends the </w:t>
      </w:r>
      <w:r w:rsidR="00FE741F" w:rsidRPr="0038365C">
        <w:rPr>
          <w:lang w:val="en-GB"/>
        </w:rPr>
        <w:t>"</w:t>
      </w:r>
      <w:r w:rsidRPr="0038365C">
        <w:rPr>
          <w:lang w:val="en-GB"/>
        </w:rPr>
        <w:t>scheduling gap</w:t>
      </w:r>
      <w:r w:rsidR="00FE741F" w:rsidRPr="0038365C">
        <w:rPr>
          <w:lang w:val="en-GB"/>
        </w:rPr>
        <w:t>"</w:t>
      </w:r>
      <w:r w:rsidRPr="0038365C">
        <w:rPr>
          <w:lang w:val="en-GB"/>
        </w:rPr>
        <w:t xml:space="preserve"> to the served UE in AS </w:t>
      </w:r>
      <w:r w:rsidR="00D0300F" w:rsidRPr="0038365C">
        <w:rPr>
          <w:lang w:val="en-GB"/>
        </w:rPr>
        <w:t>signalling</w:t>
      </w:r>
      <w:r w:rsidRPr="0038365C">
        <w:rPr>
          <w:lang w:val="en-GB"/>
        </w:rPr>
        <w:t>. The procedure is decided by RAN.</w:t>
      </w:r>
    </w:p>
    <w:p w14:paraId="0DD7E4EE" w14:textId="77777777" w:rsidR="000B77C5" w:rsidRPr="0038365C" w:rsidRDefault="000B77C5" w:rsidP="000B77C5">
      <w:pPr>
        <w:pStyle w:val="Heading2"/>
      </w:pPr>
      <w:bookmarkStart w:id="2601" w:name="_Toc43819977"/>
      <w:bookmarkStart w:id="2602" w:name="_Toc43882492"/>
      <w:bookmarkStart w:id="2603" w:name="_Toc49966857"/>
      <w:bookmarkStart w:id="2604" w:name="_Toc50390416"/>
      <w:bookmarkStart w:id="2605" w:name="_Toc50450287"/>
      <w:bookmarkStart w:id="2606" w:name="_Toc50450499"/>
      <w:bookmarkStart w:id="2607" w:name="_Toc50451721"/>
      <w:bookmarkStart w:id="2608" w:name="_Toc50451933"/>
      <w:bookmarkStart w:id="2609" w:name="_Toc50464613"/>
      <w:bookmarkStart w:id="2610" w:name="_Toc54378978"/>
      <w:bookmarkStart w:id="2611" w:name="_Toc54776601"/>
      <w:bookmarkStart w:id="2612" w:name="_Toc57373313"/>
      <w:bookmarkStart w:id="2613" w:name="_Toc67389717"/>
      <w:r w:rsidRPr="0038365C">
        <w:rPr>
          <w:lang w:eastAsia="zh-CN"/>
        </w:rPr>
        <w:t>6.22</w:t>
      </w:r>
      <w:r w:rsidRPr="0038365C">
        <w:rPr>
          <w:lang w:eastAsia="ko-KR"/>
        </w:rPr>
        <w:tab/>
      </w:r>
      <w:r w:rsidRPr="0038365C">
        <w:t>Solution</w:t>
      </w:r>
      <w:r w:rsidRPr="0038365C">
        <w:rPr>
          <w:lang w:eastAsia="zh-CN"/>
        </w:rPr>
        <w:t xml:space="preserve"> #22</w:t>
      </w:r>
      <w:r w:rsidRPr="0038365C">
        <w:t>: AS-triggered coordinated leaving</w:t>
      </w:r>
      <w:bookmarkEnd w:id="2601"/>
      <w:bookmarkEnd w:id="2602"/>
      <w:bookmarkEnd w:id="2603"/>
      <w:bookmarkEnd w:id="2604"/>
      <w:bookmarkEnd w:id="2605"/>
      <w:bookmarkEnd w:id="2606"/>
      <w:bookmarkEnd w:id="2607"/>
      <w:bookmarkEnd w:id="2608"/>
      <w:bookmarkEnd w:id="2609"/>
      <w:bookmarkEnd w:id="2610"/>
      <w:bookmarkEnd w:id="2611"/>
      <w:bookmarkEnd w:id="2612"/>
      <w:bookmarkEnd w:id="2613"/>
    </w:p>
    <w:p w14:paraId="2E762AAC" w14:textId="77777777" w:rsidR="000B77C5" w:rsidRPr="0038365C" w:rsidRDefault="000B77C5" w:rsidP="000B77C5">
      <w:pPr>
        <w:pStyle w:val="Heading3"/>
      </w:pPr>
      <w:bookmarkStart w:id="2614" w:name="_Toc43819978"/>
      <w:bookmarkStart w:id="2615" w:name="_Toc43882493"/>
      <w:bookmarkStart w:id="2616" w:name="_Toc49966858"/>
      <w:bookmarkStart w:id="2617" w:name="_Toc50390417"/>
      <w:bookmarkStart w:id="2618" w:name="_Toc50450288"/>
      <w:bookmarkStart w:id="2619" w:name="_Toc50450500"/>
      <w:bookmarkStart w:id="2620" w:name="_Toc50451722"/>
      <w:bookmarkStart w:id="2621" w:name="_Toc50451934"/>
      <w:bookmarkStart w:id="2622" w:name="_Toc50464614"/>
      <w:bookmarkStart w:id="2623" w:name="_Toc54378979"/>
      <w:bookmarkStart w:id="2624" w:name="_Toc54776602"/>
      <w:bookmarkStart w:id="2625" w:name="_Toc57373314"/>
      <w:bookmarkStart w:id="2626" w:name="_Toc67389718"/>
      <w:r w:rsidRPr="0038365C">
        <w:t>6.22.1</w:t>
      </w:r>
      <w:r w:rsidRPr="0038365C">
        <w:tab/>
        <w:t>Introduction</w:t>
      </w:r>
      <w:bookmarkEnd w:id="2614"/>
      <w:bookmarkEnd w:id="2615"/>
      <w:bookmarkEnd w:id="2616"/>
      <w:bookmarkEnd w:id="2617"/>
      <w:bookmarkEnd w:id="2618"/>
      <w:bookmarkEnd w:id="2619"/>
      <w:bookmarkEnd w:id="2620"/>
      <w:bookmarkEnd w:id="2621"/>
      <w:bookmarkEnd w:id="2622"/>
      <w:bookmarkEnd w:id="2623"/>
      <w:bookmarkEnd w:id="2624"/>
      <w:bookmarkEnd w:id="2625"/>
      <w:bookmarkEnd w:id="2626"/>
    </w:p>
    <w:p w14:paraId="064FC268" w14:textId="77777777" w:rsidR="000B77C5" w:rsidRPr="0038365C" w:rsidRDefault="000B77C5" w:rsidP="000B77C5">
      <w:pPr>
        <w:rPr>
          <w:lang w:eastAsia="zh-CN"/>
        </w:rPr>
      </w:pPr>
      <w:r w:rsidRPr="0038365C">
        <w:rPr>
          <w:lang w:eastAsia="zh-CN"/>
        </w:rPr>
        <w:t>This solution is a simplified variant of Solution #5 to remove unnecessary flexibility and complexity.</w:t>
      </w:r>
    </w:p>
    <w:p w14:paraId="3CE1D2EB" w14:textId="77777777" w:rsidR="000B77C5" w:rsidRPr="0038365C" w:rsidRDefault="000B77C5" w:rsidP="000B77C5">
      <w:pPr>
        <w:pStyle w:val="Heading3"/>
      </w:pPr>
      <w:bookmarkStart w:id="2627" w:name="_Toc43819979"/>
      <w:bookmarkStart w:id="2628" w:name="_Toc43882494"/>
      <w:bookmarkStart w:id="2629" w:name="_Toc49966859"/>
      <w:bookmarkStart w:id="2630" w:name="_Toc50390418"/>
      <w:bookmarkStart w:id="2631" w:name="_Toc50450289"/>
      <w:bookmarkStart w:id="2632" w:name="_Toc50450501"/>
      <w:bookmarkStart w:id="2633" w:name="_Toc50451723"/>
      <w:bookmarkStart w:id="2634" w:name="_Toc50451935"/>
      <w:bookmarkStart w:id="2635" w:name="_Toc50464615"/>
      <w:bookmarkStart w:id="2636" w:name="_Toc54378980"/>
      <w:bookmarkStart w:id="2637" w:name="_Toc54776603"/>
      <w:bookmarkStart w:id="2638" w:name="_Toc57373315"/>
      <w:bookmarkStart w:id="2639" w:name="_Toc67389719"/>
      <w:r w:rsidRPr="0038365C">
        <w:t>6.22.2</w:t>
      </w:r>
      <w:r w:rsidRPr="0038365C">
        <w:tab/>
        <w:t>Functional Description</w:t>
      </w:r>
      <w:bookmarkEnd w:id="2627"/>
      <w:bookmarkEnd w:id="2628"/>
      <w:bookmarkEnd w:id="2629"/>
      <w:bookmarkEnd w:id="2630"/>
      <w:bookmarkEnd w:id="2631"/>
      <w:bookmarkEnd w:id="2632"/>
      <w:bookmarkEnd w:id="2633"/>
      <w:bookmarkEnd w:id="2634"/>
      <w:bookmarkEnd w:id="2635"/>
      <w:bookmarkEnd w:id="2636"/>
      <w:bookmarkEnd w:id="2637"/>
      <w:bookmarkEnd w:id="2638"/>
      <w:bookmarkEnd w:id="2639"/>
    </w:p>
    <w:p w14:paraId="3E65519F" w14:textId="77777777" w:rsidR="000B77C5" w:rsidRPr="0038365C" w:rsidRDefault="000B77C5" w:rsidP="00FE741F">
      <w:r w:rsidRPr="0038365C">
        <w:t>The solution consists of the following:</w:t>
      </w:r>
    </w:p>
    <w:p w14:paraId="4FF908D8" w14:textId="77777777" w:rsidR="000B77C5" w:rsidRPr="0038365C" w:rsidRDefault="000B77C5" w:rsidP="000B77C5">
      <w:pPr>
        <w:pStyle w:val="B1"/>
        <w:rPr>
          <w:lang w:val="en-GB"/>
        </w:rPr>
      </w:pPr>
      <w:r w:rsidRPr="0038365C">
        <w:rPr>
          <w:lang w:val="en-GB"/>
        </w:rPr>
        <w:t>-</w:t>
      </w:r>
      <w:r w:rsidRPr="0038365C">
        <w:rPr>
          <w:lang w:val="en-GB"/>
        </w:rPr>
        <w:tab/>
        <w:t xml:space="preserve">The UE triggers RRC Leaving including </w:t>
      </w:r>
      <w:r w:rsidRPr="0038365C">
        <w:rPr>
          <w:i/>
          <w:lang w:val="en-GB"/>
        </w:rPr>
        <w:t xml:space="preserve">Release Assistance Indication </w:t>
      </w:r>
      <w:r w:rsidRPr="0038365C">
        <w:rPr>
          <w:lang w:val="en-GB"/>
        </w:rPr>
        <w:t>(incl. piggybacking of NAS indication of PDU Sessions (not) requiring MT delivery indication) in the RRC Connection release request message.</w:t>
      </w:r>
    </w:p>
    <w:p w14:paraId="1FD51645" w14:textId="68C3DE92" w:rsidR="000B77C5" w:rsidRPr="0038365C" w:rsidRDefault="000B77C5" w:rsidP="00FE741F">
      <w:pPr>
        <w:pStyle w:val="B1"/>
        <w:rPr>
          <w:lang w:val="en-GB"/>
        </w:rPr>
      </w:pPr>
      <w:r w:rsidRPr="0038365C">
        <w:rPr>
          <w:lang w:val="en-GB"/>
        </w:rPr>
        <w:t>-</w:t>
      </w:r>
      <w:r w:rsidRPr="0038365C">
        <w:rPr>
          <w:lang w:val="en-GB"/>
        </w:rPr>
        <w:tab/>
        <w:t>Unlike Solution #5, the UE does not select between short or long leave. No absence duration is provided by the UE to the network as this is not accurately predictable by the UE.</w:t>
      </w:r>
    </w:p>
    <w:p w14:paraId="4CC419B3" w14:textId="3010FA80" w:rsidR="000B77C5" w:rsidRPr="0038365C" w:rsidRDefault="000B77C5" w:rsidP="000B77C5">
      <w:pPr>
        <w:pStyle w:val="B1"/>
        <w:rPr>
          <w:lang w:val="en-GB"/>
        </w:rPr>
      </w:pPr>
      <w:r w:rsidRPr="0038365C">
        <w:rPr>
          <w:lang w:val="en-GB"/>
        </w:rPr>
        <w:t>-</w:t>
      </w:r>
      <w:r w:rsidRPr="0038365C">
        <w:rPr>
          <w:lang w:val="en-GB"/>
        </w:rPr>
        <w:tab/>
        <w:t xml:space="preserve">The UE-triggered RRC connection release procedure is controlled by a UE RRC timer started when sending the above </w:t>
      </w:r>
      <w:r w:rsidRPr="0038365C">
        <w:rPr>
          <w:i/>
          <w:lang w:val="en-GB"/>
        </w:rPr>
        <w:t>Release Assistance Indication</w:t>
      </w:r>
      <w:r w:rsidRPr="0038365C">
        <w:rPr>
          <w:lang w:val="en-GB"/>
        </w:rPr>
        <w:t xml:space="preserve"> </w:t>
      </w:r>
      <w:r w:rsidR="00815571" w:rsidRPr="0038365C">
        <w:rPr>
          <w:lang w:val="en-GB"/>
        </w:rPr>
        <w:t xml:space="preserve">and the UE RRC timer value </w:t>
      </w:r>
      <w:r w:rsidRPr="0038365C">
        <w:rPr>
          <w:lang w:val="en-GB"/>
        </w:rPr>
        <w:t>in the RRC Connection release request message, and at expiry of which the UE proceeds with local RRC connection release (the UE RRC timer value is specified such as to minimize any potential negative impact to user experience) if no response (i.e. RRC Connection suspend/release) is received from the network.</w:t>
      </w:r>
      <w:r w:rsidR="00815571" w:rsidRPr="0038365C">
        <w:rPr>
          <w:lang w:val="en-GB"/>
        </w:rPr>
        <w:t xml:space="preserve"> It is possible the UE RRC timer value is zero when for another system</w:t>
      </w:r>
      <w:r w:rsidR="00E574C4" w:rsidRPr="0038365C">
        <w:rPr>
          <w:lang w:val="en-GB"/>
        </w:rPr>
        <w:t>'</w:t>
      </w:r>
      <w:r w:rsidR="00815571" w:rsidRPr="0038365C">
        <w:rPr>
          <w:lang w:val="en-GB"/>
        </w:rPr>
        <w:t>s services which triggers the UE to leave the current system, leaving immediately is preferred.</w:t>
      </w:r>
    </w:p>
    <w:p w14:paraId="1A1AD08E" w14:textId="758326FE" w:rsidR="000B77C5" w:rsidRPr="0038365C" w:rsidRDefault="000B77C5" w:rsidP="000B77C5">
      <w:pPr>
        <w:pStyle w:val="B1"/>
        <w:rPr>
          <w:lang w:val="en-GB"/>
        </w:rPr>
      </w:pPr>
      <w:r w:rsidRPr="0038365C">
        <w:rPr>
          <w:lang w:val="en-GB"/>
        </w:rPr>
        <w:t>-</w:t>
      </w:r>
      <w:r w:rsidRPr="0038365C">
        <w:rPr>
          <w:lang w:val="en-GB"/>
        </w:rPr>
        <w:tab/>
        <w:t xml:space="preserve">Upon receiving the RRC Connection release request from the UE, the network explicitly releases or suspends the RRC connection. </w:t>
      </w:r>
      <w:r w:rsidR="00815571" w:rsidRPr="0038365C">
        <w:rPr>
          <w:lang w:val="en-GB"/>
        </w:rPr>
        <w:t xml:space="preserve">If the RAN cannot transmit the RRC </w:t>
      </w:r>
      <w:r w:rsidR="0038365C" w:rsidRPr="0038365C">
        <w:rPr>
          <w:lang w:val="en-GB"/>
        </w:rPr>
        <w:t>signalling</w:t>
      </w:r>
      <w:r w:rsidR="00815571" w:rsidRPr="0038365C">
        <w:rPr>
          <w:lang w:val="en-GB"/>
        </w:rPr>
        <w:t xml:space="preserve"> for explicitly releases or suspends the RRC connection before the UE RRC timer expiry, the RAN local release the UE.</w:t>
      </w:r>
    </w:p>
    <w:p w14:paraId="11BF99FA" w14:textId="77777777" w:rsidR="000B77C5" w:rsidRPr="0038365C" w:rsidRDefault="000B77C5" w:rsidP="000B77C5">
      <w:pPr>
        <w:pStyle w:val="Heading3"/>
      </w:pPr>
      <w:bookmarkStart w:id="2640" w:name="_Toc43819980"/>
      <w:bookmarkStart w:id="2641" w:name="_Toc43882495"/>
      <w:bookmarkStart w:id="2642" w:name="_Toc49966860"/>
      <w:bookmarkStart w:id="2643" w:name="_Toc50390419"/>
      <w:bookmarkStart w:id="2644" w:name="_Toc50450290"/>
      <w:bookmarkStart w:id="2645" w:name="_Toc50450502"/>
      <w:bookmarkStart w:id="2646" w:name="_Toc50451724"/>
      <w:bookmarkStart w:id="2647" w:name="_Toc50451936"/>
      <w:bookmarkStart w:id="2648" w:name="_Toc50464616"/>
      <w:bookmarkStart w:id="2649" w:name="_Toc54378981"/>
      <w:bookmarkStart w:id="2650" w:name="_Toc54776604"/>
      <w:bookmarkStart w:id="2651" w:name="_Toc57373316"/>
      <w:bookmarkStart w:id="2652" w:name="_Toc67389720"/>
      <w:r w:rsidRPr="0038365C">
        <w:t>6.22.</w:t>
      </w:r>
      <w:r w:rsidRPr="0038365C">
        <w:rPr>
          <w:lang w:eastAsia="zh-CN"/>
        </w:rPr>
        <w:t>3</w:t>
      </w:r>
      <w:r w:rsidRPr="0038365C">
        <w:tab/>
        <w:t>Procedures</w:t>
      </w:r>
      <w:bookmarkEnd w:id="2640"/>
      <w:bookmarkEnd w:id="2641"/>
      <w:bookmarkEnd w:id="2642"/>
      <w:bookmarkEnd w:id="2643"/>
      <w:bookmarkEnd w:id="2644"/>
      <w:bookmarkEnd w:id="2645"/>
      <w:bookmarkEnd w:id="2646"/>
      <w:bookmarkEnd w:id="2647"/>
      <w:bookmarkEnd w:id="2648"/>
      <w:bookmarkEnd w:id="2649"/>
      <w:bookmarkEnd w:id="2650"/>
      <w:bookmarkEnd w:id="2651"/>
      <w:bookmarkEnd w:id="2652"/>
    </w:p>
    <w:p w14:paraId="7E82BCBF" w14:textId="77777777" w:rsidR="000B77C5" w:rsidRPr="0038365C" w:rsidRDefault="000B77C5" w:rsidP="000B77C5">
      <w:pPr>
        <w:rPr>
          <w:lang w:eastAsia="x-none"/>
        </w:rPr>
      </w:pPr>
      <w:r w:rsidRPr="0038365C">
        <w:t>Procedures are analogous to what is described in Solution #5, but with the simplifications outlined above.</w:t>
      </w:r>
    </w:p>
    <w:p w14:paraId="788FDCAD" w14:textId="77777777" w:rsidR="000B77C5" w:rsidRPr="0038365C" w:rsidRDefault="000B77C5" w:rsidP="000B77C5">
      <w:pPr>
        <w:pStyle w:val="Heading3"/>
      </w:pPr>
      <w:bookmarkStart w:id="2653" w:name="_Toc43819981"/>
      <w:bookmarkStart w:id="2654" w:name="_Toc43882496"/>
      <w:bookmarkStart w:id="2655" w:name="_Toc49966861"/>
      <w:bookmarkStart w:id="2656" w:name="_Toc50390420"/>
      <w:bookmarkStart w:id="2657" w:name="_Toc50450291"/>
      <w:bookmarkStart w:id="2658" w:name="_Toc50450503"/>
      <w:bookmarkStart w:id="2659" w:name="_Toc50451725"/>
      <w:bookmarkStart w:id="2660" w:name="_Toc50451937"/>
      <w:bookmarkStart w:id="2661" w:name="_Toc50464617"/>
      <w:bookmarkStart w:id="2662" w:name="_Toc54378982"/>
      <w:bookmarkStart w:id="2663" w:name="_Toc54776605"/>
      <w:bookmarkStart w:id="2664" w:name="_Toc57373317"/>
      <w:bookmarkStart w:id="2665" w:name="_Toc67389721"/>
      <w:r w:rsidRPr="0038365C">
        <w:t>6.22.</w:t>
      </w:r>
      <w:r w:rsidRPr="0038365C">
        <w:rPr>
          <w:lang w:eastAsia="zh-CN"/>
        </w:rPr>
        <w:t>4</w:t>
      </w:r>
      <w:r w:rsidRPr="0038365C">
        <w:tab/>
        <w:t xml:space="preserve">Impacts on </w:t>
      </w:r>
      <w:r w:rsidR="00504430" w:rsidRPr="0038365C">
        <w:t xml:space="preserve">services, </w:t>
      </w:r>
      <w:r w:rsidRPr="0038365C">
        <w:t>entities and interfaces</w:t>
      </w:r>
      <w:bookmarkEnd w:id="2653"/>
      <w:bookmarkEnd w:id="2654"/>
      <w:bookmarkEnd w:id="2655"/>
      <w:bookmarkEnd w:id="2656"/>
      <w:bookmarkEnd w:id="2657"/>
      <w:bookmarkEnd w:id="2658"/>
      <w:bookmarkEnd w:id="2659"/>
      <w:bookmarkEnd w:id="2660"/>
      <w:bookmarkEnd w:id="2661"/>
      <w:bookmarkEnd w:id="2662"/>
      <w:bookmarkEnd w:id="2663"/>
      <w:bookmarkEnd w:id="2664"/>
      <w:bookmarkEnd w:id="2665"/>
    </w:p>
    <w:p w14:paraId="4211CB43" w14:textId="77777777" w:rsidR="00FE741F" w:rsidRPr="0038365C" w:rsidRDefault="00FE741F" w:rsidP="00FE741F">
      <w:r w:rsidRPr="0038365C">
        <w:t>UE:</w:t>
      </w:r>
    </w:p>
    <w:p w14:paraId="3FAFB144" w14:textId="5AF45330" w:rsidR="00FE741F" w:rsidRPr="0038365C" w:rsidRDefault="00FE741F" w:rsidP="00FE741F">
      <w:pPr>
        <w:pStyle w:val="B1"/>
        <w:rPr>
          <w:lang w:val="en-GB"/>
        </w:rPr>
      </w:pPr>
      <w:r w:rsidRPr="0038365C">
        <w:rPr>
          <w:lang w:val="en-GB"/>
        </w:rPr>
        <w:t>-</w:t>
      </w:r>
      <w:r w:rsidRPr="0038365C">
        <w:rPr>
          <w:lang w:val="en-GB"/>
        </w:rPr>
        <w:tab/>
        <w:t>RRC leaving procedure with (NAS) release assistance info</w:t>
      </w:r>
      <w:r w:rsidR="00D0300F" w:rsidRPr="0038365C">
        <w:rPr>
          <w:lang w:val="en-GB"/>
        </w:rPr>
        <w:t>.</w:t>
      </w:r>
    </w:p>
    <w:p w14:paraId="52305512" w14:textId="15FA4B45" w:rsidR="00FE741F" w:rsidRPr="0038365C" w:rsidRDefault="00FE741F" w:rsidP="00FE741F">
      <w:pPr>
        <w:pStyle w:val="B1"/>
        <w:rPr>
          <w:lang w:val="en-GB"/>
        </w:rPr>
      </w:pPr>
      <w:r w:rsidRPr="0038365C">
        <w:rPr>
          <w:lang w:val="en-GB"/>
        </w:rPr>
        <w:t>-</w:t>
      </w:r>
      <w:r w:rsidRPr="0038365C">
        <w:rPr>
          <w:lang w:val="en-GB"/>
        </w:rPr>
        <w:tab/>
        <w:t>NAS and RRC resumption</w:t>
      </w:r>
      <w:r w:rsidR="00D0300F" w:rsidRPr="0038365C">
        <w:rPr>
          <w:lang w:val="en-GB"/>
        </w:rPr>
        <w:t>.</w:t>
      </w:r>
    </w:p>
    <w:p w14:paraId="233C6570" w14:textId="77777777" w:rsidR="00FE741F" w:rsidRPr="0038365C" w:rsidRDefault="00FE741F" w:rsidP="00FE741F">
      <w:r w:rsidRPr="0038365C">
        <w:t>AMF:</w:t>
      </w:r>
    </w:p>
    <w:p w14:paraId="5F0C419E" w14:textId="0F5B4B54" w:rsidR="00FE741F" w:rsidRPr="0038365C" w:rsidRDefault="00FE741F" w:rsidP="00FE741F">
      <w:pPr>
        <w:pStyle w:val="B1"/>
        <w:rPr>
          <w:lang w:val="en-GB"/>
        </w:rPr>
      </w:pPr>
      <w:r w:rsidRPr="0038365C">
        <w:rPr>
          <w:lang w:val="en-GB"/>
        </w:rPr>
        <w:t>-</w:t>
      </w:r>
      <w:r w:rsidRPr="0038365C">
        <w:rPr>
          <w:lang w:val="en-GB"/>
        </w:rPr>
        <w:tab/>
        <w:t>Reception of (NAS) release assistance info from RAN over N2</w:t>
      </w:r>
      <w:r w:rsidR="00D0300F" w:rsidRPr="0038365C">
        <w:rPr>
          <w:lang w:val="en-GB"/>
        </w:rPr>
        <w:t>.</w:t>
      </w:r>
    </w:p>
    <w:p w14:paraId="743E329F" w14:textId="080E73D4" w:rsidR="00FE741F" w:rsidRPr="0038365C" w:rsidRDefault="00FE741F" w:rsidP="00FE741F">
      <w:pPr>
        <w:pStyle w:val="B1"/>
        <w:rPr>
          <w:lang w:val="en-GB"/>
        </w:rPr>
      </w:pPr>
      <w:r w:rsidRPr="0038365C">
        <w:rPr>
          <w:lang w:val="en-GB"/>
        </w:rPr>
        <w:t>-</w:t>
      </w:r>
      <w:r w:rsidRPr="0038365C">
        <w:rPr>
          <w:lang w:val="en-GB"/>
        </w:rPr>
        <w:tab/>
        <w:t>Provides MT data handling info, based on (NAS) release assistance info to the SMF</w:t>
      </w:r>
      <w:r w:rsidR="00D0300F" w:rsidRPr="0038365C">
        <w:rPr>
          <w:lang w:val="en-GB"/>
        </w:rPr>
        <w:t>.</w:t>
      </w:r>
    </w:p>
    <w:p w14:paraId="1128F101" w14:textId="77777777" w:rsidR="00FE741F" w:rsidRPr="0038365C" w:rsidRDefault="00FE741F" w:rsidP="00FE741F">
      <w:r w:rsidRPr="0038365C">
        <w:t>SMF:</w:t>
      </w:r>
    </w:p>
    <w:p w14:paraId="6AB274EC" w14:textId="54E4C230" w:rsidR="00FE741F" w:rsidRPr="0038365C" w:rsidRDefault="00FE741F" w:rsidP="00FE741F">
      <w:pPr>
        <w:pStyle w:val="B1"/>
        <w:rPr>
          <w:lang w:val="en-GB"/>
        </w:rPr>
      </w:pPr>
      <w:r w:rsidRPr="0038365C">
        <w:rPr>
          <w:lang w:val="en-GB"/>
        </w:rPr>
        <w:t>-</w:t>
      </w:r>
      <w:r w:rsidRPr="0038365C">
        <w:rPr>
          <w:lang w:val="en-GB"/>
        </w:rPr>
        <w:tab/>
        <w:t>decides how to handle the PDU session after receiving the MT data handling info from the AMF</w:t>
      </w:r>
      <w:r w:rsidR="00D0300F" w:rsidRPr="0038365C">
        <w:rPr>
          <w:lang w:val="en-GB"/>
        </w:rPr>
        <w:t>.</w:t>
      </w:r>
    </w:p>
    <w:p w14:paraId="5B3C7F76" w14:textId="6A168547" w:rsidR="00FE741F" w:rsidRPr="0038365C" w:rsidRDefault="00FE741F" w:rsidP="00FE741F">
      <w:pPr>
        <w:pStyle w:val="B1"/>
        <w:rPr>
          <w:lang w:val="en-GB"/>
        </w:rPr>
      </w:pPr>
      <w:r w:rsidRPr="0038365C">
        <w:rPr>
          <w:lang w:val="en-GB"/>
        </w:rPr>
        <w:t>-</w:t>
      </w:r>
      <w:r w:rsidRPr="0038365C">
        <w:rPr>
          <w:lang w:val="en-GB"/>
        </w:rPr>
        <w:tab/>
        <w:t>initiates MT data handling instruction to UPF</w:t>
      </w:r>
      <w:r w:rsidR="00D0300F" w:rsidRPr="0038365C">
        <w:rPr>
          <w:lang w:val="en-GB"/>
        </w:rPr>
        <w:t>.</w:t>
      </w:r>
    </w:p>
    <w:p w14:paraId="3AF2CA21" w14:textId="074F0F01" w:rsidR="00FE741F" w:rsidRPr="0038365C" w:rsidRDefault="00FE741F" w:rsidP="00FE741F">
      <w:pPr>
        <w:pStyle w:val="B1"/>
        <w:rPr>
          <w:lang w:val="en-GB"/>
        </w:rPr>
      </w:pPr>
      <w:r w:rsidRPr="0038365C">
        <w:rPr>
          <w:lang w:val="en-GB"/>
        </w:rPr>
        <w:t>-</w:t>
      </w:r>
      <w:r w:rsidRPr="0038365C">
        <w:rPr>
          <w:lang w:val="en-GB"/>
        </w:rPr>
        <w:tab/>
        <w:t>receiving return indication and initiate normal MT data handling instruction to UPF</w:t>
      </w:r>
      <w:r w:rsidR="00D0300F" w:rsidRPr="0038365C">
        <w:rPr>
          <w:lang w:val="en-GB"/>
        </w:rPr>
        <w:t>.</w:t>
      </w:r>
    </w:p>
    <w:p w14:paraId="0F411BEC" w14:textId="77777777" w:rsidR="00FE741F" w:rsidRPr="0038365C" w:rsidRDefault="00FE741F" w:rsidP="00FE741F">
      <w:r w:rsidRPr="0038365C">
        <w:t>UPF:</w:t>
      </w:r>
    </w:p>
    <w:p w14:paraId="4FD8EE99" w14:textId="410F60B4" w:rsidR="00FE741F" w:rsidRPr="0038365C" w:rsidRDefault="00FE741F" w:rsidP="00FE741F">
      <w:pPr>
        <w:pStyle w:val="B1"/>
        <w:rPr>
          <w:lang w:val="en-GB"/>
        </w:rPr>
      </w:pPr>
      <w:r w:rsidRPr="0038365C">
        <w:rPr>
          <w:lang w:val="en-GB"/>
        </w:rPr>
        <w:t>-</w:t>
      </w:r>
      <w:r w:rsidRPr="0038365C">
        <w:rPr>
          <w:lang w:val="en-GB"/>
        </w:rPr>
        <w:tab/>
        <w:t>Block the DL data transmission according to SMF's request</w:t>
      </w:r>
      <w:r w:rsidR="00D0300F" w:rsidRPr="0038365C">
        <w:rPr>
          <w:lang w:val="en-GB"/>
        </w:rPr>
        <w:t>.</w:t>
      </w:r>
    </w:p>
    <w:p w14:paraId="50463075" w14:textId="77777777" w:rsidR="00FE741F" w:rsidRPr="0038365C" w:rsidRDefault="00FE741F" w:rsidP="00FE741F">
      <w:r w:rsidRPr="0038365C">
        <w:t>RAN:</w:t>
      </w:r>
    </w:p>
    <w:p w14:paraId="2FBDE048" w14:textId="77777777" w:rsidR="00FE741F" w:rsidRPr="0038365C" w:rsidRDefault="00FE741F" w:rsidP="00FE741F">
      <w:pPr>
        <w:pStyle w:val="B1"/>
        <w:rPr>
          <w:lang w:val="en-GB"/>
        </w:rPr>
      </w:pPr>
      <w:r w:rsidRPr="0038365C">
        <w:rPr>
          <w:lang w:val="en-GB"/>
        </w:rPr>
        <w:t>-</w:t>
      </w:r>
      <w:r w:rsidRPr="0038365C">
        <w:rPr>
          <w:lang w:val="en-GB"/>
        </w:rPr>
        <w:tab/>
        <w:t>UE-initiated RRC leaving procedure with (NAS) release assistance info.</w:t>
      </w:r>
    </w:p>
    <w:p w14:paraId="2251F397" w14:textId="77777777" w:rsidR="00FE741F" w:rsidRPr="0038365C" w:rsidRDefault="00FE741F" w:rsidP="00FE741F">
      <w:pPr>
        <w:pStyle w:val="B1"/>
        <w:rPr>
          <w:lang w:val="en-GB"/>
        </w:rPr>
      </w:pPr>
      <w:r w:rsidRPr="0038365C">
        <w:rPr>
          <w:lang w:val="en-GB"/>
        </w:rPr>
        <w:t>-</w:t>
      </w:r>
      <w:r w:rsidRPr="0038365C">
        <w:rPr>
          <w:lang w:val="en-GB"/>
        </w:rPr>
        <w:tab/>
        <w:t>Provides release assistance info the AMF.</w:t>
      </w:r>
    </w:p>
    <w:p w14:paraId="3CFA9BA2" w14:textId="04EF8B48" w:rsidR="00FE741F" w:rsidRPr="0038365C" w:rsidRDefault="00FE741F" w:rsidP="00FE741F">
      <w:pPr>
        <w:pStyle w:val="B1"/>
        <w:rPr>
          <w:lang w:val="en-GB"/>
        </w:rPr>
      </w:pPr>
      <w:r w:rsidRPr="0038365C">
        <w:rPr>
          <w:lang w:val="en-GB"/>
        </w:rPr>
        <w:t>-</w:t>
      </w:r>
      <w:r w:rsidRPr="0038365C">
        <w:rPr>
          <w:lang w:val="en-GB"/>
        </w:rPr>
        <w:tab/>
        <w:t>RRC response message to UE</w:t>
      </w:r>
      <w:r w:rsidR="00D0300F" w:rsidRPr="0038365C">
        <w:rPr>
          <w:lang w:val="en-GB"/>
        </w:rPr>
        <w:t>.</w:t>
      </w:r>
    </w:p>
    <w:p w14:paraId="75315D08" w14:textId="573FDEF7" w:rsidR="001304C5" w:rsidRPr="0038365C" w:rsidRDefault="001304C5" w:rsidP="00451B55">
      <w:pPr>
        <w:pStyle w:val="Heading2"/>
      </w:pPr>
      <w:bookmarkStart w:id="2666" w:name="_Toc49966862"/>
      <w:bookmarkStart w:id="2667" w:name="_Toc50390421"/>
      <w:bookmarkStart w:id="2668" w:name="_Toc50450292"/>
      <w:bookmarkStart w:id="2669" w:name="_Toc50450504"/>
      <w:bookmarkStart w:id="2670" w:name="_Toc50451726"/>
      <w:bookmarkStart w:id="2671" w:name="_Toc50451938"/>
      <w:bookmarkStart w:id="2672" w:name="_Toc50464618"/>
      <w:bookmarkStart w:id="2673" w:name="_Toc54378983"/>
      <w:bookmarkStart w:id="2674" w:name="_Toc54776606"/>
      <w:bookmarkStart w:id="2675" w:name="_Toc57373318"/>
      <w:bookmarkStart w:id="2676" w:name="_Toc67389722"/>
      <w:bookmarkStart w:id="2677" w:name="_Toc43819982"/>
      <w:bookmarkStart w:id="2678" w:name="_Toc43882497"/>
      <w:r w:rsidRPr="0038365C">
        <w:lastRenderedPageBreak/>
        <w:t>6.23</w:t>
      </w:r>
      <w:r w:rsidRPr="0038365C">
        <w:tab/>
      </w:r>
      <w:r w:rsidR="00FE0770" w:rsidRPr="0038365C">
        <w:t>Solution</w:t>
      </w:r>
      <w:r w:rsidR="00FE0770" w:rsidRPr="0038365C">
        <w:rPr>
          <w:lang w:eastAsia="zh-CN"/>
        </w:rPr>
        <w:t xml:space="preserve"> #23</w:t>
      </w:r>
      <w:r w:rsidR="00FE0770" w:rsidRPr="0038365C">
        <w:t xml:space="preserve">: </w:t>
      </w:r>
      <w:r w:rsidRPr="0038365C">
        <w:t>N3GPP for MUSIM Service Concurrency</w:t>
      </w:r>
      <w:bookmarkEnd w:id="2666"/>
      <w:bookmarkEnd w:id="2667"/>
      <w:bookmarkEnd w:id="2668"/>
      <w:bookmarkEnd w:id="2669"/>
      <w:bookmarkEnd w:id="2670"/>
      <w:bookmarkEnd w:id="2671"/>
      <w:bookmarkEnd w:id="2672"/>
      <w:bookmarkEnd w:id="2673"/>
      <w:bookmarkEnd w:id="2674"/>
      <w:bookmarkEnd w:id="2675"/>
      <w:bookmarkEnd w:id="2676"/>
    </w:p>
    <w:p w14:paraId="01CAEB2E" w14:textId="77777777" w:rsidR="001304C5" w:rsidRPr="0038365C" w:rsidRDefault="001304C5" w:rsidP="00451B55">
      <w:pPr>
        <w:pStyle w:val="Heading3"/>
      </w:pPr>
      <w:bookmarkStart w:id="2679" w:name="_Toc49966863"/>
      <w:bookmarkStart w:id="2680" w:name="_Toc50390422"/>
      <w:bookmarkStart w:id="2681" w:name="_Toc50450293"/>
      <w:bookmarkStart w:id="2682" w:name="_Toc50450505"/>
      <w:bookmarkStart w:id="2683" w:name="_Toc50451727"/>
      <w:bookmarkStart w:id="2684" w:name="_Toc50451939"/>
      <w:bookmarkStart w:id="2685" w:name="_Toc50464619"/>
      <w:bookmarkStart w:id="2686" w:name="_Toc54378984"/>
      <w:bookmarkStart w:id="2687" w:name="_Toc54776607"/>
      <w:bookmarkStart w:id="2688" w:name="_Toc57373319"/>
      <w:bookmarkStart w:id="2689" w:name="_Toc67389723"/>
      <w:r w:rsidRPr="0038365C">
        <w:t>6.23.1</w:t>
      </w:r>
      <w:r w:rsidRPr="0038365C">
        <w:tab/>
        <w:t>Introduction</w:t>
      </w:r>
      <w:bookmarkEnd w:id="2679"/>
      <w:bookmarkEnd w:id="2680"/>
      <w:bookmarkEnd w:id="2681"/>
      <w:bookmarkEnd w:id="2682"/>
      <w:bookmarkEnd w:id="2683"/>
      <w:bookmarkEnd w:id="2684"/>
      <w:bookmarkEnd w:id="2685"/>
      <w:bookmarkEnd w:id="2686"/>
      <w:bookmarkEnd w:id="2687"/>
      <w:bookmarkEnd w:id="2688"/>
      <w:bookmarkEnd w:id="2689"/>
    </w:p>
    <w:p w14:paraId="60ACED25" w14:textId="77777777" w:rsidR="001304C5" w:rsidRPr="0038365C" w:rsidRDefault="001304C5" w:rsidP="001304C5">
      <w:pPr>
        <w:rPr>
          <w:lang w:eastAsia="zh-CN"/>
        </w:rPr>
      </w:pPr>
      <w:r w:rsidRPr="0038365C">
        <w:rPr>
          <w:lang w:eastAsia="zh-CN"/>
        </w:rPr>
        <w:t>This is a solution for Key Issue 1 Handling of Mobile Terminated service with Multi-USIM device and Key Issue 3 Coordinated leaving for Multi-USIM device.</w:t>
      </w:r>
    </w:p>
    <w:p w14:paraId="65128F70" w14:textId="77777777" w:rsidR="001304C5" w:rsidRPr="0038365C" w:rsidRDefault="001304C5" w:rsidP="001304C5">
      <w:pPr>
        <w:rPr>
          <w:lang w:eastAsia="zh-CN"/>
        </w:rPr>
      </w:pPr>
      <w:r w:rsidRPr="0038365C">
        <w:rPr>
          <w:lang w:eastAsia="zh-CN"/>
        </w:rPr>
        <w:t>This solution is applicable only when UE is in coverage of N3GPP access and therefore cannot be considered as a complete solution for KI#1 and KI#3.</w:t>
      </w:r>
    </w:p>
    <w:p w14:paraId="1415BB38" w14:textId="7F6654B8" w:rsidR="001304C5" w:rsidRPr="0038365C" w:rsidRDefault="001304C5" w:rsidP="001304C5">
      <w:r w:rsidRPr="0038365C">
        <w:rPr>
          <w:lang w:eastAsia="zh-CN"/>
        </w:rPr>
        <w:t xml:space="preserve">Due to the UE Tx/Rx capability, </w:t>
      </w:r>
      <w:r w:rsidRPr="0038365C">
        <w:t>the UE can only maintain one USIM</w:t>
      </w:r>
      <w:r w:rsidR="00E574C4" w:rsidRPr="0038365C">
        <w:t>'</w:t>
      </w:r>
      <w:r w:rsidRPr="0038365C">
        <w:t>s connection with the corresponding system.</w:t>
      </w:r>
      <w:r w:rsidRPr="0038365C">
        <w:rPr>
          <w:lang w:eastAsia="zh-CN"/>
        </w:rPr>
        <w:t xml:space="preserve"> So KI#1 is to </w:t>
      </w:r>
      <w:r w:rsidRPr="0038365C">
        <w:t xml:space="preserve">avoid unnecessary interruptions of the service in the current system (e.g.USIM1), before the UE determines the higher service priority between the ongoing service and the imminent service that triggered paging in another system (e.g. USIM2), </w:t>
      </w:r>
      <w:r w:rsidRPr="0038365C">
        <w:rPr>
          <w:lang w:eastAsia="zh-CN"/>
        </w:rPr>
        <w:t>and KI#3 is to address the coordinated leaving for Multi-USIM device</w:t>
      </w:r>
      <w:r w:rsidRPr="0038365C">
        <w:t>.</w:t>
      </w:r>
    </w:p>
    <w:p w14:paraId="20BC0CAB" w14:textId="256E954C" w:rsidR="001304C5" w:rsidRPr="0038365C" w:rsidRDefault="001304C5" w:rsidP="001304C5">
      <w:pPr>
        <w:rPr>
          <w:lang w:eastAsia="zh-CN"/>
        </w:rPr>
      </w:pPr>
      <w:r w:rsidRPr="0038365C">
        <w:t>The main reason is that it assumes the 3GPP access as the only available technology to address the problems in MUSIM scenario</w:t>
      </w:r>
      <w:r w:rsidRPr="0038365C">
        <w:rPr>
          <w:lang w:eastAsia="zh-CN"/>
        </w:rPr>
        <w:t>. This solution uses the MA PDU Sessions and N3GPP access for user services, so that both the USIM1</w:t>
      </w:r>
      <w:r w:rsidR="00E574C4" w:rsidRPr="0038365C">
        <w:rPr>
          <w:lang w:eastAsia="zh-CN"/>
        </w:rPr>
        <w:t>'</w:t>
      </w:r>
      <w:r w:rsidRPr="0038365C">
        <w:rPr>
          <w:lang w:eastAsia="zh-CN"/>
        </w:rPr>
        <w:t>s ongoing services and USIM2</w:t>
      </w:r>
      <w:r w:rsidR="00E574C4" w:rsidRPr="0038365C">
        <w:rPr>
          <w:lang w:eastAsia="zh-CN"/>
        </w:rPr>
        <w:t>'</w:t>
      </w:r>
      <w:r w:rsidRPr="0038365C">
        <w:rPr>
          <w:lang w:eastAsia="zh-CN"/>
        </w:rPr>
        <w:t>s services that triggers paging may be performed.</w:t>
      </w:r>
    </w:p>
    <w:p w14:paraId="693EADDF" w14:textId="7093386A" w:rsidR="001304C5" w:rsidRPr="0038365C" w:rsidRDefault="001304C5" w:rsidP="001304C5">
      <w:pPr>
        <w:pStyle w:val="Heading3"/>
      </w:pPr>
      <w:bookmarkStart w:id="2690" w:name="_Toc49966864"/>
      <w:bookmarkStart w:id="2691" w:name="_Toc50390423"/>
      <w:bookmarkStart w:id="2692" w:name="_Toc50450294"/>
      <w:bookmarkStart w:id="2693" w:name="_Toc50450506"/>
      <w:bookmarkStart w:id="2694" w:name="_Toc50451728"/>
      <w:bookmarkStart w:id="2695" w:name="_Toc50451940"/>
      <w:bookmarkStart w:id="2696" w:name="_Toc50464620"/>
      <w:bookmarkStart w:id="2697" w:name="_Toc54378985"/>
      <w:bookmarkStart w:id="2698" w:name="_Toc54776608"/>
      <w:bookmarkStart w:id="2699" w:name="_Toc57373320"/>
      <w:bookmarkStart w:id="2700" w:name="_Toc67389724"/>
      <w:r w:rsidRPr="0038365C">
        <w:t>6.23.2</w:t>
      </w:r>
      <w:r w:rsidRPr="0038365C">
        <w:tab/>
        <w:t>Functional Description</w:t>
      </w:r>
      <w:bookmarkEnd w:id="2690"/>
      <w:bookmarkEnd w:id="2691"/>
      <w:bookmarkEnd w:id="2692"/>
      <w:bookmarkEnd w:id="2693"/>
      <w:bookmarkEnd w:id="2694"/>
      <w:bookmarkEnd w:id="2695"/>
      <w:bookmarkEnd w:id="2696"/>
      <w:bookmarkEnd w:id="2697"/>
      <w:bookmarkEnd w:id="2698"/>
      <w:bookmarkEnd w:id="2699"/>
      <w:bookmarkEnd w:id="2700"/>
    </w:p>
    <w:p w14:paraId="24A1353B" w14:textId="1A93EA00" w:rsidR="001304C5" w:rsidRPr="0038365C" w:rsidRDefault="001304C5" w:rsidP="001304C5">
      <w:pPr>
        <w:rPr>
          <w:lang w:eastAsia="zh-CN"/>
        </w:rPr>
      </w:pPr>
      <w:r w:rsidRPr="0038365C">
        <w:rPr>
          <w:lang w:eastAsia="zh-CN"/>
        </w:rPr>
        <w:t>The solution assumes the availability of N3GPP access and assumes no coordination between USIMs on the network side, which means USIM1</w:t>
      </w:r>
      <w:r w:rsidR="00E574C4" w:rsidRPr="0038365C">
        <w:rPr>
          <w:lang w:eastAsia="zh-CN"/>
        </w:rPr>
        <w:t>'</w:t>
      </w:r>
      <w:r w:rsidRPr="0038365C">
        <w:rPr>
          <w:lang w:eastAsia="zh-CN"/>
        </w:rPr>
        <w:t>s network does not know whether USIM2 has an available N3GPP connection or not.</w:t>
      </w:r>
    </w:p>
    <w:p w14:paraId="5783DD84" w14:textId="7918FC27" w:rsidR="001304C5" w:rsidRPr="0038365C" w:rsidRDefault="001304C5" w:rsidP="001304C5">
      <w:pPr>
        <w:rPr>
          <w:lang w:eastAsia="zh-CN"/>
        </w:rPr>
      </w:pPr>
      <w:r w:rsidRPr="0038365C">
        <w:rPr>
          <w:lang w:eastAsia="zh-CN"/>
        </w:rPr>
        <w:t>In order to maximize the possibility to enable both USIMs</w:t>
      </w:r>
      <w:r w:rsidR="00E574C4" w:rsidRPr="0038365C">
        <w:rPr>
          <w:lang w:eastAsia="zh-CN"/>
        </w:rPr>
        <w:t>'</w:t>
      </w:r>
      <w:r w:rsidRPr="0038365C">
        <w:rPr>
          <w:lang w:eastAsia="zh-CN"/>
        </w:rPr>
        <w:t xml:space="preserve"> services simultaneously, the UE shall take the N3GPP access to transfer the matched services. When N3GPP access is available and the Access Type preference in the matched URSP for service is Multi-Access, then UE chooses the N3GPP access to establish or activate the PDU sessions.</w:t>
      </w:r>
    </w:p>
    <w:p w14:paraId="78D5FCEC" w14:textId="77777777" w:rsidR="001304C5" w:rsidRPr="0038365C" w:rsidRDefault="001304C5" w:rsidP="001304C5">
      <w:pPr>
        <w:jc w:val="both"/>
        <w:rPr>
          <w:lang w:eastAsia="zh-CN"/>
        </w:rPr>
      </w:pPr>
      <w:r w:rsidRPr="0038365C">
        <w:rPr>
          <w:lang w:eastAsia="zh-CN"/>
        </w:rPr>
        <w:t>If the UE has MUSIM capability, it includes MUSIM capability in the Registration Request to AMF, then the AMF informs the PCF that the MUSIM communication would be enabled. This triggers the PCF to generate the MUSIM specific UE Policy and deliver it to UE. Furthermore, the MUSIM specific UE Policy may also include the valid area of such MUSIM specific policy, e.g. PLMN lists, TAs per PLMN, geographical area.</w:t>
      </w:r>
    </w:p>
    <w:p w14:paraId="4454E01F" w14:textId="77777777" w:rsidR="001304C5" w:rsidRPr="0038365C" w:rsidRDefault="001304C5" w:rsidP="001304C5">
      <w:pPr>
        <w:jc w:val="both"/>
      </w:pPr>
      <w:r w:rsidRPr="0038365C">
        <w:rPr>
          <w:lang w:eastAsia="zh-CN"/>
        </w:rPr>
        <w:t>Additionally, if the conditions for MA PDU session establishment are fulfilled, the UE and network always choose to establish MA PDU Session(s) for the MUSIM UE, so if N3GPP access is available and 3GPP access is unavailable, the service data can be switched from the 3GPP path to the N3GPP path without any service interruption.</w:t>
      </w:r>
    </w:p>
    <w:p w14:paraId="0726DECE" w14:textId="7EB74DD6" w:rsidR="001304C5" w:rsidRPr="0038365C" w:rsidRDefault="001304C5" w:rsidP="00D0300F">
      <w:pPr>
        <w:pStyle w:val="Heading3"/>
      </w:pPr>
      <w:bookmarkStart w:id="2701" w:name="_Toc49966865"/>
      <w:bookmarkStart w:id="2702" w:name="_Toc50390424"/>
      <w:bookmarkStart w:id="2703" w:name="_Toc50450295"/>
      <w:bookmarkStart w:id="2704" w:name="_Toc50450507"/>
      <w:bookmarkStart w:id="2705" w:name="_Toc50451729"/>
      <w:bookmarkStart w:id="2706" w:name="_Toc50451941"/>
      <w:bookmarkStart w:id="2707" w:name="_Toc50464621"/>
      <w:bookmarkStart w:id="2708" w:name="_Toc54378986"/>
      <w:bookmarkStart w:id="2709" w:name="_Toc54776609"/>
      <w:bookmarkStart w:id="2710" w:name="_Toc57373321"/>
      <w:bookmarkStart w:id="2711" w:name="_Toc67389725"/>
      <w:r w:rsidRPr="0038365C">
        <w:lastRenderedPageBreak/>
        <w:t>6.23.</w:t>
      </w:r>
      <w:r w:rsidRPr="0038365C">
        <w:rPr>
          <w:lang w:eastAsia="zh-CN"/>
        </w:rPr>
        <w:t>3</w:t>
      </w:r>
      <w:r w:rsidR="00E574C4" w:rsidRPr="0038365C">
        <w:rPr>
          <w:lang w:eastAsia="zh-CN"/>
        </w:rPr>
        <w:tab/>
      </w:r>
      <w:r w:rsidRPr="0038365C">
        <w:t>Procedures</w:t>
      </w:r>
      <w:bookmarkEnd w:id="2701"/>
      <w:bookmarkEnd w:id="2702"/>
      <w:bookmarkEnd w:id="2703"/>
      <w:bookmarkEnd w:id="2704"/>
      <w:bookmarkEnd w:id="2705"/>
      <w:bookmarkEnd w:id="2706"/>
      <w:bookmarkEnd w:id="2707"/>
      <w:bookmarkEnd w:id="2708"/>
      <w:bookmarkEnd w:id="2709"/>
      <w:bookmarkEnd w:id="2710"/>
      <w:bookmarkEnd w:id="2711"/>
    </w:p>
    <w:p w14:paraId="793E3AA2" w14:textId="77777777" w:rsidR="001304C5" w:rsidRPr="0038365C" w:rsidRDefault="001304C5" w:rsidP="001304C5">
      <w:pPr>
        <w:pStyle w:val="Heading4"/>
      </w:pPr>
      <w:bookmarkStart w:id="2712" w:name="_Toc50450296"/>
      <w:bookmarkStart w:id="2713" w:name="_Toc50450508"/>
      <w:bookmarkStart w:id="2714" w:name="_Toc50451730"/>
      <w:bookmarkStart w:id="2715" w:name="_Toc50451942"/>
      <w:bookmarkStart w:id="2716" w:name="_Toc50464622"/>
      <w:bookmarkStart w:id="2717" w:name="_Toc54776610"/>
      <w:r w:rsidRPr="0038365C">
        <w:t>6.23.</w:t>
      </w:r>
      <w:r w:rsidRPr="0038365C">
        <w:rPr>
          <w:lang w:eastAsia="zh-CN"/>
        </w:rPr>
        <w:t>3.1</w:t>
      </w:r>
      <w:r w:rsidRPr="0038365C">
        <w:tab/>
        <w:t>MUSIM Specific UE Policy</w:t>
      </w:r>
      <w:bookmarkEnd w:id="2712"/>
      <w:bookmarkEnd w:id="2713"/>
      <w:bookmarkEnd w:id="2714"/>
      <w:bookmarkEnd w:id="2715"/>
      <w:bookmarkEnd w:id="2716"/>
      <w:bookmarkEnd w:id="2717"/>
    </w:p>
    <w:p w14:paraId="635C42B9" w14:textId="374A359E" w:rsidR="001304C5" w:rsidRPr="0038365C" w:rsidRDefault="00E574C4" w:rsidP="00E574C4">
      <w:pPr>
        <w:pStyle w:val="TH"/>
        <w:rPr>
          <w:rFonts w:eastAsia="MS Mincho"/>
        </w:rPr>
      </w:pPr>
      <w:r w:rsidRPr="0038365C">
        <w:object w:dxaOrig="10185" w:dyaOrig="7854" w14:anchorId="201F602F">
          <v:shape id="_x0000_i1068" type="#_x0000_t75" style="width:480.6pt;height:325.8pt" o:ole="">
            <v:imagedata r:id="rId106" o:title=""/>
          </v:shape>
          <o:OLEObject Type="Embed" ProgID="Visio.Drawing.15" ShapeID="_x0000_i1068" DrawAspect="Content" ObjectID="_1683972435" r:id="rId107"/>
        </w:object>
      </w:r>
    </w:p>
    <w:p w14:paraId="6578A65F" w14:textId="2DE75E74" w:rsidR="001304C5" w:rsidRPr="0038365C" w:rsidRDefault="001304C5" w:rsidP="00E574C4">
      <w:pPr>
        <w:pStyle w:val="TF"/>
        <w:rPr>
          <w:lang w:eastAsia="zh-CN"/>
        </w:rPr>
      </w:pPr>
      <w:r w:rsidRPr="0038365C">
        <w:rPr>
          <w:lang w:eastAsia="zh-CN"/>
        </w:rPr>
        <w:t>Figure 6.23.3.1-1 MUSIM Policy Setup</w:t>
      </w:r>
    </w:p>
    <w:p w14:paraId="60936B51" w14:textId="77777777" w:rsidR="001304C5" w:rsidRPr="0038365C" w:rsidRDefault="001304C5" w:rsidP="001304C5">
      <w:pPr>
        <w:pStyle w:val="B1"/>
        <w:rPr>
          <w:lang w:val="en-GB" w:eastAsia="zh-CN"/>
        </w:rPr>
      </w:pPr>
      <w:r w:rsidRPr="0038365C">
        <w:rPr>
          <w:lang w:val="en-GB" w:eastAsia="zh-CN"/>
        </w:rPr>
        <w:t>1.</w:t>
      </w:r>
      <w:r w:rsidRPr="0038365C">
        <w:rPr>
          <w:lang w:val="en-GB" w:eastAsia="zh-CN"/>
        </w:rPr>
        <w:tab/>
        <w:t>If UE has MUSIM capability, it includes MUSIM capability in the Registration Request.</w:t>
      </w:r>
    </w:p>
    <w:p w14:paraId="1288F658" w14:textId="77777777" w:rsidR="001304C5" w:rsidRPr="0038365C" w:rsidRDefault="001304C5" w:rsidP="001304C5">
      <w:pPr>
        <w:pStyle w:val="B1"/>
        <w:rPr>
          <w:lang w:val="en-GB" w:eastAsia="zh-CN"/>
        </w:rPr>
      </w:pPr>
      <w:r w:rsidRPr="0038365C">
        <w:rPr>
          <w:lang w:val="en-GB" w:eastAsia="zh-CN"/>
        </w:rPr>
        <w:t>2.</w:t>
      </w:r>
      <w:r w:rsidRPr="0038365C">
        <w:rPr>
          <w:lang w:val="en-GB" w:eastAsia="zh-CN"/>
        </w:rPr>
        <w:tab/>
        <w:t>The AMF retrieves the UE subscription from UDM, which may include the MUSIM related subscription information.</w:t>
      </w:r>
    </w:p>
    <w:p w14:paraId="2B5F415F" w14:textId="77777777" w:rsidR="001304C5" w:rsidRPr="0038365C" w:rsidRDefault="001304C5" w:rsidP="001304C5">
      <w:pPr>
        <w:pStyle w:val="B1"/>
        <w:rPr>
          <w:lang w:val="en-GB" w:eastAsia="zh-CN"/>
        </w:rPr>
      </w:pPr>
      <w:r w:rsidRPr="0038365C">
        <w:rPr>
          <w:lang w:val="en-GB" w:eastAsia="zh-CN"/>
        </w:rPr>
        <w:t>3.</w:t>
      </w:r>
      <w:r w:rsidRPr="0038365C">
        <w:rPr>
          <w:lang w:val="en-GB" w:eastAsia="zh-CN"/>
        </w:rPr>
        <w:tab/>
        <w:t>Based on the UE capability and UE subscription, the AMF determines that the UE (i.e. USIM) is authorized to perform MUSIM communication.</w:t>
      </w:r>
    </w:p>
    <w:p w14:paraId="005BA438" w14:textId="704236F9" w:rsidR="001304C5" w:rsidRPr="0038365C" w:rsidRDefault="001304C5" w:rsidP="001304C5">
      <w:pPr>
        <w:pStyle w:val="B1"/>
        <w:rPr>
          <w:lang w:val="en-GB" w:eastAsia="zh-CN"/>
        </w:rPr>
      </w:pPr>
      <w:r w:rsidRPr="0038365C">
        <w:rPr>
          <w:lang w:val="en-GB" w:eastAsia="zh-CN"/>
        </w:rPr>
        <w:t>4.</w:t>
      </w:r>
      <w:r w:rsidRPr="0038365C">
        <w:rPr>
          <w:lang w:val="en-GB" w:eastAsia="zh-CN"/>
        </w:rPr>
        <w:tab/>
        <w:t xml:space="preserve">AMF returns Registration Accept to UE, as defined in </w:t>
      </w:r>
      <w:r w:rsidR="00F53586" w:rsidRPr="0038365C">
        <w:rPr>
          <w:lang w:val="en-GB" w:eastAsia="zh-CN"/>
        </w:rPr>
        <w:t>TS</w:t>
      </w:r>
      <w:r w:rsidR="00F53586">
        <w:rPr>
          <w:lang w:val="en-GB" w:eastAsia="zh-CN"/>
        </w:rPr>
        <w:t> </w:t>
      </w:r>
      <w:r w:rsidR="00F53586" w:rsidRPr="0038365C">
        <w:rPr>
          <w:lang w:val="en-GB" w:eastAsia="zh-CN"/>
        </w:rPr>
        <w:t>23.502</w:t>
      </w:r>
      <w:r w:rsidR="00F53586">
        <w:rPr>
          <w:lang w:val="en-GB" w:eastAsia="zh-CN"/>
        </w:rPr>
        <w:t> </w:t>
      </w:r>
      <w:r w:rsidR="00F53586" w:rsidRPr="0038365C">
        <w:rPr>
          <w:lang w:val="en-GB" w:eastAsia="zh-CN"/>
        </w:rPr>
        <w:t>[</w:t>
      </w:r>
      <w:r w:rsidRPr="0038365C">
        <w:rPr>
          <w:lang w:val="en-GB" w:eastAsia="zh-CN"/>
        </w:rPr>
        <w:t>6], clause 4.2.2.2.2, step 21.</w:t>
      </w:r>
    </w:p>
    <w:p w14:paraId="56B7AF7D" w14:textId="5BA1B83A" w:rsidR="001304C5" w:rsidRPr="0038365C" w:rsidRDefault="001304C5" w:rsidP="001304C5">
      <w:pPr>
        <w:pStyle w:val="B1"/>
        <w:rPr>
          <w:lang w:val="en-GB" w:eastAsia="zh-CN"/>
        </w:rPr>
      </w:pPr>
      <w:r w:rsidRPr="0038365C">
        <w:rPr>
          <w:lang w:val="en-GB" w:eastAsia="zh-CN"/>
        </w:rPr>
        <w:t>5a.</w:t>
      </w:r>
      <w:r w:rsidRPr="0038365C">
        <w:rPr>
          <w:lang w:val="en-GB" w:eastAsia="zh-CN"/>
        </w:rPr>
        <w:tab/>
        <w:t xml:space="preserve">The AMF initiates the establishment of UE Policy Association with PCF by the Npcf_UEPolicyControlCreate Request, as defined in </w:t>
      </w:r>
      <w:r w:rsidR="00F53586" w:rsidRPr="0038365C">
        <w:rPr>
          <w:lang w:val="en-GB" w:eastAsia="zh-CN"/>
        </w:rPr>
        <w:t>TS</w:t>
      </w:r>
      <w:r w:rsidR="00F53586">
        <w:rPr>
          <w:lang w:val="en-GB" w:eastAsia="zh-CN"/>
        </w:rPr>
        <w:t> </w:t>
      </w:r>
      <w:r w:rsidR="00F53586" w:rsidRPr="0038365C">
        <w:rPr>
          <w:lang w:val="en-GB" w:eastAsia="zh-CN"/>
        </w:rPr>
        <w:t>23.502</w:t>
      </w:r>
      <w:r w:rsidR="00F53586">
        <w:rPr>
          <w:lang w:val="en-GB" w:eastAsia="zh-CN"/>
        </w:rPr>
        <w:t> </w:t>
      </w:r>
      <w:r w:rsidR="00F53586" w:rsidRPr="0038365C">
        <w:rPr>
          <w:lang w:val="en-GB" w:eastAsia="zh-CN"/>
        </w:rPr>
        <w:t>[</w:t>
      </w:r>
      <w:r w:rsidRPr="0038365C">
        <w:rPr>
          <w:lang w:val="en-GB" w:eastAsia="zh-CN"/>
        </w:rPr>
        <w:t>6], clause 4.2.2.2.2, step 21b, and includes the MUSIM indication to inform the PCF that the MUSIM communication would be enabled.</w:t>
      </w:r>
    </w:p>
    <w:p w14:paraId="5FD442A0" w14:textId="5B79BF17" w:rsidR="001304C5" w:rsidRPr="0038365C" w:rsidRDefault="001304C5" w:rsidP="001304C5">
      <w:pPr>
        <w:pStyle w:val="B1"/>
        <w:rPr>
          <w:lang w:val="en-GB" w:eastAsia="zh-CN"/>
        </w:rPr>
      </w:pPr>
      <w:r w:rsidRPr="0038365C">
        <w:rPr>
          <w:lang w:val="en-GB" w:eastAsia="zh-CN"/>
        </w:rPr>
        <w:t>5b</w:t>
      </w:r>
      <w:r w:rsidRPr="0038365C">
        <w:rPr>
          <w:lang w:val="en-GB" w:eastAsia="zh-CN"/>
        </w:rPr>
        <w:tab/>
        <w:t xml:space="preserve">The PCF acknowledges the AMF by the Npcf_UEPolicyControlCreate Response, as defined in </w:t>
      </w:r>
      <w:r w:rsidR="00F53586" w:rsidRPr="0038365C">
        <w:rPr>
          <w:lang w:val="en-GB" w:eastAsia="zh-CN"/>
        </w:rPr>
        <w:t>TS</w:t>
      </w:r>
      <w:r w:rsidR="00F53586">
        <w:rPr>
          <w:lang w:val="en-GB" w:eastAsia="zh-CN"/>
        </w:rPr>
        <w:t> </w:t>
      </w:r>
      <w:r w:rsidR="00F53586" w:rsidRPr="0038365C">
        <w:rPr>
          <w:lang w:val="en-GB" w:eastAsia="zh-CN"/>
        </w:rPr>
        <w:t>23.502</w:t>
      </w:r>
      <w:r w:rsidR="00F53586">
        <w:rPr>
          <w:lang w:val="en-GB" w:eastAsia="zh-CN"/>
        </w:rPr>
        <w:t> </w:t>
      </w:r>
      <w:r w:rsidR="00F53586" w:rsidRPr="0038365C">
        <w:rPr>
          <w:lang w:val="en-GB" w:eastAsia="zh-CN"/>
        </w:rPr>
        <w:t>[</w:t>
      </w:r>
      <w:r w:rsidRPr="0038365C">
        <w:rPr>
          <w:lang w:val="en-GB" w:eastAsia="zh-CN"/>
        </w:rPr>
        <w:t>6], clause 4.2.2.2.2, step 21b.</w:t>
      </w:r>
    </w:p>
    <w:p w14:paraId="6D0CD1C8" w14:textId="77777777" w:rsidR="001304C5" w:rsidRPr="0038365C" w:rsidRDefault="001304C5" w:rsidP="001304C5">
      <w:pPr>
        <w:pStyle w:val="B1"/>
        <w:rPr>
          <w:lang w:val="en-GB" w:eastAsia="zh-CN"/>
        </w:rPr>
      </w:pPr>
      <w:r w:rsidRPr="0038365C">
        <w:rPr>
          <w:lang w:val="en-GB" w:eastAsia="zh-CN"/>
        </w:rPr>
        <w:t>6.</w:t>
      </w:r>
      <w:r w:rsidRPr="0038365C">
        <w:rPr>
          <w:lang w:val="en-GB" w:eastAsia="zh-CN"/>
        </w:rPr>
        <w:tab/>
        <w:t>After the UE Policy Association is established, the PCF generates the UE Policy taking to account the MUSIM indication. The MUSIM specific UE Policy indicates that the N3GPP access has a high priority than the 3GPP access in specific URSPs. Furthermore, it may also include the valid area of such MUSIM specific policy, e.g. PLMN lists, TAs per PLMN, geographical area.</w:t>
      </w:r>
    </w:p>
    <w:p w14:paraId="1FD8E7CF" w14:textId="19D1DFEF" w:rsidR="001304C5" w:rsidRPr="0038365C" w:rsidRDefault="001304C5" w:rsidP="001304C5">
      <w:pPr>
        <w:pStyle w:val="B1"/>
        <w:rPr>
          <w:lang w:val="en-GB" w:eastAsia="zh-CN"/>
        </w:rPr>
      </w:pPr>
      <w:r w:rsidRPr="0038365C">
        <w:rPr>
          <w:lang w:val="en-GB" w:eastAsia="zh-CN"/>
        </w:rPr>
        <w:tab/>
        <w:t xml:space="preserve">The policy is delivered to the UE as defined in </w:t>
      </w:r>
      <w:r w:rsidR="00F53586" w:rsidRPr="0038365C">
        <w:rPr>
          <w:lang w:val="en-GB" w:eastAsia="zh-CN"/>
        </w:rPr>
        <w:t>TS</w:t>
      </w:r>
      <w:r w:rsidR="00F53586">
        <w:rPr>
          <w:lang w:val="en-GB" w:eastAsia="zh-CN"/>
        </w:rPr>
        <w:t> </w:t>
      </w:r>
      <w:r w:rsidR="00F53586" w:rsidRPr="0038365C">
        <w:rPr>
          <w:lang w:val="en-GB" w:eastAsia="zh-CN"/>
        </w:rPr>
        <w:t>23.502</w:t>
      </w:r>
      <w:r w:rsidR="00F53586">
        <w:rPr>
          <w:lang w:val="en-GB" w:eastAsia="zh-CN"/>
        </w:rPr>
        <w:t> </w:t>
      </w:r>
      <w:r w:rsidR="00F53586" w:rsidRPr="0038365C">
        <w:rPr>
          <w:lang w:val="en-GB" w:eastAsia="zh-CN"/>
        </w:rPr>
        <w:t>[</w:t>
      </w:r>
      <w:r w:rsidRPr="0038365C">
        <w:rPr>
          <w:lang w:val="en-GB" w:eastAsia="zh-CN"/>
        </w:rPr>
        <w:t>6], clause 4.2.4.3.</w:t>
      </w:r>
    </w:p>
    <w:p w14:paraId="5F41B74E" w14:textId="77777777" w:rsidR="001304C5" w:rsidRPr="0038365C" w:rsidRDefault="001304C5" w:rsidP="001304C5">
      <w:pPr>
        <w:pStyle w:val="B1"/>
        <w:rPr>
          <w:lang w:val="en-GB" w:eastAsia="zh-CN"/>
        </w:rPr>
      </w:pPr>
      <w:r w:rsidRPr="0038365C">
        <w:rPr>
          <w:lang w:val="en-GB" w:eastAsia="zh-CN"/>
        </w:rPr>
        <w:t>7.</w:t>
      </w:r>
      <w:r w:rsidRPr="0038365C">
        <w:rPr>
          <w:lang w:val="en-GB" w:eastAsia="zh-CN"/>
        </w:rPr>
        <w:tab/>
        <w:t>The UE chooses the N3GPP access to establish or activate the PDU sessions according to the MUSIM specific UE Policy.</w:t>
      </w:r>
    </w:p>
    <w:p w14:paraId="772213A2" w14:textId="77777777" w:rsidR="001304C5" w:rsidRPr="00863305" w:rsidRDefault="001304C5" w:rsidP="001304C5">
      <w:pPr>
        <w:pStyle w:val="Heading4"/>
        <w:rPr>
          <w:lang w:val="fr-FR"/>
        </w:rPr>
      </w:pPr>
      <w:bookmarkStart w:id="2718" w:name="_Toc50450297"/>
      <w:bookmarkStart w:id="2719" w:name="_Toc50450509"/>
      <w:bookmarkStart w:id="2720" w:name="_Toc50451731"/>
      <w:bookmarkStart w:id="2721" w:name="_Toc50451943"/>
      <w:bookmarkStart w:id="2722" w:name="_Toc50464623"/>
      <w:bookmarkStart w:id="2723" w:name="_Toc54776611"/>
      <w:r w:rsidRPr="00863305">
        <w:rPr>
          <w:lang w:val="fr-FR"/>
        </w:rPr>
        <w:lastRenderedPageBreak/>
        <w:t>6.23.</w:t>
      </w:r>
      <w:r w:rsidRPr="00863305">
        <w:rPr>
          <w:lang w:val="fr-FR" w:eastAsia="zh-CN"/>
        </w:rPr>
        <w:t>3.2</w:t>
      </w:r>
      <w:r w:rsidRPr="00863305">
        <w:rPr>
          <w:lang w:val="fr-FR"/>
        </w:rPr>
        <w:tab/>
        <w:t>MA PDU Session establishment for MUSIM</w:t>
      </w:r>
      <w:bookmarkEnd w:id="2718"/>
      <w:bookmarkEnd w:id="2719"/>
      <w:bookmarkEnd w:id="2720"/>
      <w:bookmarkEnd w:id="2721"/>
      <w:bookmarkEnd w:id="2722"/>
      <w:bookmarkEnd w:id="2723"/>
    </w:p>
    <w:p w14:paraId="11744CD2" w14:textId="22E626AD" w:rsidR="00E574C4" w:rsidRPr="0038365C" w:rsidRDefault="00E574C4" w:rsidP="00E574C4">
      <w:pPr>
        <w:pStyle w:val="TH"/>
      </w:pPr>
      <w:r w:rsidRPr="0038365C">
        <w:object w:dxaOrig="10449" w:dyaOrig="9031" w14:anchorId="20FDF3AF">
          <v:shape id="_x0000_i1069" type="#_x0000_t75" style="width:480pt;height:416.4pt" o:ole="">
            <v:imagedata r:id="rId108" o:title=""/>
          </v:shape>
          <o:OLEObject Type="Embed" ProgID="Visio.Drawing.15" ShapeID="_x0000_i1069" DrawAspect="Content" ObjectID="_1683972436" r:id="rId109"/>
        </w:object>
      </w:r>
    </w:p>
    <w:p w14:paraId="7158280F" w14:textId="666024E5" w:rsidR="001304C5" w:rsidRPr="00863305" w:rsidRDefault="001304C5" w:rsidP="00E574C4">
      <w:pPr>
        <w:pStyle w:val="TF"/>
        <w:rPr>
          <w:lang w:val="fr-FR" w:eastAsia="zh-CN"/>
        </w:rPr>
      </w:pPr>
      <w:r w:rsidRPr="00863305">
        <w:rPr>
          <w:lang w:val="fr-FR" w:eastAsia="zh-CN"/>
        </w:rPr>
        <w:t>Figure 6.23.3.2-1 MA PDU Session Establishment for MUSIM</w:t>
      </w:r>
    </w:p>
    <w:p w14:paraId="5E05AB2D" w14:textId="77777777" w:rsidR="001304C5" w:rsidRPr="0038365C" w:rsidRDefault="001304C5" w:rsidP="001304C5">
      <w:pPr>
        <w:pStyle w:val="B1"/>
        <w:rPr>
          <w:lang w:val="en-GB" w:eastAsia="zh-CN"/>
        </w:rPr>
      </w:pPr>
      <w:r w:rsidRPr="0038365C">
        <w:rPr>
          <w:lang w:val="en-GB" w:eastAsia="zh-CN"/>
        </w:rPr>
        <w:t>1.</w:t>
      </w:r>
      <w:r w:rsidRPr="0038365C">
        <w:rPr>
          <w:lang w:val="en-GB" w:eastAsia="zh-CN"/>
        </w:rPr>
        <w:tab/>
        <w:t>If the matched URSP has multi access types, and UE has MUSIM capability and is using multiple USIMs, it initiates MA PDU Session Establishment, see TS 23.502, clause 4.22.2.</w:t>
      </w:r>
    </w:p>
    <w:p w14:paraId="1A84D490" w14:textId="77777777" w:rsidR="001304C5" w:rsidRPr="0038365C" w:rsidRDefault="001304C5" w:rsidP="001304C5">
      <w:pPr>
        <w:pStyle w:val="B1"/>
        <w:rPr>
          <w:lang w:val="en-GB" w:eastAsia="zh-CN"/>
        </w:rPr>
      </w:pPr>
      <w:r w:rsidRPr="0038365C">
        <w:rPr>
          <w:lang w:val="en-GB" w:eastAsia="zh-CN"/>
        </w:rPr>
        <w:t>2.</w:t>
      </w:r>
      <w:r w:rsidRPr="0038365C">
        <w:rPr>
          <w:lang w:val="en-GB" w:eastAsia="zh-CN"/>
        </w:rPr>
        <w:tab/>
        <w:t>The UE sends the PDU Session Establishment Request and MA PDU indication to AMF via the N1 message.</w:t>
      </w:r>
    </w:p>
    <w:p w14:paraId="74DB4B69" w14:textId="77777777" w:rsidR="001304C5" w:rsidRPr="0038365C" w:rsidRDefault="001304C5" w:rsidP="001304C5">
      <w:pPr>
        <w:pStyle w:val="B1"/>
        <w:rPr>
          <w:lang w:val="en-GB" w:eastAsia="zh-CN"/>
        </w:rPr>
      </w:pPr>
      <w:r w:rsidRPr="0038365C">
        <w:rPr>
          <w:lang w:val="en-GB" w:eastAsia="zh-CN"/>
        </w:rPr>
        <w:t>3.</w:t>
      </w:r>
      <w:r w:rsidRPr="0038365C">
        <w:rPr>
          <w:lang w:val="en-GB" w:eastAsia="zh-CN"/>
        </w:rPr>
        <w:tab/>
        <w:t>Based on the UE capability and UE subscription, AMF determines that the UE (i.e. USIM) is authorized to perform the MUSIM communication.</w:t>
      </w:r>
    </w:p>
    <w:p w14:paraId="1BE8F6B4" w14:textId="77777777" w:rsidR="001304C5" w:rsidRPr="0038365C" w:rsidRDefault="001304C5" w:rsidP="001304C5">
      <w:pPr>
        <w:pStyle w:val="B1"/>
        <w:rPr>
          <w:rFonts w:eastAsia="楷体"/>
          <w:lang w:val="en-GB" w:eastAsia="zh-CN"/>
        </w:rPr>
      </w:pPr>
      <w:r w:rsidRPr="0038365C">
        <w:rPr>
          <w:lang w:val="en-GB" w:eastAsia="zh-CN"/>
        </w:rPr>
        <w:t>4a.</w:t>
      </w:r>
      <w:r w:rsidRPr="0038365C">
        <w:rPr>
          <w:lang w:val="en-GB" w:eastAsia="zh-CN"/>
        </w:rPr>
        <w:tab/>
        <w:t>The AMF sends Nsmf_PDUSession_CreateSMContext Request (PDU Session establishment request, MA PDU indication, MUSIM indication) to the SMF.</w:t>
      </w:r>
    </w:p>
    <w:p w14:paraId="534D1F19" w14:textId="5239A212" w:rsidR="001304C5" w:rsidRPr="0038365C" w:rsidRDefault="001304C5" w:rsidP="001304C5">
      <w:pPr>
        <w:pStyle w:val="B1"/>
        <w:rPr>
          <w:rFonts w:eastAsia="楷体"/>
          <w:lang w:val="en-GB" w:eastAsia="zh-CN"/>
        </w:rPr>
      </w:pPr>
      <w:r w:rsidRPr="0038365C">
        <w:rPr>
          <w:rFonts w:eastAsia="楷体"/>
          <w:lang w:val="en-GB" w:eastAsia="zh-CN"/>
        </w:rPr>
        <w:t>4b.</w:t>
      </w:r>
      <w:r w:rsidRPr="0038365C">
        <w:rPr>
          <w:rFonts w:eastAsia="楷体"/>
          <w:lang w:val="en-GB" w:eastAsia="zh-CN"/>
        </w:rPr>
        <w:tab/>
        <w:t xml:space="preserve">If the MUSIM indication is included, </w:t>
      </w:r>
      <w:r w:rsidRPr="0038365C">
        <w:rPr>
          <w:lang w:val="en-GB" w:eastAsia="zh-CN"/>
        </w:rPr>
        <w:t xml:space="preserve">the SMF takes into account the MUSIM indication when considering whether to initiate a MA PDU Session. </w:t>
      </w:r>
      <w:r w:rsidRPr="0038365C">
        <w:rPr>
          <w:lang w:val="en-GB"/>
        </w:rPr>
        <w:t xml:space="preserve">If the UE requests a single-access PDU Session, the network may decide to establish a MA PDU Session instead using the procedure specified in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Pr="0038365C">
        <w:rPr>
          <w:lang w:val="en-GB"/>
        </w:rPr>
        <w:t xml:space="preserve">6], clause 4.22.3. </w:t>
      </w:r>
      <w:bookmarkStart w:id="2724" w:name="OLE_LINK4"/>
      <w:r w:rsidRPr="0038365C">
        <w:rPr>
          <w:lang w:val="en-GB"/>
        </w:rPr>
        <w:t>It may occur when the UE requests a single-access PDU Session but no policy (e.g. no URSP rule) and no local restrictions in the UE mandate a single access for the PDU Session</w:t>
      </w:r>
      <w:bookmarkEnd w:id="2724"/>
      <w:r w:rsidRPr="0038365C">
        <w:rPr>
          <w:lang w:val="en-GB"/>
        </w:rPr>
        <w:t>.</w:t>
      </w:r>
    </w:p>
    <w:p w14:paraId="50AED567" w14:textId="77777777" w:rsidR="001304C5" w:rsidRPr="0038365C" w:rsidRDefault="001304C5" w:rsidP="001304C5">
      <w:pPr>
        <w:pStyle w:val="B1"/>
        <w:rPr>
          <w:rFonts w:eastAsia="楷体"/>
          <w:lang w:val="en-GB" w:eastAsia="zh-CN"/>
        </w:rPr>
      </w:pPr>
      <w:r w:rsidRPr="0038365C">
        <w:rPr>
          <w:rFonts w:eastAsia="楷体"/>
          <w:lang w:val="en-GB" w:eastAsia="zh-CN"/>
        </w:rPr>
        <w:t>4c.</w:t>
      </w:r>
      <w:r w:rsidRPr="0038365C">
        <w:rPr>
          <w:rFonts w:eastAsia="楷体"/>
          <w:lang w:val="en-GB" w:eastAsia="zh-CN"/>
        </w:rPr>
        <w:tab/>
        <w:t>The SMF returns the Nsmf_PDUSession_CreateSMContext Response to AMF.</w:t>
      </w:r>
    </w:p>
    <w:p w14:paraId="5E3DA9A8" w14:textId="77777777" w:rsidR="001304C5" w:rsidRPr="0038365C" w:rsidRDefault="001304C5" w:rsidP="001304C5">
      <w:pPr>
        <w:pStyle w:val="B1"/>
        <w:rPr>
          <w:lang w:val="en-GB" w:eastAsia="zh-CN"/>
        </w:rPr>
      </w:pPr>
      <w:r w:rsidRPr="0038365C">
        <w:rPr>
          <w:lang w:val="en-GB" w:eastAsia="zh-CN"/>
        </w:rPr>
        <w:t>5.</w:t>
      </w:r>
      <w:r w:rsidRPr="0038365C">
        <w:rPr>
          <w:lang w:val="en-GB" w:eastAsia="zh-CN"/>
        </w:rPr>
        <w:tab/>
        <w:t>The SMF initiates the SM policy association for the UE.</w:t>
      </w:r>
    </w:p>
    <w:p w14:paraId="7EA278AE" w14:textId="66C77E55" w:rsidR="001304C5" w:rsidRPr="0038365C" w:rsidRDefault="001304C5" w:rsidP="001304C5">
      <w:pPr>
        <w:pStyle w:val="B1"/>
        <w:rPr>
          <w:lang w:val="en-GB" w:eastAsia="zh-CN"/>
        </w:rPr>
      </w:pPr>
      <w:r w:rsidRPr="0038365C">
        <w:rPr>
          <w:lang w:val="en-GB" w:eastAsia="zh-CN"/>
        </w:rPr>
        <w:lastRenderedPageBreak/>
        <w:t>6.</w:t>
      </w:r>
      <w:r w:rsidRPr="0038365C">
        <w:rPr>
          <w:lang w:val="en-GB" w:eastAsia="zh-CN"/>
        </w:rPr>
        <w:tab/>
        <w:t xml:space="preserve">The SMF sends the N1 info (QoS rules) to UE, as specified in </w:t>
      </w:r>
      <w:r w:rsidRPr="0038365C">
        <w:rPr>
          <w:lang w:val="en-GB"/>
        </w:rPr>
        <w:t xml:space="preserve">specified in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Pr="0038365C">
        <w:rPr>
          <w:lang w:val="en-GB"/>
        </w:rPr>
        <w:t xml:space="preserve">6], clause 4.22.3, </w:t>
      </w:r>
      <w:r w:rsidRPr="0038365C">
        <w:rPr>
          <w:lang w:val="en-GB" w:eastAsia="zh-CN"/>
        </w:rPr>
        <w:t>and N2 info (QoS profiles) to RAN to complete the MA PDU Session Establishment.</w:t>
      </w:r>
    </w:p>
    <w:p w14:paraId="39FCA592" w14:textId="77777777" w:rsidR="001304C5" w:rsidRPr="0038365C" w:rsidRDefault="001304C5" w:rsidP="001304C5">
      <w:pPr>
        <w:pStyle w:val="B1"/>
        <w:rPr>
          <w:lang w:val="en-GB" w:eastAsia="zh-CN"/>
        </w:rPr>
      </w:pPr>
      <w:r w:rsidRPr="0038365C">
        <w:rPr>
          <w:lang w:val="en-GB" w:eastAsia="zh-CN"/>
        </w:rPr>
        <w:t>7.</w:t>
      </w:r>
      <w:r w:rsidRPr="0038365C">
        <w:rPr>
          <w:lang w:val="en-GB" w:eastAsia="zh-CN"/>
        </w:rPr>
        <w:tab/>
        <w:t>If N3GPP access is available, even if no data is transmitted via N3GPP for the MA PDU Session, the N3GPP path is activated and maintained.</w:t>
      </w:r>
    </w:p>
    <w:p w14:paraId="2C689D58" w14:textId="77777777" w:rsidR="001304C5" w:rsidRPr="0038365C" w:rsidRDefault="001304C5" w:rsidP="001304C5">
      <w:pPr>
        <w:pStyle w:val="B1"/>
        <w:rPr>
          <w:lang w:val="en-GB" w:eastAsia="zh-CN"/>
        </w:rPr>
      </w:pPr>
      <w:r w:rsidRPr="0038365C">
        <w:rPr>
          <w:lang w:val="en-GB" w:eastAsia="zh-CN"/>
        </w:rPr>
        <w:t>8.</w:t>
      </w:r>
      <w:r w:rsidRPr="0038365C">
        <w:rPr>
          <w:lang w:val="en-GB" w:eastAsia="zh-CN"/>
        </w:rPr>
        <w:tab/>
        <w:t>When UE determines that a higher priority service is initiated in another USIM, it will switch the usage of 3GPP access from current USIM to the other USIM. Then UE should indicate the suspension of 3GPP path to SMF.</w:t>
      </w:r>
    </w:p>
    <w:p w14:paraId="44690180" w14:textId="77777777" w:rsidR="001304C5" w:rsidRPr="0038365C" w:rsidRDefault="001304C5" w:rsidP="001304C5">
      <w:pPr>
        <w:pStyle w:val="B1"/>
        <w:rPr>
          <w:lang w:val="en-GB" w:eastAsia="zh-CN"/>
        </w:rPr>
      </w:pPr>
      <w:r w:rsidRPr="0038365C">
        <w:rPr>
          <w:lang w:val="en-GB" w:eastAsia="zh-CN"/>
        </w:rPr>
        <w:t>9.</w:t>
      </w:r>
      <w:r w:rsidRPr="0038365C">
        <w:rPr>
          <w:lang w:val="en-GB" w:eastAsia="zh-CN"/>
        </w:rPr>
        <w:tab/>
        <w:t>If N3GPP is available, the SMF switches the data transmission from the 3GPP path to N3GPP path.</w:t>
      </w:r>
    </w:p>
    <w:p w14:paraId="0B6B5EC0" w14:textId="4642A50B" w:rsidR="001304C5" w:rsidRPr="0038365C" w:rsidRDefault="001304C5" w:rsidP="000F5C94">
      <w:pPr>
        <w:pStyle w:val="Heading3"/>
      </w:pPr>
      <w:bookmarkStart w:id="2725" w:name="_Toc49966866"/>
      <w:bookmarkStart w:id="2726" w:name="_Toc50390425"/>
      <w:bookmarkStart w:id="2727" w:name="_Toc50450298"/>
      <w:bookmarkStart w:id="2728" w:name="_Toc50450510"/>
      <w:bookmarkStart w:id="2729" w:name="_Toc50451732"/>
      <w:bookmarkStart w:id="2730" w:name="_Toc50451944"/>
      <w:bookmarkStart w:id="2731" w:name="_Toc50464624"/>
      <w:bookmarkStart w:id="2732" w:name="_Toc54378987"/>
      <w:bookmarkStart w:id="2733" w:name="_Toc54776612"/>
      <w:bookmarkStart w:id="2734" w:name="_Toc57373322"/>
      <w:bookmarkStart w:id="2735" w:name="_Toc67389726"/>
      <w:r w:rsidRPr="0038365C">
        <w:t>6.23.</w:t>
      </w:r>
      <w:r w:rsidRPr="0038365C">
        <w:rPr>
          <w:lang w:eastAsia="zh-CN"/>
        </w:rPr>
        <w:t>4</w:t>
      </w:r>
      <w:r w:rsidR="000F5C94" w:rsidRPr="0038365C">
        <w:tab/>
      </w:r>
      <w:r w:rsidRPr="0038365C">
        <w:t>Impacts on existing entities and interfaces</w:t>
      </w:r>
      <w:bookmarkEnd w:id="2725"/>
      <w:bookmarkEnd w:id="2726"/>
      <w:bookmarkEnd w:id="2727"/>
      <w:bookmarkEnd w:id="2728"/>
      <w:bookmarkEnd w:id="2729"/>
      <w:bookmarkEnd w:id="2730"/>
      <w:bookmarkEnd w:id="2731"/>
      <w:bookmarkEnd w:id="2732"/>
      <w:bookmarkEnd w:id="2733"/>
      <w:bookmarkEnd w:id="2734"/>
      <w:bookmarkEnd w:id="2735"/>
    </w:p>
    <w:p w14:paraId="311E97A9" w14:textId="0ECAD60B" w:rsidR="001304C5" w:rsidRPr="0038365C" w:rsidRDefault="000F5C94" w:rsidP="001304C5">
      <w:pPr>
        <w:pStyle w:val="Heading4"/>
        <w:rPr>
          <w:lang w:eastAsia="zh-CN"/>
        </w:rPr>
      </w:pPr>
      <w:bookmarkStart w:id="2736" w:name="_Toc50450299"/>
      <w:bookmarkStart w:id="2737" w:name="_Toc50450511"/>
      <w:bookmarkStart w:id="2738" w:name="_Toc50451733"/>
      <w:bookmarkStart w:id="2739" w:name="_Toc50451945"/>
      <w:bookmarkStart w:id="2740" w:name="_Toc50464625"/>
      <w:bookmarkStart w:id="2741" w:name="_Toc54776613"/>
      <w:r w:rsidRPr="0038365C">
        <w:rPr>
          <w:lang w:eastAsia="zh-CN"/>
        </w:rPr>
        <w:t>6.23.4.1</w:t>
      </w:r>
      <w:r w:rsidRPr="0038365C">
        <w:rPr>
          <w:lang w:eastAsia="zh-CN"/>
        </w:rPr>
        <w:tab/>
      </w:r>
      <w:r w:rsidR="001304C5" w:rsidRPr="0038365C">
        <w:rPr>
          <w:lang w:eastAsia="zh-CN"/>
        </w:rPr>
        <w:t xml:space="preserve">For </w:t>
      </w:r>
      <w:r w:rsidR="001304C5" w:rsidRPr="0038365C">
        <w:t>MUSIM Specific UE Policy:</w:t>
      </w:r>
      <w:bookmarkEnd w:id="2736"/>
      <w:bookmarkEnd w:id="2737"/>
      <w:bookmarkEnd w:id="2738"/>
      <w:bookmarkEnd w:id="2739"/>
      <w:bookmarkEnd w:id="2740"/>
      <w:bookmarkEnd w:id="2741"/>
    </w:p>
    <w:p w14:paraId="7DACF2CD" w14:textId="77777777" w:rsidR="001304C5" w:rsidRPr="0038365C" w:rsidRDefault="001304C5" w:rsidP="001304C5">
      <w:r w:rsidRPr="0038365C">
        <w:t>UE:</w:t>
      </w:r>
    </w:p>
    <w:p w14:paraId="6EEB9C74" w14:textId="77777777" w:rsidR="001304C5" w:rsidRPr="0038365C" w:rsidRDefault="001304C5" w:rsidP="001304C5">
      <w:pPr>
        <w:pStyle w:val="B1"/>
        <w:rPr>
          <w:lang w:val="en-GB" w:eastAsia="ko-KR"/>
        </w:rPr>
      </w:pPr>
      <w:r w:rsidRPr="0038365C">
        <w:rPr>
          <w:lang w:val="en-GB"/>
        </w:rPr>
        <w:t>-</w:t>
      </w:r>
      <w:r w:rsidRPr="0038365C">
        <w:rPr>
          <w:lang w:val="en-GB"/>
        </w:rPr>
        <w:tab/>
      </w:r>
      <w:r w:rsidRPr="0038365C">
        <w:rPr>
          <w:lang w:val="en-GB" w:eastAsia="ko-KR"/>
        </w:rPr>
        <w:t>Support sending a MUSIM indication to AMF.</w:t>
      </w:r>
    </w:p>
    <w:p w14:paraId="5FDE0340" w14:textId="77777777" w:rsidR="001304C5" w:rsidRPr="0038365C" w:rsidRDefault="001304C5" w:rsidP="001304C5">
      <w:pPr>
        <w:pStyle w:val="B1"/>
        <w:rPr>
          <w:lang w:val="en-GB"/>
        </w:rPr>
      </w:pPr>
      <w:r w:rsidRPr="0038365C">
        <w:rPr>
          <w:lang w:val="en-GB" w:eastAsia="ko-KR"/>
        </w:rPr>
        <w:t>-</w:t>
      </w:r>
      <w:r w:rsidRPr="0038365C">
        <w:rPr>
          <w:lang w:val="en-GB" w:eastAsia="ko-KR"/>
        </w:rPr>
        <w:tab/>
        <w:t xml:space="preserve">Support receiving </w:t>
      </w:r>
      <w:r w:rsidRPr="0038365C">
        <w:rPr>
          <w:lang w:val="en-GB" w:eastAsia="zh-CN"/>
        </w:rPr>
        <w:t>the MUSIM specific UE Policy from PCF.</w:t>
      </w:r>
    </w:p>
    <w:p w14:paraId="632FAADB" w14:textId="77777777" w:rsidR="001304C5" w:rsidRPr="0038365C" w:rsidRDefault="001304C5" w:rsidP="001304C5">
      <w:r w:rsidRPr="0038365C">
        <w:t>AMF:</w:t>
      </w:r>
    </w:p>
    <w:p w14:paraId="36BA7005" w14:textId="77777777" w:rsidR="001304C5" w:rsidRPr="0038365C" w:rsidRDefault="001304C5" w:rsidP="001304C5">
      <w:pPr>
        <w:pStyle w:val="B1"/>
        <w:rPr>
          <w:lang w:val="en-GB"/>
        </w:rPr>
      </w:pPr>
      <w:r w:rsidRPr="0038365C">
        <w:rPr>
          <w:lang w:val="en-GB"/>
        </w:rPr>
        <w:t>-</w:t>
      </w:r>
      <w:r w:rsidRPr="0038365C">
        <w:rPr>
          <w:lang w:val="en-GB"/>
        </w:rPr>
        <w:tab/>
      </w:r>
      <w:r w:rsidRPr="0038365C">
        <w:rPr>
          <w:lang w:val="en-GB" w:eastAsia="ko-KR"/>
        </w:rPr>
        <w:t>Support sending a MUSIM indication to PCF.</w:t>
      </w:r>
    </w:p>
    <w:p w14:paraId="29684F34" w14:textId="77777777" w:rsidR="001304C5" w:rsidRPr="0038365C" w:rsidRDefault="001304C5" w:rsidP="001304C5">
      <w:r w:rsidRPr="0038365C">
        <w:t>PCF:</w:t>
      </w:r>
    </w:p>
    <w:p w14:paraId="21B33A23" w14:textId="77777777" w:rsidR="001304C5" w:rsidRPr="0038365C" w:rsidRDefault="001304C5" w:rsidP="001304C5">
      <w:pPr>
        <w:pStyle w:val="B1"/>
        <w:rPr>
          <w:lang w:val="en-GB"/>
        </w:rPr>
      </w:pPr>
      <w:r w:rsidRPr="0038365C">
        <w:rPr>
          <w:lang w:val="en-GB"/>
        </w:rPr>
        <w:t>-</w:t>
      </w:r>
      <w:r w:rsidRPr="0038365C">
        <w:rPr>
          <w:lang w:val="en-GB"/>
        </w:rPr>
        <w:tab/>
      </w:r>
      <w:r w:rsidRPr="0038365C">
        <w:rPr>
          <w:lang w:val="en-GB" w:eastAsia="ko-KR"/>
        </w:rPr>
        <w:t>Support</w:t>
      </w:r>
      <w:r w:rsidRPr="0038365C">
        <w:rPr>
          <w:lang w:val="en-GB" w:eastAsia="zh-CN"/>
        </w:rPr>
        <w:t xml:space="preserve"> generating the MUSIM specific UE Policy</w:t>
      </w:r>
      <w:r w:rsidRPr="0038365C">
        <w:rPr>
          <w:lang w:val="en-GB" w:eastAsia="ko-KR"/>
        </w:rPr>
        <w:t>.</w:t>
      </w:r>
    </w:p>
    <w:p w14:paraId="28491AE3" w14:textId="6F696921" w:rsidR="001304C5" w:rsidRPr="00863305" w:rsidRDefault="000F5C94" w:rsidP="001304C5">
      <w:pPr>
        <w:pStyle w:val="Heading4"/>
        <w:rPr>
          <w:lang w:val="fr-FR" w:eastAsia="zh-CN"/>
        </w:rPr>
      </w:pPr>
      <w:bookmarkStart w:id="2742" w:name="_Toc50450300"/>
      <w:bookmarkStart w:id="2743" w:name="_Toc50450512"/>
      <w:bookmarkStart w:id="2744" w:name="_Toc50451734"/>
      <w:bookmarkStart w:id="2745" w:name="_Toc50451946"/>
      <w:bookmarkStart w:id="2746" w:name="_Toc50464626"/>
      <w:bookmarkStart w:id="2747" w:name="_Toc54776614"/>
      <w:r w:rsidRPr="00863305">
        <w:rPr>
          <w:lang w:val="fr-FR" w:eastAsia="zh-CN"/>
        </w:rPr>
        <w:t>6.23.4.2</w:t>
      </w:r>
      <w:r w:rsidRPr="00863305">
        <w:rPr>
          <w:lang w:val="fr-FR" w:eastAsia="zh-CN"/>
        </w:rPr>
        <w:tab/>
      </w:r>
      <w:r w:rsidR="001304C5" w:rsidRPr="00863305">
        <w:rPr>
          <w:lang w:val="fr-FR" w:eastAsia="zh-CN"/>
        </w:rPr>
        <w:t>For MA PDU Session:</w:t>
      </w:r>
      <w:bookmarkEnd w:id="2742"/>
      <w:bookmarkEnd w:id="2743"/>
      <w:bookmarkEnd w:id="2744"/>
      <w:bookmarkEnd w:id="2745"/>
      <w:bookmarkEnd w:id="2746"/>
      <w:bookmarkEnd w:id="2747"/>
    </w:p>
    <w:p w14:paraId="17994A50" w14:textId="77777777" w:rsidR="001304C5" w:rsidRPr="00863305" w:rsidRDefault="001304C5" w:rsidP="001304C5">
      <w:pPr>
        <w:rPr>
          <w:lang w:val="fr-FR"/>
        </w:rPr>
      </w:pPr>
      <w:r w:rsidRPr="00863305">
        <w:rPr>
          <w:lang w:val="fr-FR"/>
        </w:rPr>
        <w:t>UE:</w:t>
      </w:r>
    </w:p>
    <w:p w14:paraId="6EC49C5A" w14:textId="77777777" w:rsidR="001304C5" w:rsidRPr="0038365C" w:rsidRDefault="001304C5" w:rsidP="001304C5">
      <w:pPr>
        <w:pStyle w:val="B1"/>
        <w:rPr>
          <w:lang w:val="en-GB"/>
        </w:rPr>
      </w:pPr>
      <w:r w:rsidRPr="0038365C">
        <w:rPr>
          <w:lang w:val="en-GB"/>
        </w:rPr>
        <w:t>-</w:t>
      </w:r>
      <w:r w:rsidRPr="0038365C">
        <w:rPr>
          <w:lang w:val="en-GB"/>
        </w:rPr>
        <w:tab/>
      </w:r>
      <w:r w:rsidRPr="0038365C">
        <w:rPr>
          <w:lang w:val="en-GB" w:eastAsia="ko-KR"/>
        </w:rPr>
        <w:t>Support sending a MUSIM indication to AMF via Registration procedure.</w:t>
      </w:r>
    </w:p>
    <w:p w14:paraId="07AF18DE" w14:textId="77777777" w:rsidR="001304C5" w:rsidRPr="0038365C" w:rsidRDefault="001304C5" w:rsidP="001304C5">
      <w:r w:rsidRPr="0038365C">
        <w:t>AMF:</w:t>
      </w:r>
    </w:p>
    <w:p w14:paraId="6359ACFA" w14:textId="77777777" w:rsidR="001304C5" w:rsidRPr="0038365C" w:rsidRDefault="001304C5" w:rsidP="001304C5">
      <w:pPr>
        <w:pStyle w:val="B1"/>
        <w:rPr>
          <w:lang w:val="en-GB" w:eastAsia="ko-KR"/>
        </w:rPr>
      </w:pPr>
      <w:r w:rsidRPr="0038365C">
        <w:rPr>
          <w:lang w:val="en-GB"/>
        </w:rPr>
        <w:t>-</w:t>
      </w:r>
      <w:r w:rsidRPr="0038365C">
        <w:rPr>
          <w:lang w:val="en-GB"/>
        </w:rPr>
        <w:tab/>
      </w:r>
      <w:r w:rsidRPr="0038365C">
        <w:rPr>
          <w:lang w:val="en-GB" w:eastAsia="ko-KR"/>
        </w:rPr>
        <w:t>Support sending a MUSIM indication to SMF.</w:t>
      </w:r>
    </w:p>
    <w:p w14:paraId="024DD2BC" w14:textId="77777777" w:rsidR="001304C5" w:rsidRPr="0038365C" w:rsidRDefault="001304C5" w:rsidP="001304C5">
      <w:r w:rsidRPr="0038365C">
        <w:t>SMF:</w:t>
      </w:r>
    </w:p>
    <w:p w14:paraId="7E9A1696" w14:textId="77777777" w:rsidR="001304C5" w:rsidRPr="0038365C" w:rsidRDefault="001304C5" w:rsidP="001304C5">
      <w:pPr>
        <w:pStyle w:val="B1"/>
        <w:rPr>
          <w:lang w:val="en-GB" w:eastAsia="zh-CN"/>
        </w:rPr>
      </w:pPr>
      <w:r w:rsidRPr="0038365C">
        <w:rPr>
          <w:lang w:val="en-GB"/>
        </w:rPr>
        <w:t>-</w:t>
      </w:r>
      <w:r w:rsidRPr="0038365C">
        <w:rPr>
          <w:lang w:val="en-GB"/>
        </w:rPr>
        <w:tab/>
      </w:r>
      <w:r w:rsidRPr="0038365C">
        <w:rPr>
          <w:lang w:val="en-GB" w:eastAsia="zh-CN"/>
        </w:rPr>
        <w:t>Support considering the MUSIM indication to initiate a MA PDU Session.</w:t>
      </w:r>
    </w:p>
    <w:p w14:paraId="786183B5" w14:textId="16DD9CE3" w:rsidR="00657D63" w:rsidRPr="0038365C" w:rsidRDefault="00657D63" w:rsidP="00657D63">
      <w:pPr>
        <w:pStyle w:val="Heading2"/>
      </w:pPr>
      <w:bookmarkStart w:id="2748" w:name="_Toc49966867"/>
      <w:bookmarkStart w:id="2749" w:name="_Toc50390426"/>
      <w:bookmarkStart w:id="2750" w:name="_Toc50450301"/>
      <w:bookmarkStart w:id="2751" w:name="_Toc50450513"/>
      <w:bookmarkStart w:id="2752" w:name="_Toc50451735"/>
      <w:bookmarkStart w:id="2753" w:name="_Toc50451947"/>
      <w:bookmarkStart w:id="2754" w:name="_Toc50464627"/>
      <w:bookmarkStart w:id="2755" w:name="_Toc54378988"/>
      <w:bookmarkStart w:id="2756" w:name="_Toc54776615"/>
      <w:bookmarkStart w:id="2757" w:name="_Toc57373323"/>
      <w:bookmarkStart w:id="2758" w:name="_Toc67389727"/>
      <w:r w:rsidRPr="0038365C">
        <w:rPr>
          <w:lang w:eastAsia="zh-CN"/>
        </w:rPr>
        <w:t>6.24</w:t>
      </w:r>
      <w:r w:rsidRPr="0038365C">
        <w:rPr>
          <w:lang w:eastAsia="ko-KR"/>
        </w:rPr>
        <w:tab/>
      </w:r>
      <w:r w:rsidRPr="0038365C">
        <w:t>Solution</w:t>
      </w:r>
      <w:r w:rsidRPr="0038365C">
        <w:rPr>
          <w:lang w:eastAsia="zh-CN"/>
        </w:rPr>
        <w:t xml:space="preserve"> #24</w:t>
      </w:r>
      <w:r w:rsidRPr="0038365C">
        <w:t>: Procedure for providing paging cause to the UE when more than one USIM of the UE are registered with same PLMN</w:t>
      </w:r>
      <w:bookmarkEnd w:id="2748"/>
      <w:bookmarkEnd w:id="2749"/>
      <w:bookmarkEnd w:id="2750"/>
      <w:bookmarkEnd w:id="2751"/>
      <w:bookmarkEnd w:id="2752"/>
      <w:bookmarkEnd w:id="2753"/>
      <w:bookmarkEnd w:id="2754"/>
      <w:bookmarkEnd w:id="2755"/>
      <w:bookmarkEnd w:id="2756"/>
      <w:bookmarkEnd w:id="2757"/>
      <w:bookmarkEnd w:id="2758"/>
    </w:p>
    <w:p w14:paraId="5006BA67" w14:textId="77777777" w:rsidR="00657D63" w:rsidRPr="0038365C" w:rsidRDefault="00657D63" w:rsidP="00657D63">
      <w:pPr>
        <w:pStyle w:val="Heading3"/>
      </w:pPr>
      <w:bookmarkStart w:id="2759" w:name="_Toc49966868"/>
      <w:bookmarkStart w:id="2760" w:name="_Toc50390427"/>
      <w:bookmarkStart w:id="2761" w:name="_Toc50450302"/>
      <w:bookmarkStart w:id="2762" w:name="_Toc50450514"/>
      <w:bookmarkStart w:id="2763" w:name="_Toc50451736"/>
      <w:bookmarkStart w:id="2764" w:name="_Toc50451948"/>
      <w:bookmarkStart w:id="2765" w:name="_Toc50464628"/>
      <w:bookmarkStart w:id="2766" w:name="_Toc54378989"/>
      <w:bookmarkStart w:id="2767" w:name="_Toc54776616"/>
      <w:bookmarkStart w:id="2768" w:name="_Toc57373324"/>
      <w:bookmarkStart w:id="2769" w:name="_Toc67389728"/>
      <w:r w:rsidRPr="0038365C">
        <w:t>6.24.1</w:t>
      </w:r>
      <w:r w:rsidRPr="0038365C">
        <w:tab/>
        <w:t>Introduction</w:t>
      </w:r>
      <w:bookmarkEnd w:id="2759"/>
      <w:bookmarkEnd w:id="2760"/>
      <w:bookmarkEnd w:id="2761"/>
      <w:bookmarkEnd w:id="2762"/>
      <w:bookmarkEnd w:id="2763"/>
      <w:bookmarkEnd w:id="2764"/>
      <w:bookmarkEnd w:id="2765"/>
      <w:bookmarkEnd w:id="2766"/>
      <w:bookmarkEnd w:id="2767"/>
      <w:bookmarkEnd w:id="2768"/>
      <w:bookmarkEnd w:id="2769"/>
    </w:p>
    <w:p w14:paraId="2D29E0CE" w14:textId="6AAA30D1" w:rsidR="00657D63" w:rsidRPr="0038365C" w:rsidRDefault="00657D63" w:rsidP="00657D63">
      <w:r w:rsidRPr="0038365C">
        <w:rPr>
          <w:lang w:eastAsia="zh-CN"/>
        </w:rPr>
        <w:t>The solution applies to Key Issue 1: Handling of Mobile Terminated service with Multi-USIM device</w:t>
      </w:r>
      <w:r w:rsidR="00D0300F" w:rsidRPr="0038365C">
        <w:rPr>
          <w:lang w:eastAsia="zh-CN"/>
        </w:rPr>
        <w:t>.</w:t>
      </w:r>
    </w:p>
    <w:p w14:paraId="3AA1FB14" w14:textId="77777777" w:rsidR="00657D63" w:rsidRPr="0038365C" w:rsidRDefault="00657D63" w:rsidP="00657D63">
      <w:pPr>
        <w:pStyle w:val="Heading3"/>
      </w:pPr>
      <w:bookmarkStart w:id="2770" w:name="_Toc49966869"/>
      <w:bookmarkStart w:id="2771" w:name="_Toc50390428"/>
      <w:bookmarkStart w:id="2772" w:name="_Toc50450303"/>
      <w:bookmarkStart w:id="2773" w:name="_Toc50450515"/>
      <w:bookmarkStart w:id="2774" w:name="_Toc50451737"/>
      <w:bookmarkStart w:id="2775" w:name="_Toc50451949"/>
      <w:bookmarkStart w:id="2776" w:name="_Toc50464629"/>
      <w:bookmarkStart w:id="2777" w:name="_Toc54378990"/>
      <w:bookmarkStart w:id="2778" w:name="_Toc54776617"/>
      <w:bookmarkStart w:id="2779" w:name="_Toc57373325"/>
      <w:bookmarkStart w:id="2780" w:name="_Toc67389729"/>
      <w:r w:rsidRPr="0038365C">
        <w:t>6.24.2</w:t>
      </w:r>
      <w:r w:rsidRPr="0038365C">
        <w:tab/>
        <w:t>Functional Description</w:t>
      </w:r>
      <w:bookmarkEnd w:id="2770"/>
      <w:bookmarkEnd w:id="2771"/>
      <w:bookmarkEnd w:id="2772"/>
      <w:bookmarkEnd w:id="2773"/>
      <w:bookmarkEnd w:id="2774"/>
      <w:bookmarkEnd w:id="2775"/>
      <w:bookmarkEnd w:id="2776"/>
      <w:bookmarkEnd w:id="2777"/>
      <w:bookmarkEnd w:id="2778"/>
      <w:bookmarkEnd w:id="2779"/>
      <w:bookmarkEnd w:id="2780"/>
    </w:p>
    <w:p w14:paraId="732A099A" w14:textId="476B4528" w:rsidR="00657D63" w:rsidRPr="0038365C" w:rsidRDefault="00657D63" w:rsidP="00657D63">
      <w:r w:rsidRPr="0038365C">
        <w:rPr>
          <w:lang w:eastAsia="zh-CN"/>
        </w:rPr>
        <w:t>The solution is applicable if more than one USIM</w:t>
      </w:r>
      <w:r w:rsidR="00E574C4" w:rsidRPr="0038365C">
        <w:rPr>
          <w:lang w:eastAsia="zh-CN"/>
        </w:rPr>
        <w:t>'</w:t>
      </w:r>
      <w:r w:rsidRPr="0038365C">
        <w:rPr>
          <w:lang w:eastAsia="zh-CN"/>
        </w:rPr>
        <w:t xml:space="preserve">s registers with same PLMN. i.e. if </w:t>
      </w:r>
      <w:r w:rsidRPr="0038365C">
        <w:t>both the USIMs of the UE camp on the same PLMN in number of occasions, (hereafter USIM-1 stack of the MUSIM UE is referred to as UE-1 and USIM-2 stack of the MUSIM UE is referred as UE-2) for example:</w:t>
      </w:r>
    </w:p>
    <w:p w14:paraId="2EBF42E5" w14:textId="77777777" w:rsidR="00657D63" w:rsidRPr="0038365C" w:rsidRDefault="00657D63" w:rsidP="00657D63">
      <w:pPr>
        <w:pStyle w:val="B1"/>
        <w:rPr>
          <w:lang w:val="en-GB"/>
        </w:rPr>
      </w:pPr>
      <w:r w:rsidRPr="0038365C">
        <w:rPr>
          <w:lang w:val="en-GB"/>
        </w:rPr>
        <w:t>-</w:t>
      </w:r>
      <w:r w:rsidRPr="0038365C">
        <w:rPr>
          <w:lang w:val="en-GB"/>
        </w:rPr>
        <w:tab/>
        <w:t>Both the UE-1 and UE-2 of the MUSIM UE in roaming area may camp on common roaming partner.</w:t>
      </w:r>
    </w:p>
    <w:p w14:paraId="7A761F08" w14:textId="76525F13" w:rsidR="00657D63" w:rsidRPr="0038365C" w:rsidRDefault="00657D63" w:rsidP="00657D63">
      <w:pPr>
        <w:pStyle w:val="B1"/>
        <w:rPr>
          <w:lang w:val="en-GB"/>
        </w:rPr>
      </w:pPr>
      <w:r w:rsidRPr="0038365C">
        <w:rPr>
          <w:lang w:val="en-GB"/>
        </w:rPr>
        <w:t>-</w:t>
      </w:r>
      <w:r w:rsidRPr="0038365C">
        <w:rPr>
          <w:lang w:val="en-GB"/>
        </w:rPr>
        <w:tab/>
        <w:t>UE-1 may be in HPLMN, UE-2 may be in roaming area. Both camp on the same PLMN. etc</w:t>
      </w:r>
      <w:r w:rsidR="00D0300F" w:rsidRPr="0038365C">
        <w:rPr>
          <w:lang w:val="en-GB"/>
        </w:rPr>
        <w:t>.</w:t>
      </w:r>
    </w:p>
    <w:p w14:paraId="20917FED" w14:textId="77777777" w:rsidR="00657D63" w:rsidRPr="0038365C" w:rsidRDefault="00657D63" w:rsidP="00657D63">
      <w:pPr>
        <w:rPr>
          <w:lang w:eastAsia="zh-CN"/>
        </w:rPr>
      </w:pPr>
      <w:r w:rsidRPr="0038365C">
        <w:rPr>
          <w:lang w:eastAsia="zh-CN"/>
        </w:rPr>
        <w:t>Following changes are proposed to resolve, key issue#1 and key issue#2 for same PLMN case:</w:t>
      </w:r>
    </w:p>
    <w:p w14:paraId="08E5710E" w14:textId="7FD134CA" w:rsidR="00657D63" w:rsidRPr="0038365C" w:rsidRDefault="00657D63" w:rsidP="00657D63">
      <w:pPr>
        <w:pStyle w:val="B1"/>
        <w:rPr>
          <w:lang w:val="en-GB" w:eastAsia="zh-CN"/>
        </w:rPr>
      </w:pPr>
      <w:r w:rsidRPr="0038365C">
        <w:rPr>
          <w:lang w:val="en-GB" w:eastAsia="zh-CN"/>
        </w:rPr>
        <w:t>-</w:t>
      </w:r>
      <w:r w:rsidRPr="0038365C">
        <w:rPr>
          <w:lang w:val="en-GB" w:eastAsia="zh-CN"/>
        </w:rPr>
        <w:tab/>
        <w:t>Enhance AMF</w:t>
      </w:r>
      <w:r w:rsidR="00E574C4" w:rsidRPr="0038365C">
        <w:rPr>
          <w:lang w:val="en-GB" w:eastAsia="zh-CN"/>
        </w:rPr>
        <w:t>'</w:t>
      </w:r>
      <w:r w:rsidRPr="0038365C">
        <w:rPr>
          <w:lang w:val="en-GB" w:eastAsia="zh-CN"/>
        </w:rPr>
        <w:t>s knowledge that both UE-1 and UE-2 belong to the same MUSIM UE; and</w:t>
      </w:r>
    </w:p>
    <w:p w14:paraId="652EE446" w14:textId="2DCAF100" w:rsidR="00657D63" w:rsidRPr="0038365C" w:rsidRDefault="00657D63" w:rsidP="00657D63">
      <w:pPr>
        <w:pStyle w:val="B1"/>
        <w:rPr>
          <w:lang w:val="en-GB" w:eastAsia="zh-CN"/>
        </w:rPr>
      </w:pPr>
      <w:r w:rsidRPr="0038365C">
        <w:rPr>
          <w:lang w:val="en-GB" w:eastAsia="zh-CN"/>
        </w:rPr>
        <w:lastRenderedPageBreak/>
        <w:t>-</w:t>
      </w:r>
      <w:r w:rsidRPr="0038365C">
        <w:rPr>
          <w:lang w:val="en-GB" w:eastAsia="zh-CN"/>
        </w:rPr>
        <w:tab/>
        <w:t>Instead of blindly sending paging using broadcast mechanism sending NOTIFICATION message over the connected mode N1 signalling connection</w:t>
      </w:r>
      <w:r w:rsidR="00D0300F" w:rsidRPr="0038365C">
        <w:rPr>
          <w:lang w:val="en-GB" w:eastAsia="zh-CN"/>
        </w:rPr>
        <w:t>.</w:t>
      </w:r>
    </w:p>
    <w:p w14:paraId="52F8487D" w14:textId="77777777" w:rsidR="00657D63" w:rsidRPr="0038365C" w:rsidRDefault="00657D63" w:rsidP="00657D63">
      <w:pPr>
        <w:pStyle w:val="NO"/>
        <w:rPr>
          <w:lang w:val="en-GB" w:eastAsia="zh-CN"/>
        </w:rPr>
      </w:pPr>
      <w:r w:rsidRPr="0038365C">
        <w:rPr>
          <w:lang w:val="en-GB" w:eastAsia="zh-CN"/>
        </w:rPr>
        <w:t>NOTE</w:t>
      </w:r>
      <w:r w:rsidRPr="0038365C">
        <w:rPr>
          <w:lang w:val="en-GB"/>
        </w:rPr>
        <w:t> 1</w:t>
      </w:r>
      <w:r w:rsidRPr="0038365C">
        <w:rPr>
          <w:lang w:val="en-GB" w:eastAsia="zh-CN"/>
        </w:rPr>
        <w:t>:</w:t>
      </w:r>
      <w:r w:rsidRPr="0038365C">
        <w:rPr>
          <w:lang w:val="en-GB" w:eastAsia="zh-CN"/>
        </w:rPr>
        <w:tab/>
        <w:t>Whether the linkage between USIMs needs to be controlled based on policy or subscription will be determined.</w:t>
      </w:r>
    </w:p>
    <w:p w14:paraId="1A01D54E" w14:textId="77777777" w:rsidR="00657D63" w:rsidRPr="0038365C" w:rsidRDefault="00657D63" w:rsidP="00657D63">
      <w:pPr>
        <w:rPr>
          <w:lang w:eastAsia="zh-CN"/>
        </w:rPr>
      </w:pPr>
      <w:r w:rsidRPr="0038365C">
        <w:rPr>
          <w:lang w:eastAsia="zh-CN"/>
        </w:rPr>
        <w:t>This procedure is applicable to both 5GS and EPS. Respective mobility management nodes needs to be replaced with EPS nodes.</w:t>
      </w:r>
    </w:p>
    <w:p w14:paraId="5360C868" w14:textId="58AF8F04" w:rsidR="00657D63" w:rsidRPr="0038365C" w:rsidRDefault="00657D63" w:rsidP="00657D63">
      <w:pPr>
        <w:pStyle w:val="NO"/>
        <w:rPr>
          <w:lang w:val="en-GB"/>
        </w:rPr>
      </w:pPr>
      <w:r w:rsidRPr="0038365C">
        <w:rPr>
          <w:lang w:val="en-GB"/>
        </w:rPr>
        <w:t>NOTE 2:</w:t>
      </w:r>
      <w:r w:rsidR="00D0300F" w:rsidRPr="0038365C">
        <w:rPr>
          <w:lang w:val="en-GB"/>
        </w:rPr>
        <w:tab/>
      </w:r>
      <w:r w:rsidR="00BC56A2" w:rsidRPr="0038365C">
        <w:rPr>
          <w:lang w:val="en-GB"/>
        </w:rPr>
        <w:t>For the case of UE context registering with different AMFs handling is described in solution#26.</w:t>
      </w:r>
    </w:p>
    <w:p w14:paraId="52807EF0" w14:textId="77777777" w:rsidR="00657D63" w:rsidRPr="0038365C" w:rsidRDefault="00657D63" w:rsidP="00657D63">
      <w:pPr>
        <w:pStyle w:val="Heading3"/>
      </w:pPr>
      <w:bookmarkStart w:id="2781" w:name="_Toc49966870"/>
      <w:bookmarkStart w:id="2782" w:name="_Toc50390429"/>
      <w:bookmarkStart w:id="2783" w:name="_Toc50450304"/>
      <w:bookmarkStart w:id="2784" w:name="_Toc50450516"/>
      <w:bookmarkStart w:id="2785" w:name="_Toc50451738"/>
      <w:bookmarkStart w:id="2786" w:name="_Toc50451950"/>
      <w:bookmarkStart w:id="2787" w:name="_Toc50464630"/>
      <w:bookmarkStart w:id="2788" w:name="_Toc54378991"/>
      <w:bookmarkStart w:id="2789" w:name="_Toc54776618"/>
      <w:bookmarkStart w:id="2790" w:name="_Toc57373326"/>
      <w:bookmarkStart w:id="2791" w:name="_Toc67389730"/>
      <w:r w:rsidRPr="0038365C">
        <w:t>6.24.</w:t>
      </w:r>
      <w:r w:rsidRPr="0038365C">
        <w:rPr>
          <w:lang w:eastAsia="zh-CN"/>
        </w:rPr>
        <w:t>3</w:t>
      </w:r>
      <w:r w:rsidRPr="0038365C">
        <w:tab/>
        <w:t>Procedures</w:t>
      </w:r>
      <w:bookmarkEnd w:id="2781"/>
      <w:bookmarkEnd w:id="2782"/>
      <w:bookmarkEnd w:id="2783"/>
      <w:bookmarkEnd w:id="2784"/>
      <w:bookmarkEnd w:id="2785"/>
      <w:bookmarkEnd w:id="2786"/>
      <w:bookmarkEnd w:id="2787"/>
      <w:bookmarkEnd w:id="2788"/>
      <w:bookmarkEnd w:id="2789"/>
      <w:bookmarkEnd w:id="2790"/>
      <w:bookmarkEnd w:id="2791"/>
    </w:p>
    <w:p w14:paraId="26929D66" w14:textId="610D36A4" w:rsidR="00657D63" w:rsidRPr="0038365C" w:rsidRDefault="00657D63" w:rsidP="00D0300F">
      <w:pPr>
        <w:pStyle w:val="Heading4"/>
        <w:rPr>
          <w:lang w:eastAsia="zh-CN"/>
        </w:rPr>
      </w:pPr>
      <w:bookmarkStart w:id="2792" w:name="_Toc50450305"/>
      <w:bookmarkStart w:id="2793" w:name="_Toc50450517"/>
      <w:bookmarkStart w:id="2794" w:name="_Toc50451739"/>
      <w:bookmarkStart w:id="2795" w:name="_Toc50451951"/>
      <w:bookmarkStart w:id="2796" w:name="_Toc50464631"/>
      <w:bookmarkStart w:id="2797" w:name="_Toc54776619"/>
      <w:r w:rsidRPr="0038365C">
        <w:t>6.24.</w:t>
      </w:r>
      <w:r w:rsidRPr="0038365C">
        <w:rPr>
          <w:lang w:eastAsia="zh-CN"/>
        </w:rPr>
        <w:t>3.1</w:t>
      </w:r>
      <w:r w:rsidRPr="0038365C">
        <w:rPr>
          <w:lang w:eastAsia="zh-CN"/>
        </w:rPr>
        <w:tab/>
        <w:t>Procedure for enhancing AMF</w:t>
      </w:r>
      <w:r w:rsidR="00E574C4" w:rsidRPr="0038365C">
        <w:rPr>
          <w:lang w:eastAsia="zh-CN"/>
        </w:rPr>
        <w:t>'</w:t>
      </w:r>
      <w:r w:rsidRPr="0038365C">
        <w:rPr>
          <w:lang w:eastAsia="zh-CN"/>
        </w:rPr>
        <w:t>s knowledge of two USIM</w:t>
      </w:r>
      <w:r w:rsidR="00E574C4" w:rsidRPr="0038365C">
        <w:rPr>
          <w:lang w:eastAsia="zh-CN"/>
        </w:rPr>
        <w:t>'</w:t>
      </w:r>
      <w:r w:rsidRPr="0038365C">
        <w:rPr>
          <w:lang w:eastAsia="zh-CN"/>
        </w:rPr>
        <w:t>s belong to same UE</w:t>
      </w:r>
      <w:bookmarkEnd w:id="2792"/>
      <w:bookmarkEnd w:id="2793"/>
      <w:bookmarkEnd w:id="2794"/>
      <w:bookmarkEnd w:id="2795"/>
      <w:bookmarkEnd w:id="2796"/>
      <w:bookmarkEnd w:id="2797"/>
    </w:p>
    <w:p w14:paraId="61AD0E38" w14:textId="77777777" w:rsidR="00657D63" w:rsidRPr="0038365C" w:rsidRDefault="00657D63" w:rsidP="00657D63">
      <w:pPr>
        <w:pStyle w:val="TH"/>
        <w:rPr>
          <w:lang w:eastAsia="zh-CN"/>
        </w:rPr>
      </w:pPr>
      <w:r w:rsidRPr="0038365C">
        <w:object w:dxaOrig="10044" w:dyaOrig="3708" w14:anchorId="497A4270">
          <v:shape id="_x0000_i1070" type="#_x0000_t75" style="width:400.2pt;height:148.8pt" o:ole="">
            <v:imagedata r:id="rId110" o:title=""/>
          </v:shape>
          <o:OLEObject Type="Embed" ProgID="Visio.Drawing.15" ShapeID="_x0000_i1070" DrawAspect="Content" ObjectID="_1683972437" r:id="rId111"/>
        </w:object>
      </w:r>
    </w:p>
    <w:p w14:paraId="47077514" w14:textId="77777777" w:rsidR="00657D63" w:rsidRPr="0038365C" w:rsidRDefault="00657D63" w:rsidP="00657D63">
      <w:pPr>
        <w:pStyle w:val="TF"/>
      </w:pPr>
      <w:r w:rsidRPr="0038365C">
        <w:t>Figure 6.24.3.1-1: Procedure for informing network two USIMs belongs to same UE</w:t>
      </w:r>
    </w:p>
    <w:p w14:paraId="042347FA" w14:textId="6567DF53" w:rsidR="00657D63" w:rsidRPr="0038365C" w:rsidRDefault="00657D63" w:rsidP="00657D63">
      <w:pPr>
        <w:pStyle w:val="B1"/>
        <w:rPr>
          <w:lang w:val="en-GB"/>
        </w:rPr>
      </w:pPr>
      <w:r w:rsidRPr="0038365C">
        <w:rPr>
          <w:lang w:val="en-GB"/>
        </w:rPr>
        <w:t>1.</w:t>
      </w:r>
      <w:r w:rsidRPr="0038365C">
        <w:rPr>
          <w:lang w:val="en-GB"/>
        </w:rPr>
        <w:tab/>
        <w:t xml:space="preserve">The UE-1 executes the registration procedure as specified in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00D0300F" w:rsidRPr="0038365C">
        <w:rPr>
          <w:lang w:val="en-GB"/>
        </w:rPr>
        <w:t>6]</w:t>
      </w:r>
      <w:r w:rsidRPr="0038365C">
        <w:rPr>
          <w:lang w:val="en-GB"/>
        </w:rPr>
        <w:t xml:space="preserve"> </w:t>
      </w:r>
      <w:r w:rsidR="00E574C4" w:rsidRPr="0038365C">
        <w:rPr>
          <w:lang w:val="en-GB"/>
        </w:rPr>
        <w:t>clause</w:t>
      </w:r>
      <w:r w:rsidRPr="0038365C">
        <w:rPr>
          <w:lang w:val="en-GB"/>
        </w:rPr>
        <w:t> 4.2.2.2. Network allocates GUTI-1 to the UE-1.</w:t>
      </w:r>
    </w:p>
    <w:p w14:paraId="588CEEC7" w14:textId="5CE142C2" w:rsidR="00657D63" w:rsidRPr="0038365C" w:rsidRDefault="00657D63" w:rsidP="00657D63">
      <w:pPr>
        <w:pStyle w:val="B1"/>
        <w:rPr>
          <w:lang w:val="en-GB"/>
        </w:rPr>
      </w:pPr>
      <w:r w:rsidRPr="0038365C">
        <w:rPr>
          <w:lang w:val="en-GB"/>
        </w:rPr>
        <w:t>2.</w:t>
      </w:r>
      <w:r w:rsidRPr="0038365C">
        <w:rPr>
          <w:lang w:val="en-GB"/>
        </w:rPr>
        <w:tab/>
        <w:t>The UE-2 sends REGISTRATION REQUEST message. The REGISTRATION REQUEST message includes an indication that GUTI-1 allocated to the UE-1 (for example by including GUTI-1) is for the same MUSIM UE.</w:t>
      </w:r>
    </w:p>
    <w:p w14:paraId="31B12189" w14:textId="4B90597B" w:rsidR="00657D63" w:rsidRPr="0038365C" w:rsidRDefault="00657D63" w:rsidP="00657D63">
      <w:pPr>
        <w:pStyle w:val="NO"/>
        <w:rPr>
          <w:lang w:val="en-GB" w:eastAsia="zh-CN"/>
        </w:rPr>
      </w:pPr>
      <w:r w:rsidRPr="0038365C">
        <w:rPr>
          <w:lang w:val="en-GB" w:eastAsia="zh-CN"/>
        </w:rPr>
        <w:t>NOTE</w:t>
      </w:r>
      <w:r w:rsidR="00D0300F" w:rsidRPr="0038365C">
        <w:rPr>
          <w:lang w:val="en-GB" w:eastAsia="zh-CN"/>
        </w:rPr>
        <w:t> </w:t>
      </w:r>
      <w:r w:rsidR="00BC56A2" w:rsidRPr="0038365C">
        <w:rPr>
          <w:lang w:val="en-GB" w:eastAsia="zh-CN"/>
        </w:rPr>
        <w:t>1</w:t>
      </w:r>
      <w:r w:rsidRPr="0038365C">
        <w:rPr>
          <w:lang w:val="en-GB" w:eastAsia="zh-CN"/>
        </w:rPr>
        <w:t>:</w:t>
      </w:r>
      <w:r w:rsidRPr="0038365C">
        <w:rPr>
          <w:lang w:val="en-GB" w:eastAsia="zh-CN"/>
        </w:rPr>
        <w:tab/>
        <w:t>If any security issues arise due to above step will be determined by SA</w:t>
      </w:r>
      <w:r w:rsidR="00D0300F" w:rsidRPr="0038365C">
        <w:rPr>
          <w:lang w:val="en-GB" w:eastAsia="zh-CN"/>
        </w:rPr>
        <w:t> WG</w:t>
      </w:r>
      <w:r w:rsidRPr="0038365C">
        <w:rPr>
          <w:lang w:val="en-GB" w:eastAsia="zh-CN"/>
        </w:rPr>
        <w:t>3.</w:t>
      </w:r>
    </w:p>
    <w:p w14:paraId="38921730" w14:textId="77777777" w:rsidR="00BC56A2" w:rsidRPr="0038365C" w:rsidRDefault="00BC56A2" w:rsidP="00BC56A2">
      <w:pPr>
        <w:pStyle w:val="NO"/>
        <w:rPr>
          <w:lang w:val="en-GB" w:eastAsia="zh-CN"/>
        </w:rPr>
      </w:pPr>
      <w:r w:rsidRPr="0038365C">
        <w:rPr>
          <w:lang w:val="en-GB" w:eastAsia="zh-CN"/>
        </w:rPr>
        <w:t>NOTE</w:t>
      </w:r>
      <w:r w:rsidRPr="0038365C">
        <w:rPr>
          <w:lang w:val="en-GB"/>
        </w:rPr>
        <w:t> 2</w:t>
      </w:r>
      <w:r w:rsidRPr="0038365C">
        <w:rPr>
          <w:lang w:val="en-GB" w:eastAsia="zh-CN"/>
        </w:rPr>
        <w:t>:</w:t>
      </w:r>
      <w:r w:rsidRPr="0038365C">
        <w:rPr>
          <w:lang w:val="en-GB" w:eastAsia="zh-CN"/>
        </w:rPr>
        <w:tab/>
        <w:t xml:space="preserve">The registration procedure in above steps can be </w:t>
      </w:r>
      <w:r w:rsidRPr="0038365C">
        <w:rPr>
          <w:lang w:val="en-GB"/>
        </w:rPr>
        <w:t>Initial Registration</w:t>
      </w:r>
      <w:r w:rsidRPr="0038365C" w:rsidDel="003C5744">
        <w:rPr>
          <w:lang w:val="en-GB"/>
        </w:rPr>
        <w:t xml:space="preserve"> </w:t>
      </w:r>
      <w:r w:rsidRPr="0038365C">
        <w:rPr>
          <w:lang w:val="en-GB"/>
        </w:rPr>
        <w:t>procedure or Mobility Registration Update procedure</w:t>
      </w:r>
      <w:r w:rsidRPr="0038365C">
        <w:rPr>
          <w:lang w:val="en-GB" w:eastAsia="zh-CN"/>
        </w:rPr>
        <w:t>.</w:t>
      </w:r>
    </w:p>
    <w:p w14:paraId="7360450E" w14:textId="66222AD5" w:rsidR="00657D63" w:rsidRPr="0038365C" w:rsidRDefault="00657D63" w:rsidP="00657D63">
      <w:pPr>
        <w:pStyle w:val="B1"/>
        <w:rPr>
          <w:lang w:val="en-GB"/>
        </w:rPr>
      </w:pPr>
      <w:r w:rsidRPr="0038365C">
        <w:rPr>
          <w:lang w:val="en-GB"/>
        </w:rPr>
        <w:t>3.</w:t>
      </w:r>
      <w:r w:rsidRPr="0038365C">
        <w:rPr>
          <w:lang w:val="en-GB"/>
        </w:rPr>
        <w:tab/>
        <w:t xml:space="preserve">The AMF may execute Registration with AMF re-allocation(as specified in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00D0300F" w:rsidRPr="0038365C">
        <w:rPr>
          <w:lang w:val="en-GB"/>
        </w:rPr>
        <w:t>6]</w:t>
      </w:r>
      <w:r w:rsidRPr="0038365C">
        <w:rPr>
          <w:lang w:val="en-GB"/>
        </w:rPr>
        <w:t>) based on local policy and understands that 5GMM context of UE-1 and 5GMM context of UE-2 belongs to the same MUSIM UE and thereafter maintains this link information in the implementation dependent mechanism.</w:t>
      </w:r>
    </w:p>
    <w:p w14:paraId="4F462471" w14:textId="77777777" w:rsidR="00657D63" w:rsidRPr="0038365C" w:rsidRDefault="00657D63" w:rsidP="00657D63">
      <w:pPr>
        <w:pStyle w:val="B1"/>
        <w:rPr>
          <w:lang w:val="en-GB"/>
        </w:rPr>
      </w:pPr>
      <w:r w:rsidRPr="0038365C">
        <w:rPr>
          <w:lang w:val="en-GB"/>
        </w:rPr>
        <w:t>4.</w:t>
      </w:r>
      <w:r w:rsidRPr="0038365C">
        <w:rPr>
          <w:lang w:val="en-GB"/>
        </w:rPr>
        <w:tab/>
        <w:t>The AMF in REGISTRATION ACCEPT message confirms to the UE-2 that both the context of UE-1 and UE-2 are in the same AMF. After this information the MUSIM UE will not read the paging channel if any one of the UEs of same MUSIM UE are in CM_CONNECTED state.</w:t>
      </w:r>
    </w:p>
    <w:p w14:paraId="46E8FF60" w14:textId="2058CE28" w:rsidR="00657D63" w:rsidRPr="0038365C" w:rsidRDefault="00657D63" w:rsidP="00657D63">
      <w:pPr>
        <w:pStyle w:val="Heading4"/>
        <w:rPr>
          <w:lang w:eastAsia="ko-KR"/>
        </w:rPr>
      </w:pPr>
      <w:bookmarkStart w:id="2798" w:name="_Toc50450306"/>
      <w:bookmarkStart w:id="2799" w:name="_Toc50450518"/>
      <w:bookmarkStart w:id="2800" w:name="_Toc50451740"/>
      <w:bookmarkStart w:id="2801" w:name="_Toc50451952"/>
      <w:bookmarkStart w:id="2802" w:name="_Toc50464632"/>
      <w:bookmarkStart w:id="2803" w:name="_Toc54776620"/>
      <w:r w:rsidRPr="0038365C">
        <w:lastRenderedPageBreak/>
        <w:t>6.24.</w:t>
      </w:r>
      <w:r w:rsidRPr="0038365C">
        <w:rPr>
          <w:lang w:eastAsia="zh-CN"/>
        </w:rPr>
        <w:t>3.2</w:t>
      </w:r>
      <w:r w:rsidRPr="0038365C">
        <w:rPr>
          <w:lang w:eastAsia="zh-CN"/>
        </w:rPr>
        <w:tab/>
        <w:t xml:space="preserve">Procedure for providing paging cause in CM_IDLE state for USIM-1 when USIM-2 is in </w:t>
      </w:r>
      <w:r w:rsidRPr="0038365C">
        <w:t>CM_CONNECTED state</w:t>
      </w:r>
      <w:bookmarkEnd w:id="2798"/>
      <w:bookmarkEnd w:id="2799"/>
      <w:bookmarkEnd w:id="2800"/>
      <w:bookmarkEnd w:id="2801"/>
      <w:bookmarkEnd w:id="2802"/>
      <w:bookmarkEnd w:id="2803"/>
    </w:p>
    <w:p w14:paraId="7399D91E" w14:textId="76646986" w:rsidR="00657D63" w:rsidRPr="0038365C" w:rsidRDefault="00657D63" w:rsidP="001C0D20">
      <w:pPr>
        <w:pStyle w:val="TH"/>
        <w:rPr>
          <w:lang w:eastAsia="ko-KR"/>
        </w:rPr>
      </w:pPr>
      <w:r w:rsidRPr="0038365C">
        <w:object w:dxaOrig="9925" w:dyaOrig="5377" w14:anchorId="72538F90">
          <v:shape id="_x0000_i1071" type="#_x0000_t75" style="width:395.4pt;height:214.8pt" o:ole="">
            <v:imagedata r:id="rId112" o:title=""/>
          </v:shape>
          <o:OLEObject Type="Embed" ProgID="Visio.Drawing.15" ShapeID="_x0000_i1071" DrawAspect="Content" ObjectID="_1683972438" r:id="rId113"/>
        </w:object>
      </w:r>
    </w:p>
    <w:p w14:paraId="702B4C88" w14:textId="77777777" w:rsidR="00657D63" w:rsidRPr="0038365C" w:rsidRDefault="00657D63" w:rsidP="00657D63">
      <w:pPr>
        <w:pStyle w:val="TF"/>
      </w:pPr>
      <w:r w:rsidRPr="0038365C">
        <w:t xml:space="preserve">Figure 6.24.3.1-1: Procedure for providing paging cause </w:t>
      </w:r>
      <w:r w:rsidRPr="0038365C">
        <w:rPr>
          <w:lang w:eastAsia="zh-CN"/>
        </w:rPr>
        <w:t>in CM_IDLE state</w:t>
      </w:r>
    </w:p>
    <w:p w14:paraId="4823E854" w14:textId="77777777" w:rsidR="00657D63" w:rsidRPr="0038365C" w:rsidRDefault="00657D63" w:rsidP="00657D63">
      <w:pPr>
        <w:pStyle w:val="B1"/>
        <w:rPr>
          <w:lang w:val="en-GB"/>
        </w:rPr>
      </w:pPr>
      <w:r w:rsidRPr="0038365C">
        <w:rPr>
          <w:lang w:val="en-GB"/>
        </w:rPr>
        <w:t>1.</w:t>
      </w:r>
      <w:r w:rsidRPr="0038365C">
        <w:rPr>
          <w:lang w:val="en-GB"/>
        </w:rPr>
        <w:tab/>
        <w:t>The UE-2 is in CM_CONNECTED state and UE-1 is in CM_IDLE state.</w:t>
      </w:r>
    </w:p>
    <w:p w14:paraId="2494C026" w14:textId="136611E1" w:rsidR="00657D63" w:rsidRPr="0038365C" w:rsidRDefault="00657D63" w:rsidP="00657D63">
      <w:pPr>
        <w:pStyle w:val="B1"/>
        <w:rPr>
          <w:lang w:val="en-GB"/>
        </w:rPr>
      </w:pPr>
      <w:r w:rsidRPr="0038365C">
        <w:rPr>
          <w:lang w:val="en-GB"/>
        </w:rPr>
        <w:t>2.</w:t>
      </w:r>
      <w:r w:rsidRPr="0038365C">
        <w:rPr>
          <w:lang w:val="en-GB"/>
        </w:rPr>
        <w:tab/>
        <w:t xml:space="preserve">The conditions to initiate network </w:t>
      </w:r>
      <w:r w:rsidR="00D0300F" w:rsidRPr="0038365C">
        <w:rPr>
          <w:lang w:val="en-GB"/>
        </w:rPr>
        <w:t>triggered</w:t>
      </w:r>
      <w:r w:rsidRPr="0038365C">
        <w:rPr>
          <w:lang w:val="en-GB"/>
        </w:rPr>
        <w:t xml:space="preserve"> service request procedure for downlink data or signalling over the 3GPP access are met for UE-1 as specified in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00D0300F" w:rsidRPr="0038365C">
        <w:rPr>
          <w:lang w:val="en-GB"/>
        </w:rPr>
        <w:t>6]</w:t>
      </w:r>
      <w:r w:rsidRPr="0038365C">
        <w:rPr>
          <w:lang w:val="en-GB"/>
        </w:rPr>
        <w:t xml:space="preserve"> </w:t>
      </w:r>
      <w:r w:rsidR="00E574C4" w:rsidRPr="0038365C">
        <w:rPr>
          <w:lang w:val="en-GB"/>
        </w:rPr>
        <w:t>clause</w:t>
      </w:r>
      <w:r w:rsidRPr="0038365C">
        <w:rPr>
          <w:lang w:val="en-GB"/>
        </w:rPr>
        <w:t> 4.2.3.3.</w:t>
      </w:r>
    </w:p>
    <w:p w14:paraId="799C3F47" w14:textId="2C135B53" w:rsidR="00657D63" w:rsidRPr="0038365C" w:rsidRDefault="00657D63" w:rsidP="00657D63">
      <w:pPr>
        <w:pStyle w:val="B1"/>
        <w:rPr>
          <w:lang w:val="en-GB"/>
        </w:rPr>
      </w:pPr>
      <w:r w:rsidRPr="0038365C">
        <w:rPr>
          <w:lang w:val="en-GB"/>
        </w:rPr>
        <w:t>3.</w:t>
      </w:r>
      <w:r w:rsidRPr="0038365C">
        <w:rPr>
          <w:lang w:val="en-GB"/>
        </w:rPr>
        <w:tab/>
        <w:t xml:space="preserve">If the AMF knows UE-1 and UE-2 are part of the same MUSIM UE and the UE-2 is in CM-CONNECTED state, the AMF shall send the NAS NOTIFICATION message over N1 NAS signalling connection of UE-2. The NAS NOTIFICATION </w:t>
      </w:r>
      <w:r w:rsidR="00D0300F" w:rsidRPr="0038365C">
        <w:rPr>
          <w:lang w:val="en-GB"/>
        </w:rPr>
        <w:t>message</w:t>
      </w:r>
      <w:r w:rsidRPr="0038365C">
        <w:rPr>
          <w:lang w:val="en-GB"/>
        </w:rPr>
        <w:t xml:space="preserve"> includes:</w:t>
      </w:r>
    </w:p>
    <w:p w14:paraId="7A347FF3" w14:textId="77777777" w:rsidR="00657D63" w:rsidRPr="0038365C" w:rsidRDefault="00657D63" w:rsidP="00657D63">
      <w:pPr>
        <w:pStyle w:val="B2"/>
      </w:pPr>
      <w:r w:rsidRPr="0038365C">
        <w:t>a)</w:t>
      </w:r>
      <w:r w:rsidRPr="0038365C">
        <w:tab/>
        <w:t>a paging cause parameter indicating the type of the traffic pending to be delivered to the UE.</w:t>
      </w:r>
    </w:p>
    <w:p w14:paraId="4B1D828A" w14:textId="77777777" w:rsidR="00657D63" w:rsidRPr="0038365C" w:rsidRDefault="00657D63" w:rsidP="00657D63">
      <w:pPr>
        <w:pStyle w:val="B2"/>
      </w:pPr>
      <w:r w:rsidRPr="0038365C">
        <w:t>b)</w:t>
      </w:r>
      <w:r w:rsidRPr="0038365C">
        <w:tab/>
        <w:t>an indication that this message is the paging delivery for UE-1 (for example by including GUTI-1 allocated to the UE-1).</w:t>
      </w:r>
    </w:p>
    <w:p w14:paraId="4625CC50" w14:textId="77777777" w:rsidR="00657D63" w:rsidRPr="0038365C" w:rsidRDefault="00657D63" w:rsidP="00657D63">
      <w:pPr>
        <w:pStyle w:val="NO"/>
        <w:rPr>
          <w:lang w:val="en-GB"/>
        </w:rPr>
      </w:pPr>
      <w:r w:rsidRPr="0038365C">
        <w:rPr>
          <w:lang w:val="en-GB"/>
        </w:rPr>
        <w:t>NOTE 1:</w:t>
      </w:r>
      <w:r w:rsidRPr="0038365C">
        <w:rPr>
          <w:lang w:val="en-GB"/>
        </w:rPr>
        <w:tab/>
        <w:t>The mechanism to derive the paging cause parameter values by the AMF is described in solution #1.</w:t>
      </w:r>
    </w:p>
    <w:p w14:paraId="331BED48" w14:textId="50039FEB" w:rsidR="00657D63" w:rsidRPr="0038365C" w:rsidRDefault="00657D63" w:rsidP="00657D63">
      <w:pPr>
        <w:pStyle w:val="B1"/>
        <w:rPr>
          <w:lang w:val="en-GB"/>
        </w:rPr>
      </w:pPr>
      <w:r w:rsidRPr="0038365C">
        <w:rPr>
          <w:lang w:val="en-GB"/>
        </w:rPr>
        <w:t>4.</w:t>
      </w:r>
      <w:r w:rsidRPr="0038365C">
        <w:rPr>
          <w:lang w:val="en-GB"/>
        </w:rPr>
        <w:tab/>
        <w:t xml:space="preserve">The UE-1 may choose to respond the NAS Notification message based on the paging cause by executing service request procedure as described in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00D0300F" w:rsidRPr="0038365C">
        <w:rPr>
          <w:lang w:val="en-GB"/>
        </w:rPr>
        <w:t>6]</w:t>
      </w:r>
      <w:r w:rsidRPr="0038365C">
        <w:rPr>
          <w:lang w:val="en-GB"/>
        </w:rPr>
        <w:t xml:space="preserve"> </w:t>
      </w:r>
      <w:r w:rsidR="00E574C4" w:rsidRPr="0038365C">
        <w:rPr>
          <w:lang w:val="en-GB"/>
        </w:rPr>
        <w:t>clause</w:t>
      </w:r>
      <w:r w:rsidRPr="0038365C">
        <w:rPr>
          <w:lang w:val="en-GB"/>
        </w:rPr>
        <w:t> 4.2.3.3</w:t>
      </w:r>
    </w:p>
    <w:p w14:paraId="516AC34A" w14:textId="26F114A7" w:rsidR="00657D63" w:rsidRPr="0038365C" w:rsidRDefault="00657D63" w:rsidP="00657D63">
      <w:pPr>
        <w:pStyle w:val="B1"/>
        <w:rPr>
          <w:lang w:val="en-GB"/>
        </w:rPr>
      </w:pPr>
      <w:r w:rsidRPr="0038365C">
        <w:rPr>
          <w:lang w:val="en-GB"/>
        </w:rPr>
        <w:t>5.</w:t>
      </w:r>
      <w:r w:rsidRPr="0038365C">
        <w:rPr>
          <w:lang w:val="en-GB"/>
        </w:rPr>
        <w:tab/>
        <w:t xml:space="preserve">If the UE-1 decides not to respond to NAS Notification message based on the paging cause value then the UE shall send NAS NOTIFICATION RESPONSE message to the AMF indicating that UE will not be able to respond for the MT service on UE-1 using N1 </w:t>
      </w:r>
      <w:r w:rsidR="00D0300F" w:rsidRPr="0038365C">
        <w:rPr>
          <w:lang w:val="en-GB"/>
        </w:rPr>
        <w:t>signalling</w:t>
      </w:r>
      <w:r w:rsidRPr="0038365C">
        <w:rPr>
          <w:lang w:val="en-GB"/>
        </w:rPr>
        <w:t xml:space="preserve"> connection of UE-2.</w:t>
      </w:r>
    </w:p>
    <w:p w14:paraId="07D2C973" w14:textId="77777777" w:rsidR="00657D63" w:rsidRPr="0038365C" w:rsidRDefault="00657D63" w:rsidP="00657D63">
      <w:pPr>
        <w:pStyle w:val="NO"/>
        <w:rPr>
          <w:lang w:val="en-GB"/>
        </w:rPr>
      </w:pPr>
      <w:r w:rsidRPr="0038365C">
        <w:rPr>
          <w:lang w:val="en-GB"/>
        </w:rPr>
        <w:t>NOTE 2:</w:t>
      </w:r>
      <w:r w:rsidRPr="0038365C">
        <w:rPr>
          <w:lang w:val="en-GB"/>
        </w:rPr>
        <w:tab/>
        <w:t>The above solution describes the flow when the UE-2 is in CM_CONNECTED state and UE-1 is in CM_IDLE state. The same logic is applicable for vice-versa case.</w:t>
      </w:r>
    </w:p>
    <w:p w14:paraId="3C86F2E8" w14:textId="77777777" w:rsidR="00657D63" w:rsidRPr="0038365C" w:rsidRDefault="00657D63" w:rsidP="00657D63">
      <w:pPr>
        <w:pStyle w:val="Heading3"/>
      </w:pPr>
      <w:bookmarkStart w:id="2804" w:name="_Toc49966871"/>
      <w:bookmarkStart w:id="2805" w:name="_Toc50390430"/>
      <w:bookmarkStart w:id="2806" w:name="_Toc50450307"/>
      <w:bookmarkStart w:id="2807" w:name="_Toc50450519"/>
      <w:bookmarkStart w:id="2808" w:name="_Toc50451741"/>
      <w:bookmarkStart w:id="2809" w:name="_Toc50451953"/>
      <w:bookmarkStart w:id="2810" w:name="_Toc50464633"/>
      <w:bookmarkStart w:id="2811" w:name="_Toc54378992"/>
      <w:bookmarkStart w:id="2812" w:name="_Toc54776621"/>
      <w:bookmarkStart w:id="2813" w:name="_Toc57373327"/>
      <w:bookmarkStart w:id="2814" w:name="_Toc67389731"/>
      <w:r w:rsidRPr="0038365C">
        <w:t>6.24.</w:t>
      </w:r>
      <w:r w:rsidRPr="0038365C">
        <w:rPr>
          <w:lang w:eastAsia="zh-CN"/>
        </w:rPr>
        <w:t>4</w:t>
      </w:r>
      <w:r w:rsidRPr="0038365C">
        <w:tab/>
        <w:t>Impacts on existing entities and interfaces</w:t>
      </w:r>
      <w:bookmarkEnd w:id="2804"/>
      <w:bookmarkEnd w:id="2805"/>
      <w:bookmarkEnd w:id="2806"/>
      <w:bookmarkEnd w:id="2807"/>
      <w:bookmarkEnd w:id="2808"/>
      <w:bookmarkEnd w:id="2809"/>
      <w:bookmarkEnd w:id="2810"/>
      <w:bookmarkEnd w:id="2811"/>
      <w:bookmarkEnd w:id="2812"/>
      <w:bookmarkEnd w:id="2813"/>
      <w:bookmarkEnd w:id="2814"/>
    </w:p>
    <w:p w14:paraId="2021759E" w14:textId="77777777" w:rsidR="00657D63" w:rsidRPr="0038365C" w:rsidRDefault="00657D63" w:rsidP="00657D63">
      <w:pPr>
        <w:rPr>
          <w:b/>
          <w:bCs/>
          <w:lang w:eastAsia="zh-CN"/>
        </w:rPr>
      </w:pPr>
      <w:r w:rsidRPr="0038365C">
        <w:rPr>
          <w:b/>
          <w:bCs/>
          <w:lang w:eastAsia="zh-CN"/>
        </w:rPr>
        <w:t>For 5GS:</w:t>
      </w:r>
    </w:p>
    <w:p w14:paraId="3EA9DEE1" w14:textId="77777777" w:rsidR="00657D63" w:rsidRPr="0038365C" w:rsidRDefault="00657D63" w:rsidP="00657D63">
      <w:pPr>
        <w:rPr>
          <w:lang w:eastAsia="zh-CN"/>
        </w:rPr>
      </w:pPr>
      <w:r w:rsidRPr="0038365C">
        <w:rPr>
          <w:lang w:eastAsia="zh-CN"/>
        </w:rPr>
        <w:t>UE:</w:t>
      </w:r>
    </w:p>
    <w:p w14:paraId="15D82539" w14:textId="77777777" w:rsidR="00657D63" w:rsidRPr="0038365C" w:rsidRDefault="00657D63" w:rsidP="00657D63">
      <w:pPr>
        <w:pStyle w:val="B1"/>
        <w:rPr>
          <w:lang w:val="en-GB"/>
        </w:rPr>
      </w:pPr>
      <w:r w:rsidRPr="0038365C">
        <w:rPr>
          <w:lang w:val="en-GB"/>
        </w:rPr>
        <w:t>-</w:t>
      </w:r>
      <w:r w:rsidRPr="0038365C">
        <w:rPr>
          <w:lang w:val="en-GB"/>
        </w:rPr>
        <w:tab/>
        <w:t>UE provides GUTI-1 (allocated to the UE-1) during registration procedure of UE-2 to inform network that both USIMs belong to same MUSIM UE.</w:t>
      </w:r>
    </w:p>
    <w:p w14:paraId="2018BA20" w14:textId="77777777" w:rsidR="00657D63" w:rsidRPr="0038365C" w:rsidRDefault="00657D63" w:rsidP="00657D63">
      <w:pPr>
        <w:pStyle w:val="B1"/>
        <w:rPr>
          <w:lang w:val="en-GB"/>
        </w:rPr>
      </w:pPr>
      <w:r w:rsidRPr="0038365C">
        <w:rPr>
          <w:lang w:val="en-GB"/>
        </w:rPr>
        <w:t>-</w:t>
      </w:r>
      <w:r w:rsidRPr="0038365C">
        <w:rPr>
          <w:lang w:val="en-GB"/>
        </w:rPr>
        <w:tab/>
        <w:t>If AMF confirms that both the UE-1 and UE-2 are in the same AMF, MUSIM UE will not monitor the paging channel when one of the UE is in connected mode.</w:t>
      </w:r>
    </w:p>
    <w:p w14:paraId="6FA91CDD" w14:textId="44328880" w:rsidR="00657D63" w:rsidRPr="0038365C" w:rsidRDefault="00657D63" w:rsidP="00657D63">
      <w:pPr>
        <w:rPr>
          <w:lang w:eastAsia="zh-CN"/>
        </w:rPr>
      </w:pPr>
      <w:r w:rsidRPr="0038365C">
        <w:rPr>
          <w:lang w:eastAsia="zh-CN"/>
        </w:rPr>
        <w:t>AMF</w:t>
      </w:r>
      <w:r w:rsidR="00E574C4" w:rsidRPr="0038365C">
        <w:rPr>
          <w:lang w:eastAsia="zh-CN"/>
        </w:rPr>
        <w:t>:</w:t>
      </w:r>
    </w:p>
    <w:p w14:paraId="12D077EE" w14:textId="142E3DCD" w:rsidR="00E574C4" w:rsidRPr="0038365C" w:rsidRDefault="00E574C4" w:rsidP="00657D63">
      <w:pPr>
        <w:pStyle w:val="B1"/>
        <w:rPr>
          <w:lang w:val="en-GB"/>
        </w:rPr>
      </w:pPr>
      <w:r w:rsidRPr="0038365C">
        <w:rPr>
          <w:lang w:val="en-GB"/>
        </w:rPr>
        <w:lastRenderedPageBreak/>
        <w:t>-</w:t>
      </w:r>
      <w:r w:rsidRPr="0038365C">
        <w:rPr>
          <w:lang w:val="en-GB"/>
        </w:rPr>
        <w:tab/>
        <w:t>When AMF receives a GUTI during registration procedure, it will check if that GUTI context is available with it. If it</w:t>
      </w:r>
      <w:r w:rsidR="00D0300F" w:rsidRPr="0038365C">
        <w:rPr>
          <w:lang w:val="en-GB"/>
        </w:rPr>
        <w:t xml:space="preserve"> i</w:t>
      </w:r>
      <w:r w:rsidRPr="0038365C">
        <w:rPr>
          <w:lang w:val="en-GB"/>
        </w:rPr>
        <w:t>s available it confirm to the MUSIM UE that both UE-1 context and UE-2 context belongs to same AMF.</w:t>
      </w:r>
    </w:p>
    <w:p w14:paraId="0EB3C206" w14:textId="40743313" w:rsidR="00E574C4" w:rsidRPr="0038365C" w:rsidRDefault="00E574C4" w:rsidP="00657D63">
      <w:pPr>
        <w:pStyle w:val="B1"/>
        <w:rPr>
          <w:lang w:val="en-GB"/>
        </w:rPr>
      </w:pPr>
      <w:r w:rsidRPr="0038365C">
        <w:rPr>
          <w:lang w:val="en-GB"/>
        </w:rPr>
        <w:t>-</w:t>
      </w:r>
      <w:r w:rsidRPr="0038365C">
        <w:rPr>
          <w:lang w:val="en-GB"/>
        </w:rPr>
        <w:tab/>
        <w:t>When downlink data/</w:t>
      </w:r>
      <w:r w:rsidR="00D0300F" w:rsidRPr="0038365C">
        <w:rPr>
          <w:lang w:val="en-GB"/>
        </w:rPr>
        <w:t>signalling</w:t>
      </w:r>
      <w:r w:rsidRPr="0038365C">
        <w:rPr>
          <w:lang w:val="en-GB"/>
        </w:rPr>
        <w:t xml:space="preserve"> is received for one UE (for example UE-1) and another UE (for example UE-2) is in connected mode then, AMF will send notification message for UE-1 over NAS N1 </w:t>
      </w:r>
      <w:r w:rsidR="00D0300F" w:rsidRPr="0038365C">
        <w:rPr>
          <w:lang w:val="en-GB"/>
        </w:rPr>
        <w:t>signalling</w:t>
      </w:r>
      <w:r w:rsidRPr="0038365C">
        <w:rPr>
          <w:lang w:val="en-GB"/>
        </w:rPr>
        <w:t xml:space="preserve"> connection of UE-2 instead of triggering paging procedure for UE-1. There by eliminating a need for paging over UE-1.</w:t>
      </w:r>
    </w:p>
    <w:p w14:paraId="7014F0CF" w14:textId="77777777" w:rsidR="00657D63" w:rsidRPr="0038365C" w:rsidRDefault="00657D63" w:rsidP="00657D63">
      <w:pPr>
        <w:rPr>
          <w:b/>
          <w:bCs/>
          <w:lang w:eastAsia="zh-CN"/>
        </w:rPr>
      </w:pPr>
      <w:r w:rsidRPr="0038365C">
        <w:rPr>
          <w:b/>
          <w:bCs/>
          <w:lang w:eastAsia="zh-CN"/>
        </w:rPr>
        <w:t>For EPS:</w:t>
      </w:r>
    </w:p>
    <w:p w14:paraId="6E6739BF" w14:textId="77777777" w:rsidR="00657D63" w:rsidRPr="0038365C" w:rsidRDefault="00657D63" w:rsidP="00657D63">
      <w:pPr>
        <w:rPr>
          <w:lang w:eastAsia="zh-CN"/>
        </w:rPr>
      </w:pPr>
      <w:r w:rsidRPr="0038365C">
        <w:rPr>
          <w:lang w:eastAsia="zh-CN"/>
        </w:rPr>
        <w:t>Same impacts as 5GS. Replace AMF with MME.</w:t>
      </w:r>
    </w:p>
    <w:p w14:paraId="091F3AAB" w14:textId="77777777" w:rsidR="00AC7645" w:rsidRPr="0038365C" w:rsidRDefault="00AC7645" w:rsidP="00AC7645">
      <w:pPr>
        <w:pStyle w:val="Heading2"/>
      </w:pPr>
      <w:bookmarkStart w:id="2815" w:name="_Toc49966872"/>
      <w:bookmarkStart w:id="2816" w:name="_Toc50390431"/>
      <w:bookmarkStart w:id="2817" w:name="_Toc50450308"/>
      <w:bookmarkStart w:id="2818" w:name="_Toc50450520"/>
      <w:bookmarkStart w:id="2819" w:name="_Toc50451742"/>
      <w:bookmarkStart w:id="2820" w:name="_Toc50451954"/>
      <w:bookmarkStart w:id="2821" w:name="_Toc50464634"/>
      <w:bookmarkStart w:id="2822" w:name="_Toc54378993"/>
      <w:bookmarkStart w:id="2823" w:name="_Toc54776622"/>
      <w:bookmarkStart w:id="2824" w:name="_Toc57373328"/>
      <w:bookmarkStart w:id="2825" w:name="_Toc67389732"/>
      <w:r w:rsidRPr="0038365C">
        <w:rPr>
          <w:lang w:eastAsia="zh-CN"/>
        </w:rPr>
        <w:t>6.25</w:t>
      </w:r>
      <w:r w:rsidRPr="0038365C">
        <w:rPr>
          <w:lang w:eastAsia="ko-KR"/>
        </w:rPr>
        <w:tab/>
      </w:r>
      <w:r w:rsidRPr="0038365C">
        <w:t>Solution</w:t>
      </w:r>
      <w:r w:rsidRPr="0038365C">
        <w:rPr>
          <w:lang w:eastAsia="zh-CN"/>
        </w:rPr>
        <w:t xml:space="preserve"> #25</w:t>
      </w:r>
      <w:r w:rsidRPr="0038365C">
        <w:t xml:space="preserve">: </w:t>
      </w:r>
      <w:r w:rsidRPr="0038365C">
        <w:rPr>
          <w:lang w:eastAsia="ko-KR"/>
        </w:rPr>
        <w:t>Using Non-3GPP access to deliver NAS Notification message</w:t>
      </w:r>
      <w:bookmarkEnd w:id="2815"/>
      <w:bookmarkEnd w:id="2816"/>
      <w:bookmarkEnd w:id="2817"/>
      <w:bookmarkEnd w:id="2818"/>
      <w:bookmarkEnd w:id="2819"/>
      <w:bookmarkEnd w:id="2820"/>
      <w:bookmarkEnd w:id="2821"/>
      <w:bookmarkEnd w:id="2822"/>
      <w:bookmarkEnd w:id="2823"/>
      <w:bookmarkEnd w:id="2824"/>
      <w:bookmarkEnd w:id="2825"/>
    </w:p>
    <w:p w14:paraId="0E1A635A" w14:textId="77777777" w:rsidR="00AC7645" w:rsidRPr="0038365C" w:rsidRDefault="00AC7645" w:rsidP="00AC7645">
      <w:pPr>
        <w:pStyle w:val="Heading3"/>
      </w:pPr>
      <w:bookmarkStart w:id="2826" w:name="_Toc49966873"/>
      <w:bookmarkStart w:id="2827" w:name="_Toc50390432"/>
      <w:bookmarkStart w:id="2828" w:name="_Toc50450309"/>
      <w:bookmarkStart w:id="2829" w:name="_Toc50450521"/>
      <w:bookmarkStart w:id="2830" w:name="_Toc50451743"/>
      <w:bookmarkStart w:id="2831" w:name="_Toc50451955"/>
      <w:bookmarkStart w:id="2832" w:name="_Toc50464635"/>
      <w:bookmarkStart w:id="2833" w:name="_Toc54378994"/>
      <w:bookmarkStart w:id="2834" w:name="_Toc54776623"/>
      <w:bookmarkStart w:id="2835" w:name="_Toc57373329"/>
      <w:bookmarkStart w:id="2836" w:name="_Toc67389733"/>
      <w:r w:rsidRPr="0038365C">
        <w:t>6.25.1</w:t>
      </w:r>
      <w:r w:rsidRPr="0038365C">
        <w:tab/>
        <w:t>Introduction</w:t>
      </w:r>
      <w:bookmarkEnd w:id="2826"/>
      <w:bookmarkEnd w:id="2827"/>
      <w:bookmarkEnd w:id="2828"/>
      <w:bookmarkEnd w:id="2829"/>
      <w:bookmarkEnd w:id="2830"/>
      <w:bookmarkEnd w:id="2831"/>
      <w:bookmarkEnd w:id="2832"/>
      <w:bookmarkEnd w:id="2833"/>
      <w:bookmarkEnd w:id="2834"/>
      <w:bookmarkEnd w:id="2835"/>
      <w:bookmarkEnd w:id="2836"/>
    </w:p>
    <w:p w14:paraId="4013C1F7" w14:textId="77777777" w:rsidR="00E574C4" w:rsidRPr="0038365C" w:rsidRDefault="00E574C4" w:rsidP="00AC7645">
      <w:pPr>
        <w:rPr>
          <w:rFonts w:eastAsia="Batang"/>
        </w:rPr>
      </w:pPr>
      <w:r w:rsidRPr="0038365C">
        <w:rPr>
          <w:rFonts w:eastAsia="Batang"/>
        </w:rPr>
        <w:t>This solution addresses the Key Issue #1 "Handling of Mobile Terminated service with Multi-USIM device".</w:t>
      </w:r>
    </w:p>
    <w:p w14:paraId="464A0D81" w14:textId="77777777" w:rsidR="00E574C4" w:rsidRPr="0038365C" w:rsidRDefault="00E574C4" w:rsidP="00AC7645">
      <w:pPr>
        <w:rPr>
          <w:rFonts w:eastAsia="Batang"/>
        </w:rPr>
      </w:pPr>
      <w:r w:rsidRPr="0038365C">
        <w:rPr>
          <w:rFonts w:eastAsia="Batang"/>
        </w:rPr>
        <w:t>This solution is applicable only when UE is in coverage of N3GPP access and therefore cannot be considered as a complete solution for KI#1.</w:t>
      </w:r>
    </w:p>
    <w:p w14:paraId="2D0D6088" w14:textId="0EEA099A" w:rsidR="00E574C4" w:rsidRPr="0038365C" w:rsidRDefault="00E574C4" w:rsidP="00AC7645">
      <w:pPr>
        <w:rPr>
          <w:rFonts w:eastAsia="Batang"/>
        </w:rPr>
      </w:pPr>
      <w:r w:rsidRPr="0038365C">
        <w:rPr>
          <w:rFonts w:eastAsia="Batang"/>
        </w:rPr>
        <w:t xml:space="preserve">The current specification </w:t>
      </w:r>
      <w:r w:rsidR="00F53586" w:rsidRPr="0038365C">
        <w:rPr>
          <w:rFonts w:eastAsia="Batang"/>
        </w:rPr>
        <w:t>TS</w:t>
      </w:r>
      <w:r w:rsidR="00F53586">
        <w:rPr>
          <w:rFonts w:eastAsia="Batang"/>
        </w:rPr>
        <w:t> </w:t>
      </w:r>
      <w:r w:rsidR="00F53586" w:rsidRPr="0038365C">
        <w:rPr>
          <w:rFonts w:eastAsia="Batang"/>
        </w:rPr>
        <w:t>23.502</w:t>
      </w:r>
      <w:r w:rsidR="00F53586">
        <w:rPr>
          <w:rFonts w:eastAsia="Batang"/>
        </w:rPr>
        <w:t> </w:t>
      </w:r>
      <w:r w:rsidR="00F53586" w:rsidRPr="0038365C">
        <w:rPr>
          <w:rFonts w:eastAsia="Batang"/>
        </w:rPr>
        <w:t>[</w:t>
      </w:r>
      <w:r w:rsidRPr="0038365C">
        <w:rPr>
          <w:rFonts w:eastAsia="Batang"/>
        </w:rPr>
        <w:t>6] clause 4.2.3.3 step 4c covers the case when the UE is in CM-IDLE state in 3GPP access and in CM-CONNECTED state in non-3GPP access, the network may initiate a Network Triggered Service Request procedure for 3GPP access via non-3GPP access.</w:t>
      </w:r>
    </w:p>
    <w:p w14:paraId="5388928A" w14:textId="77777777" w:rsidR="00AC7645" w:rsidRPr="0038365C" w:rsidRDefault="00AC7645" w:rsidP="00AC7645">
      <w:pPr>
        <w:pStyle w:val="Heading3"/>
      </w:pPr>
      <w:bookmarkStart w:id="2837" w:name="_Toc49966874"/>
      <w:bookmarkStart w:id="2838" w:name="_Toc50390433"/>
      <w:bookmarkStart w:id="2839" w:name="_Toc50450310"/>
      <w:bookmarkStart w:id="2840" w:name="_Toc50450522"/>
      <w:bookmarkStart w:id="2841" w:name="_Toc50451744"/>
      <w:bookmarkStart w:id="2842" w:name="_Toc50451956"/>
      <w:bookmarkStart w:id="2843" w:name="_Toc50464636"/>
      <w:bookmarkStart w:id="2844" w:name="_Toc54378995"/>
      <w:bookmarkStart w:id="2845" w:name="_Toc54776624"/>
      <w:bookmarkStart w:id="2846" w:name="_Toc57373330"/>
      <w:bookmarkStart w:id="2847" w:name="_Toc67389734"/>
      <w:r w:rsidRPr="0038365C">
        <w:t>6.25.2</w:t>
      </w:r>
      <w:r w:rsidRPr="0038365C">
        <w:tab/>
        <w:t>Functional Description</w:t>
      </w:r>
      <w:bookmarkEnd w:id="2837"/>
      <w:bookmarkEnd w:id="2838"/>
      <w:bookmarkEnd w:id="2839"/>
      <w:bookmarkEnd w:id="2840"/>
      <w:bookmarkEnd w:id="2841"/>
      <w:bookmarkEnd w:id="2842"/>
      <w:bookmarkEnd w:id="2843"/>
      <w:bookmarkEnd w:id="2844"/>
      <w:bookmarkEnd w:id="2845"/>
      <w:bookmarkEnd w:id="2846"/>
      <w:bookmarkEnd w:id="2847"/>
    </w:p>
    <w:p w14:paraId="396A8875" w14:textId="77777777" w:rsidR="00AC7645" w:rsidRPr="0038365C" w:rsidRDefault="00AC7645" w:rsidP="00AC7645">
      <w:pPr>
        <w:rPr>
          <w:rFonts w:eastAsia="Batang"/>
        </w:rPr>
      </w:pPr>
      <w:r w:rsidRPr="0038365C">
        <w:rPr>
          <w:rFonts w:eastAsia="Batang"/>
        </w:rPr>
        <w:t xml:space="preserve">When the network needs to signal (e.g. N1 signalling to UE, mobile-terminated SMS, user plane connection activation for PDU session to deliver mobile terminating user data) with the </w:t>
      </w:r>
      <w:r w:rsidRPr="0038365C">
        <w:t>Multi-USIM</w:t>
      </w:r>
      <w:r w:rsidRPr="0038365C">
        <w:rPr>
          <w:rFonts w:eastAsia="Batang"/>
        </w:rPr>
        <w:t xml:space="preserve"> UE, and if the </w:t>
      </w:r>
      <w:r w:rsidRPr="0038365C">
        <w:t xml:space="preserve">Multi-USIM </w:t>
      </w:r>
      <w:r w:rsidRPr="0038365C">
        <w:rPr>
          <w:rFonts w:eastAsia="Batang"/>
        </w:rPr>
        <w:t>UE:</w:t>
      </w:r>
    </w:p>
    <w:p w14:paraId="4701BF8E" w14:textId="77C8CC55" w:rsidR="00AC7645" w:rsidRPr="0038365C" w:rsidRDefault="00AC7645" w:rsidP="00E574C4">
      <w:pPr>
        <w:pStyle w:val="B1"/>
        <w:rPr>
          <w:lang w:val="en-GB" w:eastAsia="ko-KR"/>
        </w:rPr>
      </w:pPr>
      <w:r w:rsidRPr="0038365C">
        <w:rPr>
          <w:lang w:val="en-GB"/>
        </w:rPr>
        <w:t>1.</w:t>
      </w:r>
      <w:r w:rsidRPr="0038365C">
        <w:rPr>
          <w:lang w:val="en-GB"/>
        </w:rPr>
        <w:tab/>
      </w:r>
      <w:r w:rsidR="00E574C4" w:rsidRPr="0038365C">
        <w:rPr>
          <w:lang w:val="en-GB"/>
        </w:rPr>
        <w:t xml:space="preserve">Is </w:t>
      </w:r>
      <w:r w:rsidRPr="0038365C">
        <w:rPr>
          <w:lang w:val="en-GB"/>
        </w:rPr>
        <w:t>simultaneously registered over 3GPP and non-3GPP accesses in the same PLMN</w:t>
      </w:r>
      <w:r w:rsidRPr="0038365C">
        <w:rPr>
          <w:lang w:val="en-GB" w:eastAsia="ko-KR"/>
        </w:rPr>
        <w:t>;</w:t>
      </w:r>
    </w:p>
    <w:p w14:paraId="291E7644" w14:textId="6E6186FD" w:rsidR="00AC7645" w:rsidRPr="0038365C" w:rsidRDefault="00AC7645" w:rsidP="00E574C4">
      <w:pPr>
        <w:pStyle w:val="B1"/>
        <w:rPr>
          <w:lang w:val="en-GB"/>
        </w:rPr>
      </w:pPr>
      <w:r w:rsidRPr="0038365C">
        <w:rPr>
          <w:lang w:val="en-GB" w:eastAsia="ko-KR"/>
        </w:rPr>
        <w:t>2.</w:t>
      </w:r>
      <w:r w:rsidRPr="0038365C">
        <w:rPr>
          <w:lang w:val="en-GB" w:eastAsia="ko-KR"/>
        </w:rPr>
        <w:tab/>
      </w:r>
      <w:r w:rsidR="00E574C4" w:rsidRPr="0038365C">
        <w:rPr>
          <w:lang w:val="en-GB" w:eastAsia="ko-KR"/>
        </w:rPr>
        <w:t xml:space="preserve">Is </w:t>
      </w:r>
      <w:r w:rsidRPr="0038365C">
        <w:rPr>
          <w:lang w:val="en-GB"/>
        </w:rPr>
        <w:t xml:space="preserve">in CM-CONNECTED state </w:t>
      </w:r>
      <w:r w:rsidRPr="0038365C">
        <w:rPr>
          <w:lang w:val="en-GB" w:eastAsia="ko-KR"/>
        </w:rPr>
        <w:t>for</w:t>
      </w:r>
      <w:r w:rsidRPr="0038365C">
        <w:rPr>
          <w:lang w:val="en-GB"/>
        </w:rPr>
        <w:t xml:space="preserve"> </w:t>
      </w:r>
      <w:r w:rsidRPr="0038365C">
        <w:rPr>
          <w:lang w:val="en-GB" w:eastAsia="ko-KR"/>
        </w:rPr>
        <w:t>non-</w:t>
      </w:r>
      <w:r w:rsidRPr="0038365C">
        <w:rPr>
          <w:lang w:val="en-GB"/>
        </w:rPr>
        <w:t>3GPP access;</w:t>
      </w:r>
    </w:p>
    <w:p w14:paraId="10ABD3B7" w14:textId="48CAFA19" w:rsidR="00AC7645" w:rsidRPr="0038365C" w:rsidRDefault="00AC7645" w:rsidP="00E574C4">
      <w:pPr>
        <w:pStyle w:val="B1"/>
        <w:rPr>
          <w:lang w:val="en-GB"/>
        </w:rPr>
      </w:pPr>
      <w:r w:rsidRPr="0038365C">
        <w:rPr>
          <w:lang w:val="en-GB" w:eastAsia="ko-KR"/>
        </w:rPr>
        <w:t>3.</w:t>
      </w:r>
      <w:r w:rsidRPr="0038365C">
        <w:rPr>
          <w:lang w:val="en-GB"/>
        </w:rPr>
        <w:tab/>
      </w:r>
      <w:r w:rsidR="00E574C4" w:rsidRPr="0038365C">
        <w:rPr>
          <w:lang w:val="en-GB"/>
        </w:rPr>
        <w:t xml:space="preserve">Has </w:t>
      </w:r>
      <w:r w:rsidRPr="0038365C">
        <w:rPr>
          <w:lang w:val="en-GB"/>
        </w:rPr>
        <w:t>left the current 3GPP system for 3GPP access (e.g. to service a voice call activity on the other USIM).</w:t>
      </w:r>
    </w:p>
    <w:p w14:paraId="2AE5D21F" w14:textId="1A46E938" w:rsidR="00AC7645" w:rsidRPr="0038365C" w:rsidRDefault="00E574C4" w:rsidP="00E574C4">
      <w:pPr>
        <w:pStyle w:val="B2"/>
        <w:rPr>
          <w:lang w:eastAsia="zh-CN"/>
        </w:rPr>
      </w:pPr>
      <w:r w:rsidRPr="0038365C">
        <w:rPr>
          <w:lang w:eastAsia="zh-CN"/>
        </w:rPr>
        <w:tab/>
        <w:t>The UE shall indicate this step to AMF either via NAS Leaving procedure as specified in solution#5, clause 6.5.3.1.1 or the RRC leaving procedure as specified in solution#5, clause 6.5.3.3.1. The UE is either in a state after step 3 of Figure 6.5.3.1.1-1 or after step 2 of Figure 6.5.3.3.1-1; and</w:t>
      </w:r>
    </w:p>
    <w:p w14:paraId="4DBAC368" w14:textId="09814001" w:rsidR="00AC7645" w:rsidRPr="0038365C" w:rsidRDefault="00AC7645" w:rsidP="00AC7645">
      <w:pPr>
        <w:pStyle w:val="B1"/>
        <w:rPr>
          <w:lang w:val="en-GB"/>
        </w:rPr>
      </w:pPr>
      <w:r w:rsidRPr="0038365C">
        <w:rPr>
          <w:lang w:val="en-GB"/>
        </w:rPr>
        <w:t>4.</w:t>
      </w:r>
      <w:r w:rsidRPr="0038365C">
        <w:rPr>
          <w:lang w:val="en-GB"/>
        </w:rPr>
        <w:tab/>
      </w:r>
      <w:r w:rsidR="00E574C4" w:rsidRPr="0038365C">
        <w:rPr>
          <w:lang w:val="en-GB"/>
        </w:rPr>
        <w:t xml:space="preserve">The </w:t>
      </w:r>
      <w:r w:rsidRPr="0038365C">
        <w:rPr>
          <w:lang w:val="en-GB"/>
        </w:rPr>
        <w:t>PDU Session ID is associated with 3GPP access (applicable for user plane connection activation for PDU session):</w:t>
      </w:r>
    </w:p>
    <w:p w14:paraId="5A83EB38" w14:textId="77777777" w:rsidR="00E574C4" w:rsidRPr="0038365C" w:rsidRDefault="00E574C4" w:rsidP="00E574C4">
      <w:pPr>
        <w:pStyle w:val="B2"/>
      </w:pPr>
      <w:r w:rsidRPr="0038365C">
        <w:tab/>
        <w:t>The AMF shall notify the UE through non-3GPP access, i.e. by sending a NAS Notification message containing the 3GPP Access Type to the UE over non-3GPP access and set a Notification timer. If the UE has provided the MUSIM-RAI as specified in clauses 6.5.3.1.1 and 6.5.3.3.1, the UE can include those PDU sessions in the MUSIM-RAI that the UE wants network to trigger (or not trigger) MT service delivery indication using the non-3GPP access. The UE may also indicate to the network that all MT data related to 3GPP access shall be delivered over non-3GPP access.</w:t>
      </w:r>
    </w:p>
    <w:p w14:paraId="40FBB8E3" w14:textId="65EB6C66" w:rsidR="00E574C4" w:rsidRPr="0038365C" w:rsidRDefault="00E574C4" w:rsidP="00E574C4">
      <w:pPr>
        <w:pStyle w:val="B2"/>
      </w:pPr>
      <w:r w:rsidRPr="0038365C">
        <w:tab/>
        <w:t xml:space="preserve">If the UE is not in CM-CONNECTED state for non-3GPP access and if the UE is leaving the current 3GPP system for 3GPP access, UE may then initiate service request procedure via non-3GPP access as described in clause 4.12.4.1 of </w:t>
      </w:r>
      <w:r w:rsidR="00F53586" w:rsidRPr="0038365C">
        <w:t>TS</w:t>
      </w:r>
      <w:r w:rsidR="00F53586">
        <w:t> </w:t>
      </w:r>
      <w:r w:rsidR="00F53586" w:rsidRPr="0038365C">
        <w:t>23.502</w:t>
      </w:r>
      <w:r w:rsidR="00F53586">
        <w:t> </w:t>
      </w:r>
      <w:r w:rsidR="00F53586" w:rsidRPr="0038365C">
        <w:t>[</w:t>
      </w:r>
      <w:r w:rsidRPr="0038365C">
        <w:t>6] to request re-establishment of the NAS signalling connection.</w:t>
      </w:r>
    </w:p>
    <w:p w14:paraId="45B5A9B3" w14:textId="47A2ECE0" w:rsidR="00AC7645" w:rsidRPr="0038365C" w:rsidRDefault="00AC7645" w:rsidP="00AC7645">
      <w:pPr>
        <w:pStyle w:val="EditorsNote"/>
      </w:pPr>
      <w:r w:rsidRPr="0038365C">
        <w:t>Editor</w:t>
      </w:r>
      <w:r w:rsidR="00E574C4" w:rsidRPr="0038365C">
        <w:t>'</w:t>
      </w:r>
      <w:r w:rsidRPr="0038365C">
        <w:t xml:space="preserve">s </w:t>
      </w:r>
      <w:r w:rsidR="00D0300F" w:rsidRPr="0038365C">
        <w:t>note</w:t>
      </w:r>
      <w:r w:rsidRPr="0038365C">
        <w:t>:</w:t>
      </w:r>
      <w:r w:rsidR="00D0300F" w:rsidRPr="0038365C">
        <w:tab/>
      </w:r>
      <w:r w:rsidRPr="0038365C">
        <w:t>Whether and how to handle the scenario where the UE is registered over 3GPP and non-3GPP access in different PLMNs is FFS.</w:t>
      </w:r>
    </w:p>
    <w:p w14:paraId="653C02E1" w14:textId="77777777" w:rsidR="00AC7645" w:rsidRPr="0038365C" w:rsidRDefault="00AC7645" w:rsidP="00AC7645">
      <w:pPr>
        <w:pStyle w:val="Heading3"/>
      </w:pPr>
      <w:bookmarkStart w:id="2848" w:name="_Toc49966875"/>
      <w:bookmarkStart w:id="2849" w:name="_Toc50390434"/>
      <w:bookmarkStart w:id="2850" w:name="_Toc50450311"/>
      <w:bookmarkStart w:id="2851" w:name="_Toc50450523"/>
      <w:bookmarkStart w:id="2852" w:name="_Toc50451745"/>
      <w:bookmarkStart w:id="2853" w:name="_Toc50451957"/>
      <w:bookmarkStart w:id="2854" w:name="_Toc50464637"/>
      <w:bookmarkStart w:id="2855" w:name="_Toc54378996"/>
      <w:bookmarkStart w:id="2856" w:name="_Toc54776625"/>
      <w:bookmarkStart w:id="2857" w:name="_Toc57373331"/>
      <w:bookmarkStart w:id="2858" w:name="_Toc67389735"/>
      <w:r w:rsidRPr="0038365C">
        <w:t>6.25.</w:t>
      </w:r>
      <w:r w:rsidRPr="0038365C">
        <w:rPr>
          <w:lang w:eastAsia="zh-CN"/>
        </w:rPr>
        <w:t>3</w:t>
      </w:r>
      <w:r w:rsidRPr="0038365C">
        <w:tab/>
        <w:t>Procedures</w:t>
      </w:r>
      <w:bookmarkEnd w:id="2848"/>
      <w:bookmarkEnd w:id="2849"/>
      <w:bookmarkEnd w:id="2850"/>
      <w:bookmarkEnd w:id="2851"/>
      <w:bookmarkEnd w:id="2852"/>
      <w:bookmarkEnd w:id="2853"/>
      <w:bookmarkEnd w:id="2854"/>
      <w:bookmarkEnd w:id="2855"/>
      <w:bookmarkEnd w:id="2856"/>
      <w:bookmarkEnd w:id="2857"/>
      <w:bookmarkEnd w:id="2858"/>
    </w:p>
    <w:p w14:paraId="4A475D2F" w14:textId="76B71FA4" w:rsidR="00AC7645" w:rsidRPr="0038365C" w:rsidRDefault="00D0300F" w:rsidP="00AC7645">
      <w:pPr>
        <w:rPr>
          <w:lang w:eastAsia="zh-CN"/>
        </w:rPr>
      </w:pPr>
      <w:r w:rsidRPr="0038365C">
        <w:rPr>
          <w:lang w:eastAsia="zh-CN"/>
        </w:rPr>
        <w:t xml:space="preserve">Network Triggered Service Request procedure in </w:t>
      </w:r>
      <w:r w:rsidR="00F53586" w:rsidRPr="0038365C">
        <w:rPr>
          <w:lang w:eastAsia="zh-CN"/>
        </w:rPr>
        <w:t>TS</w:t>
      </w:r>
      <w:r w:rsidR="00F53586">
        <w:rPr>
          <w:lang w:eastAsia="zh-CN"/>
        </w:rPr>
        <w:t> </w:t>
      </w:r>
      <w:r w:rsidR="00F53586" w:rsidRPr="0038365C">
        <w:rPr>
          <w:lang w:eastAsia="zh-CN"/>
        </w:rPr>
        <w:t>23.502</w:t>
      </w:r>
      <w:r w:rsidR="00F53586">
        <w:rPr>
          <w:lang w:eastAsia="zh-CN"/>
        </w:rPr>
        <w:t> </w:t>
      </w:r>
      <w:r w:rsidR="00F53586" w:rsidRPr="0038365C">
        <w:rPr>
          <w:lang w:eastAsia="zh-CN"/>
        </w:rPr>
        <w:t>[</w:t>
      </w:r>
      <w:r w:rsidRPr="0038365C">
        <w:rPr>
          <w:lang w:eastAsia="zh-CN"/>
        </w:rPr>
        <w:t>6] clause 4.2.3.3 step 4c applies.</w:t>
      </w:r>
    </w:p>
    <w:p w14:paraId="2ECEC00C" w14:textId="77777777" w:rsidR="00AC7645" w:rsidRPr="0038365C" w:rsidRDefault="00AC7645" w:rsidP="00AC7645">
      <w:pPr>
        <w:pStyle w:val="Heading3"/>
      </w:pPr>
      <w:bookmarkStart w:id="2859" w:name="_Toc49966876"/>
      <w:bookmarkStart w:id="2860" w:name="_Toc50390435"/>
      <w:bookmarkStart w:id="2861" w:name="_Toc50450312"/>
      <w:bookmarkStart w:id="2862" w:name="_Toc50450524"/>
      <w:bookmarkStart w:id="2863" w:name="_Toc50451746"/>
      <w:bookmarkStart w:id="2864" w:name="_Toc50451958"/>
      <w:bookmarkStart w:id="2865" w:name="_Toc50464638"/>
      <w:bookmarkStart w:id="2866" w:name="_Toc54378997"/>
      <w:bookmarkStart w:id="2867" w:name="_Toc54776626"/>
      <w:bookmarkStart w:id="2868" w:name="_Toc57373332"/>
      <w:bookmarkStart w:id="2869" w:name="_Toc67389736"/>
      <w:r w:rsidRPr="0038365C">
        <w:t>6.25.</w:t>
      </w:r>
      <w:r w:rsidRPr="0038365C">
        <w:rPr>
          <w:lang w:eastAsia="zh-CN"/>
        </w:rPr>
        <w:t>4</w:t>
      </w:r>
      <w:r w:rsidRPr="0038365C">
        <w:tab/>
        <w:t>Impacts on existing entities and interfaces</w:t>
      </w:r>
      <w:bookmarkEnd w:id="2859"/>
      <w:bookmarkEnd w:id="2860"/>
      <w:bookmarkEnd w:id="2861"/>
      <w:bookmarkEnd w:id="2862"/>
      <w:bookmarkEnd w:id="2863"/>
      <w:bookmarkEnd w:id="2864"/>
      <w:bookmarkEnd w:id="2865"/>
      <w:bookmarkEnd w:id="2866"/>
      <w:bookmarkEnd w:id="2867"/>
      <w:bookmarkEnd w:id="2868"/>
      <w:bookmarkEnd w:id="2869"/>
    </w:p>
    <w:p w14:paraId="4CAA5C62" w14:textId="77777777" w:rsidR="00AC7645" w:rsidRPr="0038365C" w:rsidRDefault="00AC7645" w:rsidP="00AC7645">
      <w:r w:rsidRPr="0038365C">
        <w:t>UE: upon coordinated leaving requests from the network to be paged via NAS Notification.</w:t>
      </w:r>
    </w:p>
    <w:p w14:paraId="3EA6F524" w14:textId="77777777" w:rsidR="00AC7645" w:rsidRPr="0038365C" w:rsidRDefault="00AC7645" w:rsidP="00AC7645">
      <w:r w:rsidRPr="0038365C">
        <w:lastRenderedPageBreak/>
        <w:t>AMF: when requested by the UE the AMF shall page the UE via NAS Notification.</w:t>
      </w:r>
    </w:p>
    <w:p w14:paraId="2617423E" w14:textId="77777777" w:rsidR="00B4367E" w:rsidRPr="0038365C" w:rsidRDefault="00B4367E" w:rsidP="00B4367E">
      <w:pPr>
        <w:pStyle w:val="Heading2"/>
        <w:rPr>
          <w:rFonts w:eastAsia="Malgun Gothic"/>
        </w:rPr>
      </w:pPr>
      <w:bookmarkStart w:id="2870" w:name="_Toc49966877"/>
      <w:bookmarkStart w:id="2871" w:name="_Toc50390436"/>
      <w:bookmarkStart w:id="2872" w:name="_Toc50450313"/>
      <w:bookmarkStart w:id="2873" w:name="_Toc50450525"/>
      <w:bookmarkStart w:id="2874" w:name="_Toc50451747"/>
      <w:bookmarkStart w:id="2875" w:name="_Toc50451959"/>
      <w:bookmarkStart w:id="2876" w:name="_Toc50464639"/>
      <w:bookmarkStart w:id="2877" w:name="_Toc54378998"/>
      <w:bookmarkStart w:id="2878" w:name="_Toc54776627"/>
      <w:bookmarkStart w:id="2879" w:name="_Toc57373333"/>
      <w:bookmarkStart w:id="2880" w:name="_Toc67389737"/>
      <w:r w:rsidRPr="0038365C">
        <w:rPr>
          <w:rFonts w:eastAsia="Malgun Gothic"/>
          <w:lang w:eastAsia="zh-CN"/>
        </w:rPr>
        <w:t>6.26</w:t>
      </w:r>
      <w:r w:rsidRPr="0038365C">
        <w:rPr>
          <w:rFonts w:eastAsia="Malgun Gothic"/>
          <w:lang w:eastAsia="ko-KR"/>
        </w:rPr>
        <w:tab/>
      </w:r>
      <w:r w:rsidRPr="0038365C">
        <w:rPr>
          <w:rFonts w:eastAsia="Malgun Gothic"/>
        </w:rPr>
        <w:t>Solution</w:t>
      </w:r>
      <w:r w:rsidRPr="0038365C">
        <w:rPr>
          <w:rFonts w:eastAsia="Malgun Gothic"/>
          <w:lang w:eastAsia="zh-CN"/>
        </w:rPr>
        <w:t xml:space="preserve"> #26</w:t>
      </w:r>
      <w:r w:rsidRPr="0038365C">
        <w:rPr>
          <w:rFonts w:eastAsia="Malgun Gothic"/>
        </w:rPr>
        <w:t>: MT service delivery when multiple USIMs are registered in the same serving PLMN</w:t>
      </w:r>
      <w:bookmarkEnd w:id="2870"/>
      <w:bookmarkEnd w:id="2871"/>
      <w:bookmarkEnd w:id="2872"/>
      <w:bookmarkEnd w:id="2873"/>
      <w:bookmarkEnd w:id="2874"/>
      <w:bookmarkEnd w:id="2875"/>
      <w:bookmarkEnd w:id="2876"/>
      <w:bookmarkEnd w:id="2877"/>
      <w:bookmarkEnd w:id="2878"/>
      <w:bookmarkEnd w:id="2879"/>
      <w:bookmarkEnd w:id="2880"/>
    </w:p>
    <w:p w14:paraId="65550808" w14:textId="77777777" w:rsidR="00B4367E" w:rsidRPr="0038365C" w:rsidRDefault="00B4367E" w:rsidP="00B4367E">
      <w:pPr>
        <w:pStyle w:val="Heading3"/>
        <w:rPr>
          <w:rFonts w:eastAsia="Malgun Gothic"/>
        </w:rPr>
      </w:pPr>
      <w:bookmarkStart w:id="2881" w:name="_Toc49966878"/>
      <w:bookmarkStart w:id="2882" w:name="_Toc50390437"/>
      <w:bookmarkStart w:id="2883" w:name="_Toc50450314"/>
      <w:bookmarkStart w:id="2884" w:name="_Toc50450526"/>
      <w:bookmarkStart w:id="2885" w:name="_Toc50451748"/>
      <w:bookmarkStart w:id="2886" w:name="_Toc50451960"/>
      <w:bookmarkStart w:id="2887" w:name="_Toc50464640"/>
      <w:bookmarkStart w:id="2888" w:name="_Toc54378999"/>
      <w:bookmarkStart w:id="2889" w:name="_Toc54776628"/>
      <w:bookmarkStart w:id="2890" w:name="_Toc57373334"/>
      <w:bookmarkStart w:id="2891" w:name="_Toc67389738"/>
      <w:r w:rsidRPr="0038365C">
        <w:rPr>
          <w:rFonts w:eastAsia="Malgun Gothic"/>
        </w:rPr>
        <w:t>6.26.1</w:t>
      </w:r>
      <w:r w:rsidRPr="0038365C">
        <w:rPr>
          <w:rFonts w:eastAsia="Malgun Gothic"/>
        </w:rPr>
        <w:tab/>
        <w:t>Introduction</w:t>
      </w:r>
      <w:bookmarkEnd w:id="2881"/>
      <w:bookmarkEnd w:id="2882"/>
      <w:bookmarkEnd w:id="2883"/>
      <w:bookmarkEnd w:id="2884"/>
      <w:bookmarkEnd w:id="2885"/>
      <w:bookmarkEnd w:id="2886"/>
      <w:bookmarkEnd w:id="2887"/>
      <w:bookmarkEnd w:id="2888"/>
      <w:bookmarkEnd w:id="2889"/>
      <w:bookmarkEnd w:id="2890"/>
      <w:bookmarkEnd w:id="2891"/>
    </w:p>
    <w:p w14:paraId="0A220E00" w14:textId="77777777" w:rsidR="00B4367E" w:rsidRPr="0038365C" w:rsidRDefault="00B4367E" w:rsidP="00B4367E">
      <w:pPr>
        <w:rPr>
          <w:rFonts w:eastAsia="Malgun Gothic"/>
        </w:rPr>
      </w:pPr>
      <w:r w:rsidRPr="0038365C">
        <w:rPr>
          <w:rFonts w:eastAsia="Malgun Gothic"/>
        </w:rPr>
        <w:t>The solution applies to Key Issue #2 "Enabling Paging Reception for Multi-USIM Device".</w:t>
      </w:r>
    </w:p>
    <w:p w14:paraId="577FC97A" w14:textId="2DE977F6" w:rsidR="00B4367E" w:rsidRPr="0038365C" w:rsidRDefault="00B4367E" w:rsidP="00B4367E">
      <w:pPr>
        <w:rPr>
          <w:rFonts w:eastAsia="Malgun Gothic"/>
        </w:rPr>
      </w:pPr>
      <w:r w:rsidRPr="0038365C">
        <w:rPr>
          <w:rFonts w:eastAsia="Malgun Gothic"/>
        </w:rPr>
        <w:t>The solution applies to both 5GS and EPS.</w:t>
      </w:r>
    </w:p>
    <w:p w14:paraId="5C611EFE" w14:textId="77777777" w:rsidR="00B4367E" w:rsidRPr="0038365C" w:rsidRDefault="00B4367E" w:rsidP="00B4367E">
      <w:pPr>
        <w:pStyle w:val="NO"/>
        <w:rPr>
          <w:rFonts w:eastAsia="Malgun Gothic"/>
          <w:lang w:val="en-GB"/>
        </w:rPr>
      </w:pPr>
      <w:r w:rsidRPr="0038365C">
        <w:rPr>
          <w:rFonts w:eastAsia="Malgun Gothic"/>
          <w:lang w:val="en-GB"/>
        </w:rPr>
        <w:t>NOTE:</w:t>
      </w:r>
      <w:r w:rsidRPr="0038365C">
        <w:rPr>
          <w:rFonts w:eastAsia="Malgun Gothic"/>
          <w:lang w:val="en-GB"/>
        </w:rPr>
        <w:tab/>
        <w:t>In case of EPS, the AMF and UDM network functions as used in this solution are exchanged with MME and HSS.</w:t>
      </w:r>
    </w:p>
    <w:p w14:paraId="14EECFAA" w14:textId="77777777" w:rsidR="00B4367E" w:rsidRPr="0038365C" w:rsidRDefault="00B4367E" w:rsidP="00B4367E">
      <w:pPr>
        <w:pStyle w:val="Heading3"/>
        <w:rPr>
          <w:rFonts w:eastAsia="Malgun Gothic"/>
        </w:rPr>
      </w:pPr>
      <w:bookmarkStart w:id="2892" w:name="_Toc49966879"/>
      <w:bookmarkStart w:id="2893" w:name="_Toc50390438"/>
      <w:bookmarkStart w:id="2894" w:name="_Toc50450315"/>
      <w:bookmarkStart w:id="2895" w:name="_Toc50450527"/>
      <w:bookmarkStart w:id="2896" w:name="_Toc50451749"/>
      <w:bookmarkStart w:id="2897" w:name="_Toc50451961"/>
      <w:bookmarkStart w:id="2898" w:name="_Toc50464641"/>
      <w:bookmarkStart w:id="2899" w:name="_Toc54379000"/>
      <w:bookmarkStart w:id="2900" w:name="_Toc54776629"/>
      <w:bookmarkStart w:id="2901" w:name="_Toc57373335"/>
      <w:bookmarkStart w:id="2902" w:name="_Toc67389739"/>
      <w:r w:rsidRPr="0038365C">
        <w:rPr>
          <w:rFonts w:eastAsia="Malgun Gothic"/>
        </w:rPr>
        <w:t>6.26.2</w:t>
      </w:r>
      <w:r w:rsidRPr="0038365C">
        <w:rPr>
          <w:rFonts w:eastAsia="Malgun Gothic"/>
        </w:rPr>
        <w:tab/>
        <w:t>Functional Description</w:t>
      </w:r>
      <w:bookmarkEnd w:id="2892"/>
      <w:bookmarkEnd w:id="2893"/>
      <w:bookmarkEnd w:id="2894"/>
      <w:bookmarkEnd w:id="2895"/>
      <w:bookmarkEnd w:id="2896"/>
      <w:bookmarkEnd w:id="2897"/>
      <w:bookmarkEnd w:id="2898"/>
      <w:bookmarkEnd w:id="2899"/>
      <w:bookmarkEnd w:id="2900"/>
      <w:bookmarkEnd w:id="2901"/>
      <w:bookmarkEnd w:id="2902"/>
    </w:p>
    <w:p w14:paraId="28A17AFC" w14:textId="77777777" w:rsidR="00B4367E" w:rsidRPr="0038365C" w:rsidRDefault="00B4367E" w:rsidP="00B4367E">
      <w:pPr>
        <w:rPr>
          <w:rFonts w:eastAsia="Malgun Gothic"/>
        </w:rPr>
      </w:pPr>
      <w:r w:rsidRPr="0038365C">
        <w:rPr>
          <w:rFonts w:eastAsia="Malgun Gothic"/>
        </w:rPr>
        <w:t>The proposed solution is based on the following principles:</w:t>
      </w:r>
    </w:p>
    <w:p w14:paraId="55F7E14C" w14:textId="77777777" w:rsidR="00B4367E" w:rsidRPr="0038365C" w:rsidRDefault="00B4367E" w:rsidP="00B4367E">
      <w:pPr>
        <w:pStyle w:val="B1"/>
        <w:rPr>
          <w:rFonts w:eastAsia="Malgun Gothic"/>
          <w:lang w:val="en-GB"/>
        </w:rPr>
      </w:pPr>
      <w:r w:rsidRPr="0038365C">
        <w:rPr>
          <w:rFonts w:eastAsia="Malgun Gothic"/>
          <w:lang w:val="en-GB"/>
        </w:rPr>
        <w:t>-</w:t>
      </w:r>
      <w:r w:rsidRPr="0038365C">
        <w:rPr>
          <w:rFonts w:eastAsia="Malgun Gothic"/>
          <w:lang w:val="en-GB"/>
        </w:rPr>
        <w:tab/>
        <w:t>The user consent may allow the UE to indicate to the network that 1) multiple USIMs are in the same UE and 2) both USIMs register with the same serving PLMN.</w:t>
      </w:r>
    </w:p>
    <w:p w14:paraId="218B12F4" w14:textId="77777777" w:rsidR="00B4367E" w:rsidRPr="0038365C" w:rsidRDefault="00B4367E" w:rsidP="00B4367E">
      <w:pPr>
        <w:pStyle w:val="B1"/>
        <w:rPr>
          <w:rFonts w:eastAsia="Malgun Gothic"/>
          <w:lang w:val="en-GB"/>
        </w:rPr>
      </w:pPr>
      <w:r w:rsidRPr="0038365C">
        <w:rPr>
          <w:rFonts w:eastAsia="Malgun Gothic"/>
          <w:lang w:val="en-GB"/>
        </w:rPr>
        <w:t>-</w:t>
      </w:r>
      <w:r w:rsidRPr="0038365C">
        <w:rPr>
          <w:rFonts w:eastAsia="Malgun Gothic"/>
          <w:lang w:val="en-GB"/>
        </w:rPr>
        <w:tab/>
        <w:t>If the multiple USIMs are registered with the same serving PLMN, the network attempts to allocate the same serving AMF, if possible.</w:t>
      </w:r>
    </w:p>
    <w:p w14:paraId="6F62D528" w14:textId="77777777" w:rsidR="00B4367E" w:rsidRPr="0038365C" w:rsidRDefault="00B4367E" w:rsidP="00B4367E">
      <w:pPr>
        <w:pStyle w:val="B2"/>
        <w:rPr>
          <w:rFonts w:eastAsia="Malgun Gothic"/>
        </w:rPr>
      </w:pPr>
      <w:r w:rsidRPr="0038365C">
        <w:rPr>
          <w:rFonts w:eastAsia="Malgun Gothic"/>
        </w:rPr>
        <w:t>-</w:t>
      </w:r>
      <w:r w:rsidRPr="0038365C">
        <w:rPr>
          <w:rFonts w:eastAsia="Malgun Gothic"/>
        </w:rPr>
        <w:tab/>
        <w:t>If the same AMF serves the registrations for USIM1 and USIM2, an internal association is established between the MM contexts for USIM1 and USIM2.</w:t>
      </w:r>
    </w:p>
    <w:p w14:paraId="3D985A6A" w14:textId="77777777" w:rsidR="00B4367E" w:rsidRPr="0038365C" w:rsidRDefault="00B4367E" w:rsidP="00B4367E">
      <w:pPr>
        <w:pStyle w:val="B2"/>
        <w:rPr>
          <w:rFonts w:eastAsia="Malgun Gothic"/>
        </w:rPr>
      </w:pPr>
      <w:r w:rsidRPr="0038365C">
        <w:rPr>
          <w:rFonts w:eastAsia="Malgun Gothic"/>
        </w:rPr>
        <w:t>-</w:t>
      </w:r>
      <w:r w:rsidRPr="0038365C">
        <w:rPr>
          <w:rFonts w:eastAsia="Malgun Gothic"/>
        </w:rPr>
        <w:tab/>
        <w:t>If the serving AMFs for USIM1 and USIM2 cannot be co-located (e.g. because different AMFs are serving different sets of Network Slices), the serving AMFs establish an association between the MM contexts for USIM1 and USIM2.</w:t>
      </w:r>
    </w:p>
    <w:p w14:paraId="18D16A27" w14:textId="77777777" w:rsidR="00B4367E" w:rsidRPr="0038365C" w:rsidRDefault="00B4367E" w:rsidP="00B4367E">
      <w:pPr>
        <w:pStyle w:val="B1"/>
        <w:rPr>
          <w:rFonts w:eastAsia="Malgun Gothic"/>
          <w:lang w:val="en-GB"/>
        </w:rPr>
      </w:pPr>
      <w:r w:rsidRPr="0038365C">
        <w:rPr>
          <w:rFonts w:eastAsia="Malgun Gothic"/>
          <w:lang w:val="en-GB"/>
        </w:rPr>
        <w:t>-</w:t>
      </w:r>
      <w:r w:rsidRPr="0038365C">
        <w:rPr>
          <w:rFonts w:eastAsia="Malgun Gothic"/>
          <w:lang w:val="en-GB"/>
        </w:rPr>
        <w:tab/>
        <w:t>During a paging procedure for UE using USIM1 and if the UE using USIM2 is in CM-Connected state, the following applies:</w:t>
      </w:r>
    </w:p>
    <w:p w14:paraId="34E2253F" w14:textId="77777777" w:rsidR="00B4367E" w:rsidRPr="0038365C" w:rsidRDefault="00B4367E" w:rsidP="00B4367E">
      <w:pPr>
        <w:pStyle w:val="B2"/>
        <w:rPr>
          <w:rFonts w:eastAsia="Malgun Gothic"/>
        </w:rPr>
      </w:pPr>
      <w:r w:rsidRPr="0038365C">
        <w:rPr>
          <w:rFonts w:eastAsia="Malgun Gothic"/>
        </w:rPr>
        <w:t>-</w:t>
      </w:r>
      <w:r w:rsidRPr="0038365C">
        <w:rPr>
          <w:rFonts w:eastAsia="Malgun Gothic"/>
        </w:rPr>
        <w:tab/>
        <w:t>The AMF may provide in the Paging request message the UE identifier of the other USIM registration (e.g. USIM2 UE ID) which allows NG-RAN to schedule the radio resources USIM2's transmissions in such that the UE using USIM1 is able to receive the Paging message.</w:t>
      </w:r>
    </w:p>
    <w:p w14:paraId="62BBBBE0" w14:textId="77777777" w:rsidR="00B4367E" w:rsidRPr="0038365C" w:rsidRDefault="00B4367E" w:rsidP="00E574C4">
      <w:pPr>
        <w:pStyle w:val="Heading3"/>
      </w:pPr>
      <w:bookmarkStart w:id="2903" w:name="_Toc49966880"/>
      <w:bookmarkStart w:id="2904" w:name="_Toc50390439"/>
      <w:bookmarkStart w:id="2905" w:name="_Toc50450316"/>
      <w:bookmarkStart w:id="2906" w:name="_Toc50450528"/>
      <w:bookmarkStart w:id="2907" w:name="_Toc50451750"/>
      <w:bookmarkStart w:id="2908" w:name="_Toc50451962"/>
      <w:bookmarkStart w:id="2909" w:name="_Toc50464642"/>
      <w:bookmarkStart w:id="2910" w:name="_Toc54379001"/>
      <w:bookmarkStart w:id="2911" w:name="_Toc54776630"/>
      <w:bookmarkStart w:id="2912" w:name="_Toc57373336"/>
      <w:bookmarkStart w:id="2913" w:name="_Toc67389740"/>
      <w:r w:rsidRPr="0038365C">
        <w:t>6.26.</w:t>
      </w:r>
      <w:r w:rsidRPr="0038365C">
        <w:rPr>
          <w:lang w:eastAsia="zh-CN"/>
        </w:rPr>
        <w:t>3</w:t>
      </w:r>
      <w:r w:rsidRPr="0038365C">
        <w:tab/>
        <w:t>Procedures</w:t>
      </w:r>
      <w:bookmarkEnd w:id="2903"/>
      <w:bookmarkEnd w:id="2904"/>
      <w:bookmarkEnd w:id="2905"/>
      <w:bookmarkEnd w:id="2906"/>
      <w:bookmarkEnd w:id="2907"/>
      <w:bookmarkEnd w:id="2908"/>
      <w:bookmarkEnd w:id="2909"/>
      <w:bookmarkEnd w:id="2910"/>
      <w:bookmarkEnd w:id="2911"/>
      <w:bookmarkEnd w:id="2912"/>
      <w:bookmarkEnd w:id="2913"/>
    </w:p>
    <w:p w14:paraId="57235FFB" w14:textId="70ABDAE7" w:rsidR="00B4367E" w:rsidRPr="0038365C" w:rsidRDefault="00B4367E" w:rsidP="00B4367E">
      <w:pPr>
        <w:rPr>
          <w:rFonts w:eastAsia="Malgun Gothic"/>
        </w:rPr>
      </w:pPr>
      <w:r w:rsidRPr="0038365C">
        <w:rPr>
          <w:rFonts w:eastAsia="Malgun Gothic"/>
        </w:rPr>
        <w:t>This clause shows the Registration procedure for the case of multiple USIMs registering to the same serving PLMN. The procedure includes two variants: (A) when the same AMF serves the registrations for USIM1 and USIM2; and (B) when different AMFs serve the registrations for USIM1 and USIM2.</w:t>
      </w:r>
    </w:p>
    <w:p w14:paraId="032617B3" w14:textId="77777777" w:rsidR="00B4367E" w:rsidRPr="0038365C" w:rsidRDefault="00B4367E" w:rsidP="00E574C4">
      <w:pPr>
        <w:pStyle w:val="TH"/>
        <w:rPr>
          <w:rFonts w:eastAsia="Malgun Gothic"/>
        </w:rPr>
      </w:pPr>
      <w:r w:rsidRPr="0038365C">
        <w:object w:dxaOrig="8836" w:dyaOrig="11146" w14:anchorId="0AB76F17">
          <v:shape id="_x0000_i1072" type="#_x0000_t75" style="width:477pt;height:600pt" o:ole="">
            <v:imagedata r:id="rId114" o:title="" cropbottom="115f"/>
          </v:shape>
          <o:OLEObject Type="Embed" ProgID="Visio.Drawing.15" ShapeID="_x0000_i1072" DrawAspect="Content" ObjectID="_1683972439" r:id="rId115"/>
        </w:object>
      </w:r>
    </w:p>
    <w:p w14:paraId="6767D6A3" w14:textId="77777777" w:rsidR="00B4367E" w:rsidRPr="0038365C" w:rsidRDefault="00B4367E" w:rsidP="00E574C4">
      <w:pPr>
        <w:pStyle w:val="TF"/>
      </w:pPr>
      <w:bookmarkStart w:id="2914" w:name="_Hlk49443385"/>
      <w:r w:rsidRPr="0038365C">
        <w:rPr>
          <w:lang w:eastAsia="en-GB"/>
        </w:rPr>
        <w:t>Figure 6.26.3-1</w:t>
      </w:r>
      <w:bookmarkEnd w:id="2914"/>
      <w:r w:rsidRPr="0038365C">
        <w:rPr>
          <w:lang w:eastAsia="en-GB"/>
        </w:rPr>
        <w:t>: Signalling flow for registration of a second USIM (USIM2) in the same serving PLMN and MT service delivery</w:t>
      </w:r>
    </w:p>
    <w:p w14:paraId="15A2164B" w14:textId="77777777" w:rsidR="00B4367E" w:rsidRPr="0038365C" w:rsidRDefault="00B4367E" w:rsidP="00E574C4">
      <w:pPr>
        <w:pStyle w:val="B1"/>
        <w:rPr>
          <w:lang w:val="en-GB"/>
        </w:rPr>
      </w:pPr>
      <w:r w:rsidRPr="0038365C">
        <w:rPr>
          <w:lang w:val="en-GB" w:eastAsia="zh-CN"/>
        </w:rPr>
        <w:t>1.</w:t>
      </w:r>
      <w:r w:rsidRPr="0038365C">
        <w:rPr>
          <w:lang w:val="en-GB" w:eastAsia="zh-CN"/>
        </w:rPr>
        <w:tab/>
        <w:t>UE registers with the network using USIM1. The AMF1 is serving network entity.</w:t>
      </w:r>
    </w:p>
    <w:p w14:paraId="063DF505" w14:textId="0BF9B526" w:rsidR="00B4367E" w:rsidRPr="0038365C" w:rsidRDefault="00B4367E" w:rsidP="00E574C4">
      <w:pPr>
        <w:pStyle w:val="B1"/>
        <w:rPr>
          <w:lang w:val="en-GB" w:eastAsia="zh-CN"/>
        </w:rPr>
      </w:pPr>
      <w:r w:rsidRPr="0038365C">
        <w:rPr>
          <w:lang w:val="en-GB" w:eastAsia="zh-CN"/>
        </w:rPr>
        <w:t>2.</w:t>
      </w:r>
      <w:r w:rsidRPr="0038365C">
        <w:rPr>
          <w:lang w:val="en-GB" w:eastAsia="zh-CN"/>
        </w:rPr>
        <w:tab/>
        <w:t>The UE is triggered to perform a second registration with second USIM (USIM2). The UE, i.e. the ME part of the UE, detects that the selected serving PLMN for the registration with USIM2 is the same PLMN which is used for the registration with USIM1. The UE may request the user consent whether to reveal to the network that both USIMs operate in the same UE.</w:t>
      </w:r>
    </w:p>
    <w:p w14:paraId="11ED7605" w14:textId="66606C8A" w:rsidR="00B4367E" w:rsidRPr="0038365C" w:rsidRDefault="00B4367E" w:rsidP="00E574C4">
      <w:pPr>
        <w:pStyle w:val="B1"/>
        <w:rPr>
          <w:rFonts w:eastAsia="Malgun Gothic"/>
          <w:lang w:val="en-GB" w:eastAsia="zh-CN"/>
        </w:rPr>
      </w:pPr>
      <w:r w:rsidRPr="0038365C">
        <w:rPr>
          <w:lang w:val="en-GB" w:eastAsia="zh-CN"/>
        </w:rPr>
        <w:lastRenderedPageBreak/>
        <w:tab/>
        <w:t>If the user consent is positive, the UE may provide MUSIM-related information to the network containing MUSIM support and the temporary ID of USIM1's registration.</w:t>
      </w:r>
      <w:r w:rsidR="00D0300F" w:rsidRPr="0038365C">
        <w:rPr>
          <w:lang w:val="en-GB" w:eastAsia="zh-CN"/>
        </w:rPr>
        <w:t xml:space="preserve"> </w:t>
      </w:r>
      <w:r w:rsidRPr="0038365C">
        <w:rPr>
          <w:lang w:val="en-GB" w:eastAsia="zh-CN"/>
        </w:rPr>
        <w:t>If the user consent is negative, the UE does not provide MUSIM-related information to the network.</w:t>
      </w:r>
    </w:p>
    <w:p w14:paraId="5DD54FF1" w14:textId="2452DA04" w:rsidR="00B4367E" w:rsidRPr="0038365C" w:rsidRDefault="00B4367E" w:rsidP="00E574C4">
      <w:pPr>
        <w:pStyle w:val="B1"/>
        <w:rPr>
          <w:lang w:val="en-GB"/>
        </w:rPr>
      </w:pPr>
      <w:r w:rsidRPr="0038365C">
        <w:rPr>
          <w:lang w:val="en-GB" w:eastAsia="zh-CN"/>
        </w:rPr>
        <w:t>3.</w:t>
      </w:r>
      <w:r w:rsidRPr="0038365C">
        <w:rPr>
          <w:lang w:val="en-GB" w:eastAsia="zh-CN"/>
        </w:rPr>
        <w:tab/>
        <w:t>The UE sends Registration Request for USIM2. The UE may send an additional MUSIM-related information to the network, particularly MUSIM support and an identifier for the registration context of the USIM1 (e.g. USIM1 GUTI).</w:t>
      </w:r>
      <w:r w:rsidR="00D0300F" w:rsidRPr="0038365C">
        <w:rPr>
          <w:lang w:val="en-GB" w:eastAsia="zh-CN"/>
        </w:rPr>
        <w:t xml:space="preserve"> </w:t>
      </w:r>
      <w:r w:rsidRPr="0038365C">
        <w:rPr>
          <w:lang w:val="en-GB"/>
        </w:rPr>
        <w:t>The USIM1 GUTI is an indication to AMF2 that the UE is registered with another USIM in the same network.</w:t>
      </w:r>
    </w:p>
    <w:p w14:paraId="5B68BE3F" w14:textId="5B706526" w:rsidR="00B4367E" w:rsidRPr="0038365C" w:rsidRDefault="00B4367E" w:rsidP="00B4367E">
      <w:pPr>
        <w:pStyle w:val="NO"/>
        <w:rPr>
          <w:lang w:val="en-GB" w:eastAsia="zh-CN"/>
        </w:rPr>
      </w:pPr>
      <w:bookmarkStart w:id="2915" w:name="_Hlk49458180"/>
      <w:r w:rsidRPr="0038365C">
        <w:rPr>
          <w:lang w:val="en-GB" w:eastAsia="zh-CN"/>
        </w:rPr>
        <w:t>NOTE 1: The sending of the USIM1 GUTI in the Registration Request for USIM2 has to be checked with SA</w:t>
      </w:r>
      <w:r w:rsidR="0038365C" w:rsidRPr="0038365C">
        <w:rPr>
          <w:lang w:val="en-GB" w:eastAsia="zh-CN"/>
        </w:rPr>
        <w:t> WG</w:t>
      </w:r>
      <w:r w:rsidRPr="0038365C">
        <w:rPr>
          <w:lang w:val="en-GB" w:eastAsia="zh-CN"/>
        </w:rPr>
        <w:t>3.</w:t>
      </w:r>
      <w:bookmarkEnd w:id="2915"/>
    </w:p>
    <w:p w14:paraId="5C574DBA" w14:textId="77777777" w:rsidR="00B4367E" w:rsidRPr="0038365C" w:rsidRDefault="00B4367E" w:rsidP="00B4367E">
      <w:pPr>
        <w:pStyle w:val="NO"/>
        <w:rPr>
          <w:lang w:val="en-GB" w:eastAsia="zh-CN"/>
        </w:rPr>
      </w:pPr>
      <w:r w:rsidRPr="0038365C">
        <w:rPr>
          <w:lang w:val="en-GB" w:eastAsia="zh-CN"/>
        </w:rPr>
        <w:t>NOTE 2:</w:t>
      </w:r>
      <w:r w:rsidRPr="0038365C">
        <w:rPr>
          <w:lang w:val="en-GB" w:eastAsia="zh-CN"/>
        </w:rPr>
        <w:tab/>
        <w:t>The operator policy or UE subscription data may be used to determine that association between the MM contexts of both USIMs is not allowed.</w:t>
      </w:r>
    </w:p>
    <w:p w14:paraId="1C4DC66B" w14:textId="1BA8B565" w:rsidR="00B4367E" w:rsidRPr="0038365C" w:rsidRDefault="00B4367E" w:rsidP="00E574C4">
      <w:pPr>
        <w:pStyle w:val="B1"/>
        <w:rPr>
          <w:lang w:val="en-GB"/>
        </w:rPr>
      </w:pPr>
      <w:r w:rsidRPr="0038365C">
        <w:rPr>
          <w:lang w:val="en-GB" w:eastAsia="zh-CN"/>
        </w:rPr>
        <w:t>4.</w:t>
      </w:r>
      <w:r w:rsidRPr="0038365C">
        <w:rPr>
          <w:lang w:val="en-GB" w:eastAsia="zh-CN"/>
        </w:rPr>
        <w:tab/>
      </w:r>
      <w:r w:rsidRPr="0038365C">
        <w:rPr>
          <w:lang w:val="en-GB" w:eastAsia="en-GB"/>
        </w:rPr>
        <w:t>The AMF2 attempts to discover AMF1 based on the USIM1 GUTI. Once the AMF2 verifies that the AMF1 is existing and reachable, the AMF2 determines whether AMF1 can serve USIM2's registration request.</w:t>
      </w:r>
      <w:r w:rsidR="00D0300F" w:rsidRPr="0038365C">
        <w:rPr>
          <w:lang w:val="en-GB" w:eastAsia="zh-CN"/>
        </w:rPr>
        <w:t xml:space="preserve"> </w:t>
      </w:r>
      <w:r w:rsidRPr="0038365C">
        <w:rPr>
          <w:lang w:val="en-GB" w:eastAsia="zh-CN"/>
        </w:rPr>
        <w:t xml:space="preserve">The AMF2 can perform this based on </w:t>
      </w:r>
      <w:r w:rsidRPr="0038365C">
        <w:rPr>
          <w:lang w:val="en-GB"/>
        </w:rPr>
        <w:t>the internal configuration or together with NSSF (following the determination of the Allowed NSSAI).</w:t>
      </w:r>
    </w:p>
    <w:p w14:paraId="6EC1B549" w14:textId="77777777" w:rsidR="00B4367E" w:rsidRPr="0038365C" w:rsidRDefault="00B4367E" w:rsidP="00B4367E">
      <w:pPr>
        <w:pStyle w:val="NO"/>
        <w:rPr>
          <w:lang w:val="en-GB"/>
        </w:rPr>
      </w:pPr>
      <w:r w:rsidRPr="0038365C">
        <w:rPr>
          <w:lang w:val="en-GB"/>
        </w:rPr>
        <w:t>NOTE 3:</w:t>
      </w:r>
      <w:r w:rsidRPr="0038365C">
        <w:rPr>
          <w:lang w:val="en-GB"/>
        </w:rPr>
        <w:tab/>
        <w:t>If the AMF1 and AMF2 are isolated and cannot exchange signalling messages, then the AMF2 completes the Registration procedure with an indication that MUSIM support cannot be provided to the UE. The procedure would continue with step 9.</w:t>
      </w:r>
    </w:p>
    <w:p w14:paraId="18549720" w14:textId="2214C0C2" w:rsidR="00B4367E" w:rsidRPr="0038365C" w:rsidRDefault="00B4367E" w:rsidP="00E574C4">
      <w:pPr>
        <w:pStyle w:val="B1"/>
        <w:rPr>
          <w:b/>
          <w:bCs/>
          <w:lang w:val="en-GB" w:eastAsia="zh-CN"/>
        </w:rPr>
      </w:pPr>
      <w:r w:rsidRPr="0038365C">
        <w:rPr>
          <w:b/>
          <w:bCs/>
          <w:lang w:val="en-GB" w:eastAsia="zh-CN"/>
        </w:rPr>
        <w:t>(A)</w:t>
      </w:r>
      <w:r w:rsidR="00E574C4" w:rsidRPr="0038365C">
        <w:rPr>
          <w:b/>
          <w:bCs/>
          <w:lang w:val="en-GB" w:eastAsia="zh-CN"/>
        </w:rPr>
        <w:tab/>
      </w:r>
      <w:r w:rsidRPr="0038365C">
        <w:rPr>
          <w:b/>
          <w:bCs/>
          <w:lang w:val="en-GB" w:eastAsia="zh-CN"/>
        </w:rPr>
        <w:t>USIM1 and USIM2 registrations are in the same AMF (i.e. the USIM1 and USIM2 MM contexts are in the same AMF1):</w:t>
      </w:r>
    </w:p>
    <w:p w14:paraId="003665CB" w14:textId="131CADC2" w:rsidR="00B4367E" w:rsidRPr="0038365C" w:rsidRDefault="00B4367E" w:rsidP="00E574C4">
      <w:pPr>
        <w:pStyle w:val="B1"/>
        <w:rPr>
          <w:lang w:val="en-GB" w:eastAsia="zh-CN"/>
        </w:rPr>
      </w:pPr>
      <w:r w:rsidRPr="0038365C">
        <w:rPr>
          <w:lang w:val="en-GB" w:eastAsia="zh-CN"/>
        </w:rPr>
        <w:t>5.</w:t>
      </w:r>
      <w:r w:rsidRPr="0038365C">
        <w:rPr>
          <w:lang w:val="en-GB" w:eastAsia="zh-CN"/>
        </w:rPr>
        <w:tab/>
        <w:t>The AMF2 initiates AMF relocation procedure towards the AMF1.</w:t>
      </w:r>
      <w:r w:rsidR="00D0300F" w:rsidRPr="0038365C">
        <w:rPr>
          <w:lang w:val="en-GB" w:eastAsia="zh-CN"/>
        </w:rPr>
        <w:t xml:space="preserve"> </w:t>
      </w:r>
      <w:r w:rsidRPr="0038365C">
        <w:rPr>
          <w:lang w:val="en-GB" w:eastAsia="zh-CN"/>
        </w:rPr>
        <w:t xml:space="preserve">For example, the AMF relocation procedure is described in </w:t>
      </w:r>
      <w:r w:rsidR="00F53586" w:rsidRPr="0038365C">
        <w:rPr>
          <w:lang w:val="en-GB" w:eastAsia="zh-CN"/>
        </w:rPr>
        <w:t>TS</w:t>
      </w:r>
      <w:r w:rsidR="00F53586">
        <w:rPr>
          <w:lang w:val="en-GB" w:eastAsia="zh-CN"/>
        </w:rPr>
        <w:t> </w:t>
      </w:r>
      <w:r w:rsidR="00F53586" w:rsidRPr="0038365C">
        <w:rPr>
          <w:lang w:val="en-GB" w:eastAsia="zh-CN"/>
        </w:rPr>
        <w:t>23.501</w:t>
      </w:r>
      <w:r w:rsidR="00F53586">
        <w:rPr>
          <w:lang w:val="en-GB" w:eastAsia="zh-CN"/>
        </w:rPr>
        <w:t> </w:t>
      </w:r>
      <w:r w:rsidR="00F53586" w:rsidRPr="0038365C">
        <w:rPr>
          <w:lang w:val="en-GB" w:eastAsia="zh-CN"/>
        </w:rPr>
        <w:t>[</w:t>
      </w:r>
      <w:r w:rsidR="00D0300F" w:rsidRPr="0038365C">
        <w:rPr>
          <w:lang w:val="en-GB" w:eastAsia="zh-CN"/>
        </w:rPr>
        <w:t>4]</w:t>
      </w:r>
      <w:r w:rsidRPr="0038365C">
        <w:rPr>
          <w:lang w:val="en-GB" w:eastAsia="zh-CN"/>
        </w:rPr>
        <w:t xml:space="preserve"> clause 4.2.2.2.3.</w:t>
      </w:r>
      <w:r w:rsidR="00D0300F" w:rsidRPr="0038365C">
        <w:rPr>
          <w:lang w:val="en-GB" w:eastAsia="zh-CN"/>
        </w:rPr>
        <w:t xml:space="preserve"> </w:t>
      </w:r>
      <w:r w:rsidRPr="0038365C">
        <w:rPr>
          <w:lang w:val="en-GB" w:eastAsia="zh-CN"/>
        </w:rPr>
        <w:t>The AMF1 completes the registration procedure for USIM2.</w:t>
      </w:r>
    </w:p>
    <w:p w14:paraId="41EBD4F1" w14:textId="77777777" w:rsidR="00B4367E" w:rsidRPr="0038365C" w:rsidRDefault="00B4367E" w:rsidP="00E574C4">
      <w:pPr>
        <w:pStyle w:val="B1"/>
        <w:rPr>
          <w:lang w:val="en-GB" w:eastAsia="zh-CN"/>
        </w:rPr>
      </w:pPr>
      <w:r w:rsidRPr="0038365C">
        <w:rPr>
          <w:lang w:val="en-GB" w:eastAsia="zh-CN"/>
        </w:rPr>
        <w:t>6.</w:t>
      </w:r>
      <w:r w:rsidRPr="0038365C">
        <w:rPr>
          <w:lang w:val="en-GB" w:eastAsia="zh-CN"/>
        </w:rPr>
        <w:tab/>
        <w:t xml:space="preserve">The AMF1 serves both USIM1 registration and USIM2 registrations. The AMF1 internally links the MM contexts (i.e. the USIM1 MM context and USIM2 MM context). </w:t>
      </w:r>
      <w:bookmarkStart w:id="2916" w:name="_Hlk49458322"/>
      <w:r w:rsidRPr="0038365C">
        <w:rPr>
          <w:lang w:val="en-GB" w:eastAsia="zh-CN"/>
        </w:rPr>
        <w:t>The SUPI1 and SUPI2 are used as keys to link the MM contexts.</w:t>
      </w:r>
      <w:bookmarkEnd w:id="2916"/>
    </w:p>
    <w:p w14:paraId="0F55043C" w14:textId="7ABECF71" w:rsidR="00B4367E" w:rsidRPr="0038365C" w:rsidRDefault="00B4367E" w:rsidP="00E574C4">
      <w:pPr>
        <w:pStyle w:val="B1"/>
        <w:rPr>
          <w:lang w:val="en-GB" w:eastAsia="zh-CN"/>
        </w:rPr>
      </w:pPr>
      <w:r w:rsidRPr="0038365C">
        <w:rPr>
          <w:lang w:val="en-GB" w:eastAsia="zh-CN"/>
        </w:rPr>
        <w:t>7.</w:t>
      </w:r>
      <w:r w:rsidRPr="0038365C">
        <w:rPr>
          <w:lang w:val="en-GB" w:eastAsia="zh-CN"/>
        </w:rPr>
        <w:tab/>
        <w:t>A request for paging for USIM1 arrives at the AMF1. The AMF1 internally checks the USIM2's MM context to find out the CM state of the USIM2' MM context.</w:t>
      </w:r>
    </w:p>
    <w:p w14:paraId="4B903C20" w14:textId="55F0AD57" w:rsidR="00B4367E" w:rsidRPr="0038365C" w:rsidRDefault="00B4367E" w:rsidP="00E574C4">
      <w:pPr>
        <w:pStyle w:val="B1"/>
        <w:rPr>
          <w:lang w:val="en-GB" w:eastAsia="zh-CN"/>
        </w:rPr>
      </w:pPr>
      <w:r w:rsidRPr="0038365C">
        <w:rPr>
          <w:lang w:val="en-GB" w:eastAsia="zh-CN"/>
        </w:rPr>
        <w:tab/>
        <w:t xml:space="preserve">In a particular case of USIM2 in CM-Connected state and USIM2 using Emergency or </w:t>
      </w:r>
      <w:r w:rsidRPr="0038365C">
        <w:rPr>
          <w:rFonts w:eastAsia="Malgun Gothic"/>
          <w:lang w:val="en-GB"/>
        </w:rPr>
        <w:t>priority service (MPS), the AMF1 may decide to not perform the paging to USIM1.</w:t>
      </w:r>
    </w:p>
    <w:p w14:paraId="775F78A7" w14:textId="113001CC" w:rsidR="00B4367E" w:rsidRPr="0038365C" w:rsidRDefault="00B4367E" w:rsidP="00E574C4">
      <w:pPr>
        <w:pStyle w:val="B1"/>
        <w:rPr>
          <w:lang w:val="en-GB" w:eastAsia="zh-CN"/>
        </w:rPr>
      </w:pPr>
      <w:r w:rsidRPr="0038365C">
        <w:rPr>
          <w:lang w:val="en-GB" w:eastAsia="zh-CN"/>
        </w:rPr>
        <w:t>8.</w:t>
      </w:r>
      <w:r w:rsidRPr="0038365C">
        <w:rPr>
          <w:lang w:val="en-GB" w:eastAsia="zh-CN"/>
        </w:rPr>
        <w:tab/>
        <w:t>The AMF1 sends Paging request message for USIM1 as follows:</w:t>
      </w:r>
    </w:p>
    <w:p w14:paraId="24A4A77D" w14:textId="548204F0" w:rsidR="00B4367E" w:rsidRPr="0038365C" w:rsidRDefault="00B4367E" w:rsidP="00E574C4">
      <w:pPr>
        <w:pStyle w:val="B2"/>
        <w:rPr>
          <w:lang w:eastAsia="zh-CN"/>
        </w:rPr>
      </w:pPr>
      <w:r w:rsidRPr="0038365C">
        <w:rPr>
          <w:lang w:eastAsia="zh-CN"/>
        </w:rPr>
        <w:t>8a</w:t>
      </w:r>
      <w:r w:rsidR="00E574C4" w:rsidRPr="0038365C">
        <w:rPr>
          <w:lang w:eastAsia="zh-CN"/>
        </w:rPr>
        <w:t>.</w:t>
      </w:r>
      <w:r w:rsidR="00E574C4" w:rsidRPr="0038365C">
        <w:rPr>
          <w:lang w:eastAsia="zh-CN"/>
        </w:rPr>
        <w:tab/>
      </w:r>
      <w:r w:rsidRPr="0038365C">
        <w:rPr>
          <w:lang w:eastAsia="zh-CN"/>
        </w:rPr>
        <w:t>If the USIM2 MM context is in CM-Idle state, the AMF1 sends Paging request contains the UE identifier of the UE using USIM1 (UE-ID_USIM1) and the Paging cause.</w:t>
      </w:r>
    </w:p>
    <w:p w14:paraId="5BBA33F6" w14:textId="3520082C" w:rsidR="00B4367E" w:rsidRPr="0038365C" w:rsidRDefault="00B4367E" w:rsidP="00E574C4">
      <w:pPr>
        <w:pStyle w:val="B2"/>
        <w:rPr>
          <w:lang w:eastAsia="zh-CN"/>
        </w:rPr>
      </w:pPr>
      <w:r w:rsidRPr="0038365C">
        <w:rPr>
          <w:lang w:eastAsia="zh-CN"/>
        </w:rPr>
        <w:t>8b</w:t>
      </w:r>
      <w:r w:rsidR="00E574C4" w:rsidRPr="0038365C">
        <w:rPr>
          <w:lang w:eastAsia="zh-CN"/>
        </w:rPr>
        <w:t>.</w:t>
      </w:r>
      <w:r w:rsidR="00E574C4" w:rsidRPr="0038365C">
        <w:rPr>
          <w:lang w:eastAsia="zh-CN"/>
        </w:rPr>
        <w:tab/>
      </w:r>
      <w:r w:rsidRPr="0038365C">
        <w:rPr>
          <w:lang w:eastAsia="zh-CN"/>
        </w:rPr>
        <w:t>If the USIM2 MM context is in CM-Connected state, the AMF1 sends N1 Notification message to USIM2 (over the USIM2 N1 signalling connection) including the Paging request message USIM1.</w:t>
      </w:r>
    </w:p>
    <w:p w14:paraId="11683E22" w14:textId="1CB5F184" w:rsidR="00B4367E" w:rsidRPr="0038365C" w:rsidRDefault="00B4367E" w:rsidP="00E574C4">
      <w:pPr>
        <w:pStyle w:val="B1"/>
        <w:rPr>
          <w:b/>
          <w:bCs/>
          <w:lang w:val="en-GB" w:eastAsia="zh-CN"/>
        </w:rPr>
      </w:pPr>
      <w:r w:rsidRPr="0038365C">
        <w:rPr>
          <w:b/>
          <w:bCs/>
          <w:lang w:val="en-GB" w:eastAsia="zh-CN"/>
        </w:rPr>
        <w:t>(B)</w:t>
      </w:r>
      <w:r w:rsidR="00E574C4" w:rsidRPr="0038365C">
        <w:rPr>
          <w:b/>
          <w:bCs/>
          <w:lang w:val="en-GB" w:eastAsia="zh-CN"/>
        </w:rPr>
        <w:tab/>
      </w:r>
      <w:r w:rsidRPr="0038365C">
        <w:rPr>
          <w:b/>
          <w:bCs/>
          <w:lang w:val="en-GB" w:eastAsia="zh-CN"/>
        </w:rPr>
        <w:t>USIM1 and USIM2 are registered in different AMFs:</w:t>
      </w:r>
    </w:p>
    <w:p w14:paraId="6724690E" w14:textId="0529251B" w:rsidR="00B4367E" w:rsidRPr="0038365C" w:rsidRDefault="00B4367E" w:rsidP="00E574C4">
      <w:pPr>
        <w:pStyle w:val="B1"/>
        <w:rPr>
          <w:lang w:val="en-GB" w:eastAsia="zh-CN"/>
        </w:rPr>
      </w:pPr>
      <w:r w:rsidRPr="0038365C">
        <w:rPr>
          <w:lang w:val="en-GB" w:eastAsia="zh-CN"/>
        </w:rPr>
        <w:t>9.</w:t>
      </w:r>
      <w:r w:rsidRPr="0038365C">
        <w:rPr>
          <w:lang w:val="en-GB" w:eastAsia="zh-CN"/>
        </w:rPr>
        <w:tab/>
        <w:t xml:space="preserve">In step 9a, </w:t>
      </w:r>
      <w:bookmarkStart w:id="2917" w:name="_Hlk49456281"/>
      <w:r w:rsidRPr="0038365C">
        <w:rPr>
          <w:lang w:val="en-GB" w:eastAsia="zh-CN"/>
        </w:rPr>
        <w:t>If the AMF1 and AMF2 cannot be co-located, the AMF2 subscribes with AMF1for notifications upon AMF change. Vice-versa the AMF1 subscribes with AMF2 for updates upon AMF change.</w:t>
      </w:r>
    </w:p>
    <w:p w14:paraId="7ADF1B98" w14:textId="16812473" w:rsidR="00B4367E" w:rsidRPr="0038365C" w:rsidRDefault="00B4367E" w:rsidP="00B4367E">
      <w:pPr>
        <w:pStyle w:val="NO"/>
        <w:rPr>
          <w:lang w:val="en-GB" w:eastAsia="zh-CN"/>
        </w:rPr>
      </w:pPr>
      <w:r w:rsidRPr="0038365C">
        <w:rPr>
          <w:lang w:val="en-GB" w:eastAsia="zh-CN"/>
        </w:rPr>
        <w:t>NOTE 3:</w:t>
      </w:r>
      <w:r w:rsidRPr="0038365C">
        <w:rPr>
          <w:lang w:val="en-GB" w:eastAsia="zh-CN"/>
        </w:rPr>
        <w:tab/>
        <w:t>For example, if the AMF2 is re-located to AMF3, the AMF3 (based on the MM context info about association with USIM1) updates AMF1 about the changed USIM2 location to AMF3. AMF1 updates the USIM2 location with AMF3.</w:t>
      </w:r>
      <w:bookmarkEnd w:id="2917"/>
    </w:p>
    <w:p w14:paraId="5C328A6E" w14:textId="112F5307" w:rsidR="00B4367E" w:rsidRPr="0038365C" w:rsidRDefault="00E574C4" w:rsidP="00E574C4">
      <w:pPr>
        <w:pStyle w:val="B1"/>
        <w:rPr>
          <w:lang w:val="en-GB" w:eastAsia="zh-CN"/>
        </w:rPr>
      </w:pPr>
      <w:r w:rsidRPr="0038365C">
        <w:rPr>
          <w:lang w:val="en-GB" w:eastAsia="zh-CN"/>
        </w:rPr>
        <w:tab/>
      </w:r>
      <w:r w:rsidR="00B4367E" w:rsidRPr="0038365C">
        <w:rPr>
          <w:lang w:val="en-GB" w:eastAsia="zh-CN"/>
        </w:rPr>
        <w:t>In step 9b, the AMF2 sends Registration Accept message to the UE.</w:t>
      </w:r>
    </w:p>
    <w:p w14:paraId="19F593AD" w14:textId="77777777" w:rsidR="00B4367E" w:rsidRPr="0038365C" w:rsidRDefault="00B4367E" w:rsidP="00B4367E">
      <w:pPr>
        <w:pStyle w:val="NO"/>
        <w:rPr>
          <w:lang w:val="en-GB" w:eastAsia="zh-CN"/>
        </w:rPr>
      </w:pPr>
      <w:r w:rsidRPr="0038365C">
        <w:rPr>
          <w:lang w:val="en-GB" w:eastAsia="zh-CN"/>
        </w:rPr>
        <w:t>NOTE 4:</w:t>
      </w:r>
      <w:r w:rsidRPr="0038365C">
        <w:rPr>
          <w:lang w:val="en-GB" w:eastAsia="zh-CN"/>
        </w:rPr>
        <w:tab/>
        <w:t>The solution works also in case that UE using USIM1 is registered in NG-RAN/5GC and the UE using USIM2 is attached to LTE/EPC, if N26 is deployed.</w:t>
      </w:r>
    </w:p>
    <w:p w14:paraId="7D2F1508" w14:textId="77777777" w:rsidR="00B4367E" w:rsidRPr="0038365C" w:rsidRDefault="00B4367E" w:rsidP="00E574C4">
      <w:pPr>
        <w:pStyle w:val="B1"/>
        <w:rPr>
          <w:lang w:val="en-GB" w:eastAsia="zh-CN"/>
        </w:rPr>
      </w:pPr>
      <w:r w:rsidRPr="0038365C">
        <w:rPr>
          <w:lang w:val="en-GB" w:eastAsia="zh-CN"/>
        </w:rPr>
        <w:t>10.</w:t>
      </w:r>
      <w:r w:rsidRPr="0038365C">
        <w:rPr>
          <w:lang w:val="en-GB" w:eastAsia="zh-CN"/>
        </w:rPr>
        <w:tab/>
        <w:t>The AMF1 receives a request for MT service (and possibly the service type).</w:t>
      </w:r>
    </w:p>
    <w:p w14:paraId="1246D529" w14:textId="77777777" w:rsidR="00B4367E" w:rsidRPr="0038365C" w:rsidRDefault="00B4367E" w:rsidP="00E574C4">
      <w:pPr>
        <w:pStyle w:val="B1"/>
        <w:rPr>
          <w:lang w:val="en-GB" w:eastAsia="zh-CN"/>
        </w:rPr>
      </w:pPr>
      <w:r w:rsidRPr="0038365C">
        <w:rPr>
          <w:lang w:val="en-GB" w:eastAsia="zh-CN"/>
        </w:rPr>
        <w:t>11.</w:t>
      </w:r>
      <w:r w:rsidRPr="0038365C">
        <w:rPr>
          <w:lang w:val="en-GB" w:eastAsia="zh-CN"/>
        </w:rPr>
        <w:tab/>
        <w:t>AMF1 to AMF2: sends a request for CM state information (USIM1's SUPI, USIM2's SUPI, CM state).</w:t>
      </w:r>
    </w:p>
    <w:p w14:paraId="426C461C" w14:textId="77777777" w:rsidR="00B4367E" w:rsidRPr="0038365C" w:rsidRDefault="00B4367E" w:rsidP="00E574C4">
      <w:pPr>
        <w:pStyle w:val="B1"/>
        <w:rPr>
          <w:lang w:val="en-GB" w:eastAsia="zh-CN"/>
        </w:rPr>
      </w:pPr>
      <w:r w:rsidRPr="0038365C">
        <w:rPr>
          <w:lang w:val="en-GB" w:eastAsia="zh-CN"/>
        </w:rPr>
        <w:lastRenderedPageBreak/>
        <w:t>12.</w:t>
      </w:r>
      <w:r w:rsidRPr="0038365C">
        <w:rPr>
          <w:lang w:val="en-GB" w:eastAsia="zh-CN"/>
        </w:rPr>
        <w:tab/>
        <w:t>If the CM state for USIM2 is Connected, the AMF1 sends a N1 Notification message containing the Paging message for USIM1. If the CM state for USIM2 is Idle, the AMF1 sends Paging message to RAN (not shown in the Figure 6.X.3-1).</w:t>
      </w:r>
    </w:p>
    <w:p w14:paraId="4ECA6D33" w14:textId="7360069F" w:rsidR="00B4367E" w:rsidRPr="0038365C" w:rsidRDefault="00B4367E" w:rsidP="00E574C4">
      <w:pPr>
        <w:pStyle w:val="B1"/>
        <w:rPr>
          <w:lang w:val="en-GB" w:eastAsia="zh-CN"/>
        </w:rPr>
      </w:pPr>
      <w:r w:rsidRPr="0038365C">
        <w:rPr>
          <w:lang w:val="en-GB" w:eastAsia="zh-CN"/>
        </w:rPr>
        <w:t>13a.</w:t>
      </w:r>
      <w:r w:rsidRPr="0038365C">
        <w:rPr>
          <w:lang w:val="en-GB" w:eastAsia="zh-CN"/>
        </w:rPr>
        <w:tab/>
        <w:t>The AMF2 delivers the N1 Notification message (including the Paging message for USIM1) to the USIM2's NAS protocol stack.</w:t>
      </w:r>
    </w:p>
    <w:p w14:paraId="46CC0CE0" w14:textId="45EB0077" w:rsidR="00B4367E" w:rsidRPr="0038365C" w:rsidRDefault="00B4367E" w:rsidP="00E574C4">
      <w:pPr>
        <w:pStyle w:val="B1"/>
        <w:rPr>
          <w:lang w:val="en-GB" w:eastAsia="zh-CN"/>
        </w:rPr>
      </w:pPr>
      <w:r w:rsidRPr="0038365C">
        <w:rPr>
          <w:lang w:val="en-GB" w:eastAsia="zh-CN"/>
        </w:rPr>
        <w:t>13b.</w:t>
      </w:r>
      <w:r w:rsidRPr="0038365C">
        <w:rPr>
          <w:lang w:val="en-GB" w:eastAsia="zh-CN"/>
        </w:rPr>
        <w:tab/>
        <w:t>The UE forwards internally the N1 Notification message to USIM1 protocol stack.</w:t>
      </w:r>
    </w:p>
    <w:p w14:paraId="1D16D4EE" w14:textId="77777777" w:rsidR="00B4367E" w:rsidRPr="0038365C" w:rsidRDefault="00B4367E" w:rsidP="00B4367E">
      <w:pPr>
        <w:pStyle w:val="Heading3"/>
        <w:rPr>
          <w:rFonts w:eastAsia="Malgun Gothic"/>
        </w:rPr>
      </w:pPr>
      <w:bookmarkStart w:id="2918" w:name="_Toc49966881"/>
      <w:bookmarkStart w:id="2919" w:name="_Toc50390440"/>
      <w:bookmarkStart w:id="2920" w:name="_Toc50450317"/>
      <w:bookmarkStart w:id="2921" w:name="_Toc50450529"/>
      <w:bookmarkStart w:id="2922" w:name="_Toc50451751"/>
      <w:bookmarkStart w:id="2923" w:name="_Toc50451963"/>
      <w:bookmarkStart w:id="2924" w:name="_Toc50464643"/>
      <w:bookmarkStart w:id="2925" w:name="_Toc54379002"/>
      <w:bookmarkStart w:id="2926" w:name="_Toc54776631"/>
      <w:bookmarkStart w:id="2927" w:name="_Toc57373337"/>
      <w:bookmarkStart w:id="2928" w:name="_Toc67389741"/>
      <w:r w:rsidRPr="0038365C">
        <w:rPr>
          <w:rFonts w:eastAsia="Malgun Gothic"/>
        </w:rPr>
        <w:t>6.26.</w:t>
      </w:r>
      <w:r w:rsidRPr="0038365C">
        <w:rPr>
          <w:rFonts w:eastAsia="Malgun Gothic"/>
          <w:lang w:eastAsia="zh-CN"/>
        </w:rPr>
        <w:t>4</w:t>
      </w:r>
      <w:r w:rsidRPr="0038365C">
        <w:rPr>
          <w:rFonts w:eastAsia="Malgun Gothic"/>
        </w:rPr>
        <w:tab/>
        <w:t>Impacts on existing entities and interfaces</w:t>
      </w:r>
      <w:bookmarkEnd w:id="2918"/>
      <w:bookmarkEnd w:id="2919"/>
      <w:bookmarkEnd w:id="2920"/>
      <w:bookmarkEnd w:id="2921"/>
      <w:bookmarkEnd w:id="2922"/>
      <w:bookmarkEnd w:id="2923"/>
      <w:bookmarkEnd w:id="2924"/>
      <w:bookmarkEnd w:id="2925"/>
      <w:bookmarkEnd w:id="2926"/>
      <w:bookmarkEnd w:id="2927"/>
      <w:bookmarkEnd w:id="2928"/>
    </w:p>
    <w:p w14:paraId="0FF362FD" w14:textId="77777777" w:rsidR="00B4367E" w:rsidRPr="0038365C" w:rsidRDefault="00B4367E" w:rsidP="00B4367E">
      <w:pPr>
        <w:pStyle w:val="B1"/>
        <w:rPr>
          <w:lang w:val="en-GB"/>
        </w:rPr>
      </w:pPr>
      <w:r w:rsidRPr="0038365C">
        <w:rPr>
          <w:lang w:val="en-GB"/>
        </w:rPr>
        <w:t>-</w:t>
      </w:r>
      <w:r w:rsidRPr="0038365C">
        <w:rPr>
          <w:lang w:val="en-GB"/>
        </w:rPr>
        <w:tab/>
        <w:t>Impacts to AMF:</w:t>
      </w:r>
    </w:p>
    <w:p w14:paraId="0729440D" w14:textId="77777777" w:rsidR="00B4367E" w:rsidRPr="0038365C" w:rsidRDefault="00B4367E" w:rsidP="00B4367E">
      <w:pPr>
        <w:pStyle w:val="B2"/>
      </w:pPr>
      <w:r w:rsidRPr="0038365C">
        <w:t>-</w:t>
      </w:r>
      <w:r w:rsidRPr="0038365C">
        <w:tab/>
        <w:t>Establish an association between the MM contexts for USIM1 and USIM2. This can be either within the same AMF or between different AMFs;</w:t>
      </w:r>
    </w:p>
    <w:p w14:paraId="55246CC8" w14:textId="77777777" w:rsidR="00B4367E" w:rsidRPr="0038365C" w:rsidRDefault="00B4367E" w:rsidP="00B4367E">
      <w:pPr>
        <w:pStyle w:val="B2"/>
      </w:pPr>
      <w:r w:rsidRPr="0038365C">
        <w:t>-</w:t>
      </w:r>
      <w:r w:rsidRPr="0038365C">
        <w:tab/>
        <w:t>Include in the Paging request message the UE identifier of the other USIM registration.</w:t>
      </w:r>
    </w:p>
    <w:p w14:paraId="716E0820" w14:textId="77777777" w:rsidR="00B4367E" w:rsidRPr="0038365C" w:rsidRDefault="00B4367E" w:rsidP="00B4367E">
      <w:pPr>
        <w:pStyle w:val="B1"/>
        <w:rPr>
          <w:lang w:val="en-GB"/>
        </w:rPr>
      </w:pPr>
      <w:r w:rsidRPr="0038365C">
        <w:rPr>
          <w:lang w:val="en-GB"/>
        </w:rPr>
        <w:t>-</w:t>
      </w:r>
      <w:r w:rsidRPr="0038365C">
        <w:rPr>
          <w:lang w:val="en-GB"/>
        </w:rPr>
        <w:tab/>
        <w:t>Impacts to UE:</w:t>
      </w:r>
    </w:p>
    <w:p w14:paraId="253A9ACE" w14:textId="77777777" w:rsidR="00B4367E" w:rsidRPr="0038365C" w:rsidRDefault="00B4367E" w:rsidP="00B4367E">
      <w:pPr>
        <w:pStyle w:val="B2"/>
      </w:pPr>
      <w:r w:rsidRPr="0038365C">
        <w:t>-</w:t>
      </w:r>
      <w:r w:rsidRPr="0038365C">
        <w:tab/>
        <w:t>Determine that multiple USIMs are registering to the same serving PLMN;</w:t>
      </w:r>
    </w:p>
    <w:p w14:paraId="545188F5" w14:textId="77777777" w:rsidR="00B4367E" w:rsidRPr="0038365C" w:rsidRDefault="00B4367E" w:rsidP="00B4367E">
      <w:pPr>
        <w:pStyle w:val="B2"/>
      </w:pPr>
      <w:r w:rsidRPr="0038365C">
        <w:t>-</w:t>
      </w:r>
      <w:r w:rsidRPr="0038365C">
        <w:tab/>
        <w:t>Include additional UE identifier (e.g. GUTI) of the other USIM registration.</w:t>
      </w:r>
    </w:p>
    <w:p w14:paraId="56FFFAB7" w14:textId="77777777" w:rsidR="00EC6B52" w:rsidRPr="0038365C" w:rsidRDefault="00EC6B52" w:rsidP="00EC6B52">
      <w:pPr>
        <w:pStyle w:val="Heading2"/>
      </w:pPr>
      <w:bookmarkStart w:id="2929" w:name="_Toc49966882"/>
      <w:bookmarkStart w:id="2930" w:name="_Toc50390441"/>
      <w:bookmarkStart w:id="2931" w:name="_Toc50450318"/>
      <w:bookmarkStart w:id="2932" w:name="_Toc50450530"/>
      <w:bookmarkStart w:id="2933" w:name="_Toc50451752"/>
      <w:bookmarkStart w:id="2934" w:name="_Toc50451964"/>
      <w:bookmarkStart w:id="2935" w:name="_Toc50464644"/>
      <w:bookmarkStart w:id="2936" w:name="_Toc54379003"/>
      <w:bookmarkStart w:id="2937" w:name="_Toc54776632"/>
      <w:bookmarkStart w:id="2938" w:name="_Toc57373338"/>
      <w:bookmarkStart w:id="2939" w:name="_Toc67389742"/>
      <w:r w:rsidRPr="0038365C">
        <w:rPr>
          <w:lang w:eastAsia="zh-CN"/>
        </w:rPr>
        <w:t>6.27</w:t>
      </w:r>
      <w:r w:rsidRPr="0038365C">
        <w:rPr>
          <w:lang w:eastAsia="ko-KR"/>
        </w:rPr>
        <w:tab/>
      </w:r>
      <w:r w:rsidRPr="0038365C">
        <w:t>Solution</w:t>
      </w:r>
      <w:r w:rsidRPr="0038365C">
        <w:rPr>
          <w:lang w:eastAsia="zh-CN"/>
        </w:rPr>
        <w:t xml:space="preserve"> #27</w:t>
      </w:r>
      <w:r w:rsidRPr="0038365C">
        <w:t>: User plane paging in a master PLMN</w:t>
      </w:r>
      <w:bookmarkEnd w:id="2929"/>
      <w:bookmarkEnd w:id="2930"/>
      <w:bookmarkEnd w:id="2931"/>
      <w:bookmarkEnd w:id="2932"/>
      <w:bookmarkEnd w:id="2933"/>
      <w:bookmarkEnd w:id="2934"/>
      <w:bookmarkEnd w:id="2935"/>
      <w:bookmarkEnd w:id="2936"/>
      <w:bookmarkEnd w:id="2937"/>
      <w:bookmarkEnd w:id="2938"/>
      <w:bookmarkEnd w:id="2939"/>
    </w:p>
    <w:p w14:paraId="354224E9" w14:textId="77777777" w:rsidR="00EC6B52" w:rsidRPr="0038365C" w:rsidRDefault="00EC6B52" w:rsidP="00EC6B52">
      <w:pPr>
        <w:pStyle w:val="Heading3"/>
      </w:pPr>
      <w:bookmarkStart w:id="2940" w:name="_Toc49966883"/>
      <w:bookmarkStart w:id="2941" w:name="_Toc50390442"/>
      <w:bookmarkStart w:id="2942" w:name="_Toc50450319"/>
      <w:bookmarkStart w:id="2943" w:name="_Toc50450531"/>
      <w:bookmarkStart w:id="2944" w:name="_Toc50451753"/>
      <w:bookmarkStart w:id="2945" w:name="_Toc50451965"/>
      <w:bookmarkStart w:id="2946" w:name="_Toc50464645"/>
      <w:bookmarkStart w:id="2947" w:name="_Toc54379004"/>
      <w:bookmarkStart w:id="2948" w:name="_Toc54776633"/>
      <w:bookmarkStart w:id="2949" w:name="_Toc57373339"/>
      <w:bookmarkStart w:id="2950" w:name="_Toc67389743"/>
      <w:r w:rsidRPr="0038365C">
        <w:t>6.27.1</w:t>
      </w:r>
      <w:r w:rsidRPr="0038365C">
        <w:tab/>
        <w:t>Introduction</w:t>
      </w:r>
      <w:bookmarkEnd w:id="2940"/>
      <w:bookmarkEnd w:id="2941"/>
      <w:bookmarkEnd w:id="2942"/>
      <w:bookmarkEnd w:id="2943"/>
      <w:bookmarkEnd w:id="2944"/>
      <w:bookmarkEnd w:id="2945"/>
      <w:bookmarkEnd w:id="2946"/>
      <w:bookmarkEnd w:id="2947"/>
      <w:bookmarkEnd w:id="2948"/>
      <w:bookmarkEnd w:id="2949"/>
      <w:bookmarkEnd w:id="2950"/>
    </w:p>
    <w:p w14:paraId="458EBDBC" w14:textId="77777777" w:rsidR="00EC6B52" w:rsidRPr="0038365C" w:rsidRDefault="00EC6B52" w:rsidP="00EC6B52">
      <w:r w:rsidRPr="0038365C">
        <w:t>This solution addresses KI#2,3. This is a user- plane-notifications-based solution where the push notification server, acts as a transparent relay carrying a secure Notifications towards the IP address of one USIM to the IP address obtained in the PLMN where the other USIM is registered, which becomes the master PLMN for paging notifications.</w:t>
      </w:r>
    </w:p>
    <w:p w14:paraId="1011ACE4" w14:textId="77777777" w:rsidR="00EC6B52" w:rsidRPr="0038365C" w:rsidRDefault="00EC6B52" w:rsidP="00EC6B52">
      <w:pPr>
        <w:pStyle w:val="Heading3"/>
      </w:pPr>
      <w:bookmarkStart w:id="2951" w:name="_Toc49966884"/>
      <w:bookmarkStart w:id="2952" w:name="_Toc50390443"/>
      <w:bookmarkStart w:id="2953" w:name="_Toc50450320"/>
      <w:bookmarkStart w:id="2954" w:name="_Toc50450532"/>
      <w:bookmarkStart w:id="2955" w:name="_Toc50451754"/>
      <w:bookmarkStart w:id="2956" w:name="_Toc50451966"/>
      <w:bookmarkStart w:id="2957" w:name="_Toc50464646"/>
      <w:bookmarkStart w:id="2958" w:name="_Toc54379005"/>
      <w:bookmarkStart w:id="2959" w:name="_Toc54776634"/>
      <w:bookmarkStart w:id="2960" w:name="_Toc57373340"/>
      <w:bookmarkStart w:id="2961" w:name="_Toc67389744"/>
      <w:r w:rsidRPr="0038365C">
        <w:t>6.27.2</w:t>
      </w:r>
      <w:r w:rsidRPr="0038365C">
        <w:tab/>
        <w:t>Functional Description</w:t>
      </w:r>
      <w:bookmarkEnd w:id="2951"/>
      <w:bookmarkEnd w:id="2952"/>
      <w:bookmarkEnd w:id="2953"/>
      <w:bookmarkEnd w:id="2954"/>
      <w:bookmarkEnd w:id="2955"/>
      <w:bookmarkEnd w:id="2956"/>
      <w:bookmarkEnd w:id="2957"/>
      <w:bookmarkEnd w:id="2958"/>
      <w:bookmarkEnd w:id="2959"/>
      <w:bookmarkEnd w:id="2960"/>
      <w:bookmarkEnd w:id="2961"/>
    </w:p>
    <w:p w14:paraId="6FE07DA2" w14:textId="6B70867B" w:rsidR="00EC6B52" w:rsidRPr="0038365C" w:rsidRDefault="00EC6B52" w:rsidP="00E574C4">
      <w:pPr>
        <w:pStyle w:val="TH"/>
      </w:pPr>
      <w:r w:rsidRPr="0038365C">
        <w:object w:dxaOrig="9331" w:dyaOrig="5431" w14:anchorId="3A2D8EDC">
          <v:shape id="_x0000_i1073" type="#_x0000_t75" style="width:467.4pt;height:271.8pt" o:ole="">
            <v:imagedata r:id="rId116" o:title=""/>
          </v:shape>
          <o:OLEObject Type="Embed" ProgID="Visio.Drawing.15" ShapeID="_x0000_i1073" DrawAspect="Content" ObjectID="_1683972440" r:id="rId117"/>
        </w:object>
      </w:r>
    </w:p>
    <w:p w14:paraId="56E4134B" w14:textId="12E0766A" w:rsidR="00E574C4" w:rsidRPr="0038365C" w:rsidRDefault="00E574C4" w:rsidP="00E574C4">
      <w:pPr>
        <w:pStyle w:val="TF"/>
      </w:pPr>
      <w:r w:rsidRPr="0038365C">
        <w:t>Figure 6.27.2-1</w:t>
      </w:r>
    </w:p>
    <w:p w14:paraId="12409934" w14:textId="77777777" w:rsidR="00EC6B52" w:rsidRPr="0038365C" w:rsidRDefault="00EC6B52" w:rsidP="00EC6B52">
      <w:r w:rsidRPr="0038365C">
        <w:t>In this description we refer to 5GS and to the case of 2 USIMs, but it can be generalised to EPS and to more than two USIMs. It is assumed that one PLMN serving one subscription supports the feature.</w:t>
      </w:r>
    </w:p>
    <w:p w14:paraId="78B4F2AC" w14:textId="77777777" w:rsidR="00D0300F" w:rsidRPr="0038365C" w:rsidRDefault="00EC6B52" w:rsidP="00EC6B52">
      <w:pPr>
        <w:pStyle w:val="B1"/>
        <w:rPr>
          <w:lang w:val="en-GB"/>
        </w:rPr>
      </w:pPr>
      <w:r w:rsidRPr="0038365C">
        <w:rPr>
          <w:lang w:val="en-GB"/>
        </w:rPr>
        <w:lastRenderedPageBreak/>
        <w:t>1.</w:t>
      </w:r>
      <w:r w:rsidRPr="0038365C">
        <w:rPr>
          <w:lang w:val="en-GB"/>
        </w:rPr>
        <w:tab/>
        <w:t>The UE registers as UE-1 on PLMN-1 and as UE-2 on PLMN-2. At this step the UE may be provided with the configuration of address NAT traversal mechanism for the UE to use to enable reachability to the paging notification server. Which to use is based on the need to overcome also symmetric NATs so the ICE suite including STUN and TURN may be considered (TURN being the last option if STUN does not work).</w:t>
      </w:r>
    </w:p>
    <w:p w14:paraId="026EB9B1" w14:textId="3D1BAC95" w:rsidR="00D0300F" w:rsidRPr="0038365C" w:rsidRDefault="00D0300F" w:rsidP="00D0300F">
      <w:pPr>
        <w:pStyle w:val="NO"/>
        <w:rPr>
          <w:lang w:val="en-GB"/>
        </w:rPr>
      </w:pPr>
      <w:r w:rsidRPr="0038365C">
        <w:rPr>
          <w:lang w:val="en-GB"/>
        </w:rPr>
        <w:t>NOTE 1:</w:t>
      </w:r>
      <w:r w:rsidRPr="0038365C">
        <w:rPr>
          <w:lang w:val="en-GB"/>
        </w:rPr>
        <w:tab/>
      </w:r>
      <w:r w:rsidR="00EC6B52" w:rsidRPr="0038365C">
        <w:rPr>
          <w:lang w:val="en-GB"/>
        </w:rPr>
        <w:t>PLMN-1 and PLMN-2 need not be the HPLMN of the UE-1 for USIM-1 and UE-2 USIM-2. They are just the serving PLMNs the virtual UEs the MUSIM UE is comprised of select.</w:t>
      </w:r>
    </w:p>
    <w:p w14:paraId="5342225A" w14:textId="33A1EBB0" w:rsidR="00EC6B52" w:rsidRPr="0038365C" w:rsidRDefault="00D0300F" w:rsidP="00EC6B52">
      <w:pPr>
        <w:pStyle w:val="B1"/>
        <w:rPr>
          <w:lang w:val="en-GB"/>
        </w:rPr>
      </w:pPr>
      <w:r w:rsidRPr="0038365C">
        <w:rPr>
          <w:lang w:val="en-GB"/>
        </w:rPr>
        <w:tab/>
      </w:r>
      <w:r w:rsidR="00EC6B52" w:rsidRPr="0038365C">
        <w:rPr>
          <w:lang w:val="en-GB"/>
        </w:rPr>
        <w:t>The PLMNs provide indication about whether they support paging notification via user plane of the other network. This information could be provided either in broadcast channel or in registration response message (the latter is used in the message sequence).</w:t>
      </w:r>
    </w:p>
    <w:p w14:paraId="2B2CB4F5" w14:textId="77777777" w:rsidR="00EC6B52" w:rsidRPr="0038365C" w:rsidRDefault="00EC6B52" w:rsidP="00EC6B52">
      <w:pPr>
        <w:pStyle w:val="B1"/>
        <w:rPr>
          <w:lang w:val="en-GB"/>
        </w:rPr>
      </w:pPr>
      <w:r w:rsidRPr="0038365C">
        <w:rPr>
          <w:lang w:val="en-GB"/>
        </w:rPr>
        <w:t>2.</w:t>
      </w:r>
      <w:r w:rsidRPr="0038365C">
        <w:rPr>
          <w:lang w:val="en-GB"/>
        </w:rPr>
        <w:tab/>
        <w:t>The UE-1 establishes a PDU session on PLMN-1 which is suitable to obtain notifications (e.g. an Internet APN). This corresponds to address IP-1. If the UE is behind a NAT, IP-1 may also be the result of a NAT traversal binding as observed by a server in PLMN-2 provided at registration time (in which case also a port number for NAT traversal may be added part of this information also). The UE 1 runs the NAT traversal as necessary.</w:t>
      </w:r>
    </w:p>
    <w:p w14:paraId="6D26E1CF" w14:textId="77777777" w:rsidR="00EC6B52" w:rsidRPr="0038365C" w:rsidRDefault="00EC6B52" w:rsidP="00EC6B52">
      <w:pPr>
        <w:pStyle w:val="B1"/>
        <w:rPr>
          <w:lang w:val="en-GB"/>
        </w:rPr>
      </w:pPr>
      <w:r w:rsidRPr="0038365C">
        <w:rPr>
          <w:lang w:val="en-GB"/>
        </w:rPr>
        <w:t>3.</w:t>
      </w:r>
      <w:r w:rsidRPr="0038365C">
        <w:rPr>
          <w:lang w:val="en-GB"/>
        </w:rPr>
        <w:tab/>
        <w:t>The UE-2 establishes a PDU session on PLMN-2 which is suitable to obtain notifications. This corresponds to address IP-2. If the UE is behind a NAT, IP-2 may also be the result of a NAT traversal binding as observed by a server in PLMN-2 provided at registration time (in which case also a port number for NAT traversal may be part of this information also). The UE 2 runs the NAT traversal as necessary.</w:t>
      </w:r>
    </w:p>
    <w:p w14:paraId="07B1B4FE" w14:textId="13824034" w:rsidR="00EC6B52" w:rsidRPr="0038365C" w:rsidRDefault="00EC6B52" w:rsidP="00EC6B52">
      <w:pPr>
        <w:pStyle w:val="B1"/>
        <w:rPr>
          <w:lang w:val="en-GB"/>
        </w:rPr>
      </w:pPr>
      <w:r w:rsidRPr="0038365C">
        <w:rPr>
          <w:lang w:val="en-GB"/>
        </w:rPr>
        <w:t>4.</w:t>
      </w:r>
      <w:r w:rsidRPr="0038365C">
        <w:rPr>
          <w:lang w:val="en-GB"/>
        </w:rPr>
        <w:tab/>
        <w:t>If PLMN-1 indicated support, UE-1 further registers with PLMN-1 AMF-1 the IP-2 and provides the security key, SEC-2, which AMF-1 needs to use to encrypt and integrity protect the notifications towards IP-2. AMF-1 returns to the UE-1 a handle for PLMN-2 that UE-1 needs to use to specify that PLMN-2 is actively receiving paging notifications on user plane for PLMN-1 and UE-1 at IP-2, and it shall not start considering PLMN-2 active for such task till the UE indicates so by a subsequent registration with this handle (Handle-2).</w:t>
      </w:r>
      <w:r w:rsidR="00D0300F" w:rsidRPr="0038365C">
        <w:rPr>
          <w:lang w:val="en-GB"/>
        </w:rPr>
        <w:t xml:space="preserve"> </w:t>
      </w:r>
      <w:r w:rsidRPr="0038365C">
        <w:rPr>
          <w:lang w:val="en-GB"/>
        </w:rPr>
        <w:t>At any time, the UE-1 and PLMN-1 may refresh this Handle value and related security key SEC-2 when executing a registration procedure. IP-2, Handle-2, SEC2 are stored in the AMF-1 UE context.</w:t>
      </w:r>
    </w:p>
    <w:p w14:paraId="4779323D" w14:textId="77777777" w:rsidR="00EC6B52" w:rsidRPr="0038365C" w:rsidRDefault="00EC6B52" w:rsidP="00EC6B52">
      <w:pPr>
        <w:pStyle w:val="B1"/>
        <w:rPr>
          <w:rFonts w:eastAsia="Arial" w:cs="Arial"/>
          <w:szCs w:val="22"/>
          <w:lang w:val="en-GB"/>
        </w:rPr>
      </w:pPr>
      <w:r w:rsidRPr="0038365C">
        <w:rPr>
          <w:lang w:val="en-GB"/>
        </w:rPr>
        <w:t>5.</w:t>
      </w:r>
      <w:r w:rsidRPr="0038365C">
        <w:rPr>
          <w:lang w:val="en-GB"/>
        </w:rPr>
        <w:tab/>
        <w:t>If PLMN-2 indicated support, UE-2 further registers with PLMN-2 AMF-2 the IP-1 and provides a security key, SEC-1, which AMF-2 needs to use to encrypt and integrity protect the notifications towards IP-1. AMF-2 returns to the UE-2 a Handle (handle-2) for PLMN-1 that UE-2 needs to use to specify that PLMN1 is actively receiving paging notifications on user plane for PLMN2 and UE2 at IP-1, and it shall not start considering PLMN-1 active for such task till the UE indicates so by a subsequent registration with this handle. [As an alternative, the AMF may provide the security key SEC1 alongside handle 1 (Handle 1) At any time the UE2 and PLMN2 may refresh this Handle-1 value and related security key SEC-1 when executing a registration procedure. IP-1, Handle-1, SEC-1 are stored in the AMF-2 UE context</w:t>
      </w:r>
    </w:p>
    <w:p w14:paraId="0F893052" w14:textId="7F1D1C99" w:rsidR="00EC6B52" w:rsidRPr="0038365C" w:rsidRDefault="00EC6B52" w:rsidP="00EC6B52">
      <w:pPr>
        <w:pStyle w:val="B1"/>
        <w:rPr>
          <w:lang w:val="en-GB"/>
        </w:rPr>
      </w:pPr>
      <w:r w:rsidRPr="0038365C">
        <w:rPr>
          <w:lang w:val="en-GB"/>
        </w:rPr>
        <w:t>6.</w:t>
      </w:r>
      <w:r w:rsidRPr="0038365C">
        <w:rPr>
          <w:lang w:val="en-GB"/>
        </w:rPr>
        <w:tab/>
        <w:t>The UE decides internally which PLMN should be the master and receive paging notifications from other PLMNs to the UE.</w:t>
      </w:r>
    </w:p>
    <w:p w14:paraId="1D0F6B52" w14:textId="77777777" w:rsidR="00EC6B52" w:rsidRPr="0038365C" w:rsidRDefault="00EC6B52" w:rsidP="00EC6B52">
      <w:pPr>
        <w:pStyle w:val="B1"/>
        <w:rPr>
          <w:lang w:val="en-GB"/>
        </w:rPr>
      </w:pPr>
      <w:r w:rsidRPr="0038365C">
        <w:rPr>
          <w:lang w:val="en-GB"/>
        </w:rPr>
        <w:t>7.</w:t>
      </w:r>
      <w:r w:rsidRPr="0038365C">
        <w:rPr>
          <w:lang w:val="en-GB"/>
        </w:rPr>
        <w:tab/>
        <w:t>This decision could be a UE-specific implementation. One example would be the UE utilizes the very first PLMN it registered to as master. Or, the MUSIM UE selects the one where it is currently connected, if in all other PLMNs the UE is idle mode.</w:t>
      </w:r>
    </w:p>
    <w:p w14:paraId="7394DEBC" w14:textId="0CC976B2" w:rsidR="00EC6B52" w:rsidRPr="0038365C" w:rsidRDefault="00EC6B52" w:rsidP="00EC6B52">
      <w:pPr>
        <w:pStyle w:val="B1"/>
        <w:rPr>
          <w:lang w:val="en-GB"/>
        </w:rPr>
      </w:pPr>
      <w:r w:rsidRPr="0038365C">
        <w:rPr>
          <w:lang w:val="en-GB"/>
        </w:rPr>
        <w:t>8.</w:t>
      </w:r>
      <w:r w:rsidRPr="0038365C">
        <w:rPr>
          <w:lang w:val="en-GB"/>
        </w:rPr>
        <w:tab/>
        <w:t>When (for example) the UE selects PLMN-1 to act as the PLMN where the user plane paging notification need to be delivered for UE-2 (i.e. PLMN1 is master), it causes UE-2 to indicate to PLMN-2 in a registration message that the PLMN identified by Handle-1 is ready to take paging notifications on the user plane for UE-2 at IP-1.</w:t>
      </w:r>
    </w:p>
    <w:p w14:paraId="3131CA1C" w14:textId="637DB510" w:rsidR="00EC6B52" w:rsidRPr="0038365C" w:rsidRDefault="00E574C4" w:rsidP="00EC6B52">
      <w:pPr>
        <w:pStyle w:val="B2"/>
      </w:pPr>
      <w:r w:rsidRPr="0038365C">
        <w:t>-</w:t>
      </w:r>
      <w:r w:rsidRPr="0038365C">
        <w:tab/>
      </w:r>
      <w:r w:rsidR="00EC6B52" w:rsidRPr="0038365C">
        <w:t>This causes PLMN-2 stop delivering paging on the control plane for UE-2.</w:t>
      </w:r>
    </w:p>
    <w:p w14:paraId="5E2358BB" w14:textId="59A68F9B" w:rsidR="00EC6B52" w:rsidRPr="0038365C" w:rsidRDefault="00E574C4" w:rsidP="00EC6B52">
      <w:pPr>
        <w:pStyle w:val="B2"/>
      </w:pPr>
      <w:r w:rsidRPr="0038365C">
        <w:t>-</w:t>
      </w:r>
      <w:r w:rsidRPr="0038365C">
        <w:tab/>
      </w:r>
      <w:r w:rsidR="00EC6B52" w:rsidRPr="0038365C">
        <w:t>UE-2 stops monitoring paging channel on PLMN-2.</w:t>
      </w:r>
    </w:p>
    <w:p w14:paraId="0D0FDF7E" w14:textId="758D364E" w:rsidR="00EC6B52" w:rsidRPr="0038365C" w:rsidRDefault="00EC6B52" w:rsidP="00EC6B52">
      <w:pPr>
        <w:pStyle w:val="NO"/>
        <w:rPr>
          <w:lang w:val="en-GB"/>
        </w:rPr>
      </w:pPr>
      <w:r w:rsidRPr="0038365C">
        <w:rPr>
          <w:lang w:val="en-GB"/>
        </w:rPr>
        <w:t>N</w:t>
      </w:r>
      <w:r w:rsidR="00394331" w:rsidRPr="0038365C">
        <w:rPr>
          <w:lang w:val="en-GB"/>
        </w:rPr>
        <w:t>OTE</w:t>
      </w:r>
      <w:r w:rsidR="00D0300F" w:rsidRPr="0038365C">
        <w:rPr>
          <w:lang w:val="en-GB"/>
        </w:rPr>
        <w:t> 2</w:t>
      </w:r>
      <w:r w:rsidRPr="0038365C">
        <w:rPr>
          <w:lang w:val="en-GB"/>
        </w:rPr>
        <w:t>:</w:t>
      </w:r>
      <w:r w:rsidR="00E574C4" w:rsidRPr="0038365C">
        <w:rPr>
          <w:lang w:val="en-GB"/>
        </w:rPr>
        <w:tab/>
      </w:r>
      <w:r w:rsidRPr="0038365C">
        <w:rPr>
          <w:lang w:val="en-GB"/>
        </w:rPr>
        <w:t>It can be observed that If PLMN-1 and PLMN-2 are the same PLMN, there is no difference in behaviour as the handle per se identifies a UE+PLMN pair and not just a PLMN.</w:t>
      </w:r>
    </w:p>
    <w:p w14:paraId="34FDAB48" w14:textId="2C326343" w:rsidR="00EC6B52" w:rsidRPr="0038365C" w:rsidRDefault="00EC6B52" w:rsidP="00EC6B52">
      <w:pPr>
        <w:pStyle w:val="B1"/>
        <w:rPr>
          <w:lang w:val="en-GB"/>
        </w:rPr>
      </w:pPr>
      <w:r w:rsidRPr="0038365C">
        <w:rPr>
          <w:lang w:val="en-GB"/>
        </w:rPr>
        <w:t>9.</w:t>
      </w:r>
      <w:r w:rsidRPr="0038365C">
        <w:rPr>
          <w:lang w:val="en-GB"/>
        </w:rPr>
        <w:tab/>
        <w:t>When (for example) UE-2 receives on PLMN-1 a notification at IP-1, this notification message is encrypted, and integrity protected by using the Key that UE-2 had provided and it includes that it needs to respond to a page for PLMN-2 and the Handle-1 to identify the UE-2 in PLMN-2 and the security association. The details of the paging notification format are FFS but it may include a correlation ID to identify the paging transaction.</w:t>
      </w:r>
    </w:p>
    <w:p w14:paraId="02A0C014" w14:textId="2416C72D" w:rsidR="00EC6B52" w:rsidRPr="0038365C" w:rsidRDefault="00EC6B52" w:rsidP="00EC6B52">
      <w:pPr>
        <w:pStyle w:val="B2"/>
      </w:pPr>
      <w:r w:rsidRPr="0038365C">
        <w:t>a)</w:t>
      </w:r>
      <w:r w:rsidR="00E574C4" w:rsidRPr="0038365C">
        <w:tab/>
      </w:r>
      <w:r w:rsidRPr="0038365C">
        <w:t xml:space="preserve">If the UE-2 decides to accept the paging notification, UE1 shall indicate by mobility registration message to AMF-1 that PLMN identified by Handle-2 is becoming the one receiving paging notifications on user plane </w:t>
      </w:r>
      <w:r w:rsidRPr="0038365C">
        <w:lastRenderedPageBreak/>
        <w:t>at IP-2 for UE-1, and then UE-2 proceed to execute a service request in PLMN-2. PLMN-1 stops paging the UE on C-plane in PLMN-1.</w:t>
      </w:r>
    </w:p>
    <w:p w14:paraId="6BF5675A" w14:textId="18E3C7EA" w:rsidR="00EC6B52" w:rsidRPr="0038365C" w:rsidRDefault="00EC6B52" w:rsidP="00EC6B52">
      <w:pPr>
        <w:pStyle w:val="B2"/>
      </w:pPr>
      <w:r w:rsidRPr="0038365C">
        <w:t>b)</w:t>
      </w:r>
      <w:r w:rsidR="00E574C4" w:rsidRPr="0038365C">
        <w:tab/>
      </w:r>
      <w:r w:rsidRPr="0038365C">
        <w:t>If the UE-2 decides NOT to respond to paging, it provides a response on the user plane by replying to the incoming paging message, indicating to AMF-2 to stop paging the ongoing paging on user plane towards IP-1 for UE-2 as it is busy. The AMF-2 includes in the paging notification a correlation value so it can understand what paging notification a response about. This message uses the Handle-1 provided to AMF-2 by UE-2 to identify IP-1 on PLMN-1 for the AMF-2 to understand the security association and decrypt the message using the secret key UE-2 has provided for IP-1.</w:t>
      </w:r>
    </w:p>
    <w:p w14:paraId="408AC85B" w14:textId="77777777" w:rsidR="00EC6B52" w:rsidRPr="0038365C" w:rsidRDefault="00EC6B52" w:rsidP="00EC6B52">
      <w:pPr>
        <w:pStyle w:val="Heading3"/>
      </w:pPr>
      <w:bookmarkStart w:id="2962" w:name="_Toc49966885"/>
      <w:bookmarkStart w:id="2963" w:name="_Toc50390444"/>
      <w:bookmarkStart w:id="2964" w:name="_Toc50450321"/>
      <w:bookmarkStart w:id="2965" w:name="_Toc50450533"/>
      <w:bookmarkStart w:id="2966" w:name="_Toc50451755"/>
      <w:bookmarkStart w:id="2967" w:name="_Toc50451967"/>
      <w:bookmarkStart w:id="2968" w:name="_Toc50464647"/>
      <w:bookmarkStart w:id="2969" w:name="_Toc54379006"/>
      <w:bookmarkStart w:id="2970" w:name="_Toc54776635"/>
      <w:bookmarkStart w:id="2971" w:name="_Toc57373341"/>
      <w:bookmarkStart w:id="2972" w:name="_Toc67389745"/>
      <w:r w:rsidRPr="0038365C">
        <w:t>6.27.</w:t>
      </w:r>
      <w:r w:rsidRPr="0038365C">
        <w:rPr>
          <w:lang w:eastAsia="zh-CN"/>
        </w:rPr>
        <w:t>3</w:t>
      </w:r>
      <w:r w:rsidRPr="0038365C">
        <w:tab/>
        <w:t>Procedures</w:t>
      </w:r>
      <w:bookmarkEnd w:id="2962"/>
      <w:bookmarkEnd w:id="2963"/>
      <w:bookmarkEnd w:id="2964"/>
      <w:bookmarkEnd w:id="2965"/>
      <w:bookmarkEnd w:id="2966"/>
      <w:bookmarkEnd w:id="2967"/>
      <w:bookmarkEnd w:id="2968"/>
      <w:bookmarkEnd w:id="2969"/>
      <w:bookmarkEnd w:id="2970"/>
      <w:bookmarkEnd w:id="2971"/>
      <w:bookmarkEnd w:id="2972"/>
    </w:p>
    <w:p w14:paraId="273521C1" w14:textId="77777777" w:rsidR="00EC6B52" w:rsidRPr="0038365C" w:rsidRDefault="00EC6B52" w:rsidP="00E574C4">
      <w:pPr>
        <w:pStyle w:val="TH"/>
        <w:rPr>
          <w:lang w:eastAsia="zh-CN"/>
        </w:rPr>
      </w:pPr>
      <w:r w:rsidRPr="0038365C">
        <w:object w:dxaOrig="12165" w:dyaOrig="12015" w14:anchorId="00CE6F08">
          <v:shape id="_x0000_i1074" type="#_x0000_t75" style="width:481.8pt;height:475.2pt" o:ole="">
            <v:imagedata r:id="rId118" o:title=""/>
          </v:shape>
          <o:OLEObject Type="Embed" ProgID="Visio.Drawing.15" ShapeID="_x0000_i1074" DrawAspect="Content" ObjectID="_1683972441" r:id="rId119"/>
        </w:object>
      </w:r>
    </w:p>
    <w:p w14:paraId="3C5CA2A9" w14:textId="5C6F38EC" w:rsidR="00EC6B52" w:rsidRPr="0038365C" w:rsidRDefault="00EC6B52" w:rsidP="00EC6B52">
      <w:pPr>
        <w:pStyle w:val="TF"/>
      </w:pPr>
      <w:r w:rsidRPr="0038365C">
        <w:t xml:space="preserve">Figure 6.27.3-1: </w:t>
      </w:r>
      <w:r w:rsidR="00E574C4" w:rsidRPr="0038365C">
        <w:t xml:space="preserve">Outline </w:t>
      </w:r>
      <w:r w:rsidRPr="0038365C">
        <w:t>of the message flows involved in this solution</w:t>
      </w:r>
    </w:p>
    <w:p w14:paraId="73D98826" w14:textId="4D5C2E88" w:rsidR="00D0300F" w:rsidRPr="0038365C" w:rsidRDefault="00EC6B52" w:rsidP="00EC6B52">
      <w:r w:rsidRPr="0038365C">
        <w:t>In the diagram above we only show interaction with AMFs. Similar concepts apply with MMEs</w:t>
      </w:r>
      <w:r w:rsidR="00D0300F" w:rsidRPr="0038365C">
        <w:t>.</w:t>
      </w:r>
      <w:r w:rsidRPr="0038365C">
        <w:t xml:space="preserve"> Also, a Push notification server is not indicated however the deployment may also comprise the AMFs interacting with a push notification server by an open interface used to relay the messages to and from it. Messages from the UE to the Push notification server shall include the GUAMI for routing purposes.</w:t>
      </w:r>
    </w:p>
    <w:p w14:paraId="48D8F40D" w14:textId="692C9730" w:rsidR="00EC6B52" w:rsidRPr="0038365C" w:rsidRDefault="00D0300F" w:rsidP="00D0300F">
      <w:pPr>
        <w:pStyle w:val="NO"/>
        <w:rPr>
          <w:lang w:val="en-GB"/>
        </w:rPr>
      </w:pPr>
      <w:r w:rsidRPr="0038365C">
        <w:rPr>
          <w:lang w:val="en-GB"/>
        </w:rPr>
        <w:lastRenderedPageBreak/>
        <w:t>NOTE 1:</w:t>
      </w:r>
      <w:r w:rsidRPr="0038365C">
        <w:rPr>
          <w:lang w:val="en-GB"/>
        </w:rPr>
        <w:tab/>
      </w:r>
      <w:r w:rsidR="00EC6B52" w:rsidRPr="0038365C">
        <w:rPr>
          <w:lang w:val="en-GB"/>
        </w:rPr>
        <w:t>PLMN-1 and PLMN-2 need not be the HPLMN of the UE-1 for USIM-1 and UE-2 USIM-2. They are just the serving PLMNs the UEs select.</w:t>
      </w:r>
    </w:p>
    <w:p w14:paraId="526682F9" w14:textId="77777777" w:rsidR="00E574C4" w:rsidRPr="0038365C" w:rsidRDefault="00E574C4" w:rsidP="00E574C4">
      <w:pPr>
        <w:pStyle w:val="B1"/>
        <w:rPr>
          <w:lang w:val="en-GB"/>
        </w:rPr>
      </w:pPr>
      <w:r w:rsidRPr="0038365C">
        <w:rPr>
          <w:lang w:val="en-GB"/>
        </w:rPr>
        <w:t>1.</w:t>
      </w:r>
      <w:r w:rsidRPr="0038365C">
        <w:rPr>
          <w:lang w:val="en-GB"/>
        </w:rPr>
        <w:tab/>
        <w:t>The UE-1 for USIM-1 registers in PLMN-1 and PLMN2. It indicates support of UP paging notification in MUSIM assistance info). For sake of argument we suppose both the two PLMNs support UP notification. The configuration for a NAT traversal protocol server to be used is provided.</w:t>
      </w:r>
    </w:p>
    <w:p w14:paraId="0FD09BBD" w14:textId="77777777" w:rsidR="00E574C4" w:rsidRPr="0038365C" w:rsidRDefault="00E574C4" w:rsidP="00E574C4">
      <w:pPr>
        <w:pStyle w:val="B1"/>
        <w:rPr>
          <w:lang w:val="en-GB"/>
        </w:rPr>
      </w:pPr>
      <w:r w:rsidRPr="0038365C">
        <w:rPr>
          <w:lang w:val="en-GB"/>
        </w:rPr>
        <w:t>2.</w:t>
      </w:r>
      <w:r w:rsidRPr="0038365C">
        <w:rPr>
          <w:lang w:val="en-GB"/>
        </w:rPr>
        <w:tab/>
        <w:t>The UE-2 for USIM-2 obtains a suitable IP address in PLMN2. It may here execute a NAT traversal protocol to find out the outside IP@ and port number. This is recorded as IP-2 in the UE. The UE 2 keeps the NAT state updated as necessary</w:t>
      </w:r>
    </w:p>
    <w:p w14:paraId="22D0C8FC" w14:textId="77777777" w:rsidR="00E574C4" w:rsidRPr="0038365C" w:rsidRDefault="00E574C4" w:rsidP="00E574C4">
      <w:pPr>
        <w:pStyle w:val="B1"/>
        <w:rPr>
          <w:lang w:val="en-GB"/>
        </w:rPr>
      </w:pPr>
      <w:r w:rsidRPr="0038365C">
        <w:rPr>
          <w:lang w:val="en-GB"/>
        </w:rPr>
        <w:t>3.</w:t>
      </w:r>
      <w:r w:rsidRPr="0038365C">
        <w:rPr>
          <w:lang w:val="en-GB"/>
        </w:rPr>
        <w:tab/>
        <w:t>The UE-1 for USIM 1 obtains a suitable IP address in PLMN 1. It may here execute a NAT traversal protocol to find out the outside IP@ and port number. This is recorded as IP-1 in the UE. The UE 1 keeps the NAT state updated as necessary</w:t>
      </w:r>
    </w:p>
    <w:p w14:paraId="23E87754" w14:textId="77777777" w:rsidR="00E574C4" w:rsidRPr="0038365C" w:rsidRDefault="00E574C4" w:rsidP="00E574C4">
      <w:pPr>
        <w:pStyle w:val="B1"/>
        <w:rPr>
          <w:lang w:val="en-GB"/>
        </w:rPr>
      </w:pPr>
      <w:r w:rsidRPr="0038365C">
        <w:rPr>
          <w:lang w:val="en-GB"/>
        </w:rPr>
        <w:t>4.</w:t>
      </w:r>
      <w:r w:rsidRPr="0038365C">
        <w:rPr>
          <w:lang w:val="en-GB"/>
        </w:rPr>
        <w:tab/>
        <w:t>The UE-1 for USIM 1 may register with PLMN 1 AMF-1 the IP-2 and provide a Security Key for the encryption and Integrity protection of Push notifications SEC-2. The AMF-1 stores IP-2 and SEC-2 alongside a Handle it assigns to identify this security association (Handle 2). Handle-2 is provided to the UE-1 in registration accept.</w:t>
      </w:r>
    </w:p>
    <w:p w14:paraId="2CAA304C" w14:textId="77777777" w:rsidR="00E574C4" w:rsidRPr="0038365C" w:rsidRDefault="00E574C4" w:rsidP="00E574C4">
      <w:pPr>
        <w:pStyle w:val="B1"/>
        <w:rPr>
          <w:lang w:val="en-GB"/>
        </w:rPr>
      </w:pPr>
      <w:r w:rsidRPr="0038365C">
        <w:rPr>
          <w:lang w:val="en-GB"/>
        </w:rPr>
        <w:t>5.</w:t>
      </w:r>
      <w:r w:rsidRPr="0038365C">
        <w:rPr>
          <w:lang w:val="en-GB"/>
        </w:rPr>
        <w:tab/>
        <w:t>The UE-2 for USIM 2 may register with PLMN 2 AMF-2 the IP-1 and provide a Security Key for the encryption and Integrity protection of Push notifications SEC-1. The AMF-2 Stores IP-1 and SEC-1 alongside a Handle it assigns to identify this security association (Handle 1). Handle-1 is provided to the UE-2 in registration accept.</w:t>
      </w:r>
    </w:p>
    <w:p w14:paraId="10130898" w14:textId="77777777" w:rsidR="00E574C4" w:rsidRPr="0038365C" w:rsidRDefault="00E574C4" w:rsidP="00E574C4">
      <w:pPr>
        <w:pStyle w:val="B1"/>
        <w:rPr>
          <w:lang w:val="en-GB"/>
        </w:rPr>
      </w:pPr>
      <w:r w:rsidRPr="0038365C">
        <w:rPr>
          <w:lang w:val="en-GB"/>
        </w:rPr>
        <w:t>6.</w:t>
      </w:r>
      <w:r w:rsidRPr="0038365C">
        <w:rPr>
          <w:lang w:val="en-GB"/>
        </w:rPr>
        <w:tab/>
        <w:t>The MUSIM UE determines that PLMN-1 is the master PLMN</w:t>
      </w:r>
    </w:p>
    <w:p w14:paraId="4EA8152B" w14:textId="77777777" w:rsidR="00E574C4" w:rsidRPr="0038365C" w:rsidRDefault="00E574C4" w:rsidP="00E574C4">
      <w:pPr>
        <w:pStyle w:val="B1"/>
        <w:rPr>
          <w:lang w:val="en-GB"/>
        </w:rPr>
      </w:pPr>
      <w:r w:rsidRPr="0038365C">
        <w:rPr>
          <w:lang w:val="en-GB"/>
        </w:rPr>
        <w:t>7.</w:t>
      </w:r>
      <w:r w:rsidRPr="0038365C">
        <w:rPr>
          <w:lang w:val="en-GB"/>
        </w:rPr>
        <w:tab/>
        <w:t>UE-2 by means of registration indicates that the paging messages need to be delivered to the endpoint identified by Handle-1.</w:t>
      </w:r>
    </w:p>
    <w:p w14:paraId="29C19124" w14:textId="77777777" w:rsidR="00E574C4" w:rsidRPr="0038365C" w:rsidRDefault="00E574C4" w:rsidP="00E574C4">
      <w:pPr>
        <w:pStyle w:val="B1"/>
        <w:rPr>
          <w:lang w:val="en-GB"/>
        </w:rPr>
      </w:pPr>
      <w:r w:rsidRPr="0038365C">
        <w:rPr>
          <w:lang w:val="en-GB"/>
        </w:rPr>
        <w:t>8.</w:t>
      </w:r>
      <w:r w:rsidRPr="0038365C">
        <w:rPr>
          <w:lang w:val="en-GB"/>
        </w:rPr>
        <w:tab/>
        <w:t>The AMF-2 needs to page UE-2. Since UE-2 is registered for push notification, AMF-2 initiates paging on the user plane towards IP-2 securing the notification with SEC-1 and prepending handle -1 for identification of security association.</w:t>
      </w:r>
    </w:p>
    <w:p w14:paraId="05547053" w14:textId="565B38D2" w:rsidR="00E574C4" w:rsidRPr="0038365C" w:rsidRDefault="00E574C4" w:rsidP="00E574C4">
      <w:pPr>
        <w:pStyle w:val="NO"/>
        <w:rPr>
          <w:lang w:val="en-GB"/>
        </w:rPr>
      </w:pPr>
      <w:r w:rsidRPr="0038365C">
        <w:rPr>
          <w:lang w:val="en-GB"/>
        </w:rPr>
        <w:t>NOTE</w:t>
      </w:r>
      <w:r w:rsidR="00D0300F" w:rsidRPr="0038365C">
        <w:rPr>
          <w:lang w:val="en-GB"/>
        </w:rPr>
        <w:t> 2</w:t>
      </w:r>
      <w:r w:rsidRPr="0038365C">
        <w:rPr>
          <w:lang w:val="en-GB"/>
        </w:rPr>
        <w:t>:</w:t>
      </w:r>
      <w:r w:rsidRPr="0038365C">
        <w:rPr>
          <w:lang w:val="en-GB"/>
        </w:rPr>
        <w:tab/>
        <w:t>The format of the handle must ensure it is globally unique, it is FFS. It shall enable using it to route to the right AMF that has assigned it.</w:t>
      </w:r>
    </w:p>
    <w:p w14:paraId="2455BB43" w14:textId="77777777" w:rsidR="00E574C4" w:rsidRPr="0038365C" w:rsidRDefault="00E574C4" w:rsidP="00E574C4">
      <w:pPr>
        <w:pStyle w:val="B1"/>
        <w:rPr>
          <w:lang w:val="en-GB"/>
        </w:rPr>
      </w:pPr>
      <w:r w:rsidRPr="0038365C">
        <w:rPr>
          <w:lang w:val="en-GB"/>
        </w:rPr>
        <w:t>9.</w:t>
      </w:r>
      <w:r w:rsidRPr="0038365C">
        <w:rPr>
          <w:lang w:val="en-GB"/>
        </w:rPr>
        <w:tab/>
        <w:t>UE-1 received the paging notification on the user plane. It detects the handle is associated to USIM2. So it delivers the notification to UE-2. The two cases 10a or 10b may occur.</w:t>
      </w:r>
    </w:p>
    <w:p w14:paraId="201DBBF0" w14:textId="77777777" w:rsidR="00E574C4" w:rsidRPr="0038365C" w:rsidRDefault="00E574C4" w:rsidP="00E574C4">
      <w:pPr>
        <w:pStyle w:val="B1"/>
        <w:rPr>
          <w:lang w:val="en-GB"/>
        </w:rPr>
      </w:pPr>
      <w:r w:rsidRPr="0038365C">
        <w:rPr>
          <w:lang w:val="en-GB"/>
        </w:rPr>
        <w:t>10a. The MUSIM UE decides to respond to paging for UE-2 on PLMN-2. UE-1 registers with AMF-1 PLMN2 as the one to send notifications to by providing Handle-2. Then it abandons PLMN-1 and performs a service request in PLMN-2. This cause the PLMN2 to become the master PLMN.</w:t>
      </w:r>
    </w:p>
    <w:p w14:paraId="72370214" w14:textId="77777777" w:rsidR="00E574C4" w:rsidRPr="0038365C" w:rsidRDefault="00E574C4" w:rsidP="00E574C4">
      <w:pPr>
        <w:pStyle w:val="B1"/>
        <w:rPr>
          <w:lang w:val="en-GB"/>
        </w:rPr>
      </w:pPr>
      <w:r w:rsidRPr="0038365C">
        <w:rPr>
          <w:lang w:val="en-GB"/>
        </w:rPr>
        <w:t>10b The MUSIM UE decides to not respond to paging. So it responds on the user plane to AMF-2 to stop paging indicating Handle 1. The format of this message is FFS, but it includes handle 1 so this can be routed to AMF-2.</w:t>
      </w:r>
    </w:p>
    <w:p w14:paraId="164E185F" w14:textId="1636339F" w:rsidR="00EC6B52" w:rsidRPr="0038365C" w:rsidRDefault="00EC6B52" w:rsidP="00EC6B52">
      <w:pPr>
        <w:pStyle w:val="Heading3"/>
      </w:pPr>
      <w:bookmarkStart w:id="2973" w:name="_Toc49966886"/>
      <w:bookmarkStart w:id="2974" w:name="_Toc50390445"/>
      <w:bookmarkStart w:id="2975" w:name="_Toc50450322"/>
      <w:bookmarkStart w:id="2976" w:name="_Toc50450534"/>
      <w:bookmarkStart w:id="2977" w:name="_Toc50451756"/>
      <w:bookmarkStart w:id="2978" w:name="_Toc50451968"/>
      <w:bookmarkStart w:id="2979" w:name="_Toc50464648"/>
      <w:bookmarkStart w:id="2980" w:name="_Toc54379007"/>
      <w:bookmarkStart w:id="2981" w:name="_Toc54776636"/>
      <w:bookmarkStart w:id="2982" w:name="_Toc57373342"/>
      <w:bookmarkStart w:id="2983" w:name="_Toc67389746"/>
      <w:r w:rsidRPr="0038365C">
        <w:t>6.</w:t>
      </w:r>
      <w:r w:rsidR="00E574C4" w:rsidRPr="0038365C">
        <w:t>27</w:t>
      </w:r>
      <w:r w:rsidRPr="0038365C">
        <w:t>.</w:t>
      </w:r>
      <w:r w:rsidRPr="0038365C">
        <w:rPr>
          <w:lang w:eastAsia="zh-CN"/>
        </w:rPr>
        <w:t>4</w:t>
      </w:r>
      <w:r w:rsidRPr="0038365C">
        <w:tab/>
        <w:t>Impacts on existing entities and interfaces</w:t>
      </w:r>
      <w:bookmarkEnd w:id="2973"/>
      <w:bookmarkEnd w:id="2974"/>
      <w:bookmarkEnd w:id="2975"/>
      <w:bookmarkEnd w:id="2976"/>
      <w:bookmarkEnd w:id="2977"/>
      <w:bookmarkEnd w:id="2978"/>
      <w:bookmarkEnd w:id="2979"/>
      <w:bookmarkEnd w:id="2980"/>
      <w:bookmarkEnd w:id="2981"/>
      <w:bookmarkEnd w:id="2982"/>
      <w:bookmarkEnd w:id="2983"/>
    </w:p>
    <w:p w14:paraId="4D09A9B6" w14:textId="3464C36D" w:rsidR="00EC6B52" w:rsidRPr="0038365C" w:rsidRDefault="00EC6B52" w:rsidP="00EC6B52">
      <w:r w:rsidRPr="0038365C">
        <w:t>UE: support UP notifications as outlined above</w:t>
      </w:r>
      <w:r w:rsidR="00D0300F" w:rsidRPr="0038365C">
        <w:t>.</w:t>
      </w:r>
    </w:p>
    <w:p w14:paraId="06C0839C" w14:textId="49B9A4FF" w:rsidR="00EC6B52" w:rsidRPr="0038365C" w:rsidRDefault="00EC6B52" w:rsidP="00EC6B52">
      <w:r w:rsidRPr="0038365C">
        <w:t>AMF, MME: support of support UP notifications as outlined above</w:t>
      </w:r>
      <w:r w:rsidR="00D0300F" w:rsidRPr="0038365C">
        <w:t>.</w:t>
      </w:r>
    </w:p>
    <w:p w14:paraId="2285BF01" w14:textId="046C7AB1" w:rsidR="00EC6B52" w:rsidRPr="0038365C" w:rsidRDefault="00EC6B52" w:rsidP="00EC6B52">
      <w:r w:rsidRPr="0038365C">
        <w:t>Paging notification server: may be required as new entity.</w:t>
      </w:r>
    </w:p>
    <w:p w14:paraId="29A32C13" w14:textId="57C2FFC7" w:rsidR="00F53CE5" w:rsidRPr="00863305" w:rsidRDefault="00F53CE5" w:rsidP="00F53CE5">
      <w:pPr>
        <w:pStyle w:val="Heading2"/>
        <w:rPr>
          <w:lang w:val="fr-FR"/>
        </w:rPr>
      </w:pPr>
      <w:bookmarkStart w:id="2984" w:name="_Toc54379008"/>
      <w:bookmarkStart w:id="2985" w:name="_Toc54776637"/>
      <w:bookmarkStart w:id="2986" w:name="_Toc57373343"/>
      <w:bookmarkStart w:id="2987" w:name="_Toc67389747"/>
      <w:r w:rsidRPr="00863305">
        <w:rPr>
          <w:lang w:val="fr-FR" w:eastAsia="zh-CN"/>
        </w:rPr>
        <w:t>6.28</w:t>
      </w:r>
      <w:r w:rsidRPr="00863305">
        <w:rPr>
          <w:lang w:val="fr-FR" w:eastAsia="ko-KR"/>
        </w:rPr>
        <w:tab/>
        <w:t>Solution #28</w:t>
      </w:r>
      <w:r w:rsidRPr="00863305">
        <w:rPr>
          <w:lang w:val="fr-FR"/>
        </w:rPr>
        <w:t>: "Important Service" paging cause</w:t>
      </w:r>
      <w:bookmarkEnd w:id="2984"/>
      <w:bookmarkEnd w:id="2985"/>
      <w:bookmarkEnd w:id="2986"/>
      <w:bookmarkEnd w:id="2987"/>
    </w:p>
    <w:p w14:paraId="73DE9E8E" w14:textId="61E3282E" w:rsidR="00F53CE5" w:rsidRPr="00863305" w:rsidRDefault="00F53CE5" w:rsidP="00F53CE5">
      <w:pPr>
        <w:pStyle w:val="Heading3"/>
        <w:rPr>
          <w:lang w:val="fr-FR"/>
        </w:rPr>
      </w:pPr>
      <w:bookmarkStart w:id="2988" w:name="_Toc54379009"/>
      <w:bookmarkStart w:id="2989" w:name="_Toc54776638"/>
      <w:bookmarkStart w:id="2990" w:name="_Toc57373344"/>
      <w:bookmarkStart w:id="2991" w:name="_Toc67389748"/>
      <w:r w:rsidRPr="00863305">
        <w:rPr>
          <w:lang w:val="fr-FR"/>
        </w:rPr>
        <w:t>6.28.1</w:t>
      </w:r>
      <w:r w:rsidRPr="00863305">
        <w:rPr>
          <w:lang w:val="fr-FR"/>
        </w:rPr>
        <w:tab/>
        <w:t>Introduction</w:t>
      </w:r>
      <w:bookmarkEnd w:id="2988"/>
      <w:bookmarkEnd w:id="2989"/>
      <w:bookmarkEnd w:id="2990"/>
      <w:bookmarkEnd w:id="2991"/>
    </w:p>
    <w:p w14:paraId="3E759CA1" w14:textId="77777777" w:rsidR="00F53CE5" w:rsidRPr="0038365C" w:rsidRDefault="00F53CE5" w:rsidP="00F53CE5">
      <w:pPr>
        <w:rPr>
          <w:lang w:eastAsia="zh-CN"/>
        </w:rPr>
      </w:pPr>
      <w:r w:rsidRPr="0038365C">
        <w:rPr>
          <w:lang w:eastAsia="zh-CN"/>
        </w:rPr>
        <w:t>The solution applies to Key Issue #1 "Handling of MT service".</w:t>
      </w:r>
    </w:p>
    <w:p w14:paraId="4106ADD2" w14:textId="5A44FED4" w:rsidR="00F53CE5" w:rsidRPr="0038365C" w:rsidRDefault="00F53CE5" w:rsidP="00F53CE5">
      <w:pPr>
        <w:rPr>
          <w:lang w:eastAsia="zh-CN"/>
        </w:rPr>
      </w:pPr>
      <w:r w:rsidRPr="0038365C">
        <w:rPr>
          <w:lang w:eastAsia="zh-CN"/>
        </w:rPr>
        <w:t xml:space="preserve">The solution reuses the </w:t>
      </w:r>
      <w:r w:rsidR="00863305">
        <w:rPr>
          <w:lang w:eastAsia="zh-CN"/>
        </w:rPr>
        <w:t xml:space="preserve">overall </w:t>
      </w:r>
      <w:r w:rsidRPr="0038365C">
        <w:rPr>
          <w:lang w:eastAsia="zh-CN"/>
        </w:rPr>
        <w:t>mechanism of Solution #1</w:t>
      </w:r>
      <w:r w:rsidR="00863305">
        <w:rPr>
          <w:lang w:eastAsia="zh-CN"/>
        </w:rPr>
        <w:t>.</w:t>
      </w:r>
      <w:r w:rsidRPr="0038365C">
        <w:rPr>
          <w:lang w:eastAsia="zh-CN"/>
        </w:rPr>
        <w:t xml:space="preserve"> </w:t>
      </w:r>
      <w:r w:rsidR="00863305">
        <w:rPr>
          <w:lang w:eastAsia="zh-CN"/>
        </w:rPr>
        <w:t>However, it is the</w:t>
      </w:r>
      <w:r w:rsidRPr="0038365C">
        <w:rPr>
          <w:lang w:eastAsia="zh-CN"/>
        </w:rPr>
        <w:t xml:space="preserve"> AMF</w:t>
      </w:r>
      <w:r w:rsidR="00863305">
        <w:rPr>
          <w:lang w:eastAsia="zh-CN"/>
        </w:rPr>
        <w:t>/MME</w:t>
      </w:r>
      <w:r w:rsidRPr="0038365C">
        <w:rPr>
          <w:lang w:eastAsia="zh-CN"/>
        </w:rPr>
        <w:t xml:space="preserve"> determines a paging cause for </w:t>
      </w:r>
      <w:r w:rsidR="00D0300F" w:rsidRPr="0038365C">
        <w:rPr>
          <w:lang w:eastAsia="zh-CN"/>
        </w:rPr>
        <w:t>"</w:t>
      </w:r>
      <w:r w:rsidRPr="0038365C">
        <w:rPr>
          <w:lang w:eastAsia="zh-CN"/>
        </w:rPr>
        <w:t>Important Service</w:t>
      </w:r>
      <w:r w:rsidR="00D0300F" w:rsidRPr="0038365C">
        <w:rPr>
          <w:lang w:eastAsia="zh-CN"/>
        </w:rPr>
        <w:t>"</w:t>
      </w:r>
      <w:r w:rsidRPr="0038365C">
        <w:rPr>
          <w:lang w:eastAsia="zh-CN"/>
        </w:rPr>
        <w:t xml:space="preserve"> in the paging message </w:t>
      </w:r>
      <w:r w:rsidR="00863305">
        <w:rPr>
          <w:lang w:eastAsia="zh-CN"/>
        </w:rPr>
        <w:t xml:space="preserve">for UE in CM-Idle mode, </w:t>
      </w:r>
      <w:r w:rsidRPr="0038365C">
        <w:rPr>
          <w:lang w:eastAsia="zh-CN"/>
        </w:rPr>
        <w:t>if AMF</w:t>
      </w:r>
      <w:r w:rsidR="00863305">
        <w:rPr>
          <w:lang w:eastAsia="zh-CN"/>
        </w:rPr>
        <w:t>/MME</w:t>
      </w:r>
      <w:r w:rsidRPr="0038365C">
        <w:rPr>
          <w:lang w:eastAsia="zh-CN"/>
        </w:rPr>
        <w:t xml:space="preserve"> decides that the paging is for an important service.</w:t>
      </w:r>
    </w:p>
    <w:p w14:paraId="1E4B6F85" w14:textId="23AC516B" w:rsidR="00F53CE5" w:rsidRPr="0038365C" w:rsidRDefault="00F53CE5" w:rsidP="00F53CE5">
      <w:pPr>
        <w:pStyle w:val="Heading3"/>
      </w:pPr>
      <w:bookmarkStart w:id="2992" w:name="_Toc54379010"/>
      <w:bookmarkStart w:id="2993" w:name="_Toc54776639"/>
      <w:bookmarkStart w:id="2994" w:name="_Toc57373345"/>
      <w:bookmarkStart w:id="2995" w:name="_Toc67389749"/>
      <w:r w:rsidRPr="0038365C">
        <w:lastRenderedPageBreak/>
        <w:t>6.28.2</w:t>
      </w:r>
      <w:r w:rsidRPr="0038365C">
        <w:tab/>
        <w:t>Functional Description</w:t>
      </w:r>
      <w:bookmarkEnd w:id="2992"/>
      <w:bookmarkEnd w:id="2993"/>
      <w:bookmarkEnd w:id="2994"/>
      <w:bookmarkEnd w:id="2995"/>
    </w:p>
    <w:p w14:paraId="4F02062D" w14:textId="7AA949A2" w:rsidR="00F53CE5" w:rsidRPr="0038365C" w:rsidRDefault="00F53CE5" w:rsidP="00F53CE5">
      <w:r w:rsidRPr="0038365C">
        <w:t>A</w:t>
      </w:r>
      <w:r w:rsidR="00863305">
        <w:t>n</w:t>
      </w:r>
      <w:r w:rsidRPr="0038365C">
        <w:t xml:space="preserve"> </w:t>
      </w:r>
      <w:r w:rsidR="00D0300F" w:rsidRPr="0038365C">
        <w:t>"</w:t>
      </w:r>
      <w:r w:rsidRPr="0038365C">
        <w:t>important service</w:t>
      </w:r>
      <w:r w:rsidR="00D0300F" w:rsidRPr="0038365C">
        <w:t>"</w:t>
      </w:r>
      <w:r w:rsidRPr="0038365C">
        <w:t xml:space="preserve"> indication (one paging cause) is needed to indicate the important service i.e. voice service or others as UE requested (or based on operator policy</w:t>
      </w:r>
      <w:r w:rsidR="00863305">
        <w:t>) in UE assistance information as discussed in KI#3 (e.g. anything UE has not indicated restriction for MT service notification is candidate for important service)</w:t>
      </w:r>
      <w:r w:rsidRPr="0038365C">
        <w:t>. Optionally, AMF</w:t>
      </w:r>
      <w:r w:rsidR="00863305">
        <w:t>/MME</w:t>
      </w:r>
      <w:r w:rsidRPr="0038365C">
        <w:t xml:space="preserve"> may determine services other than voice service as important services </w:t>
      </w:r>
      <w:r w:rsidR="00863305">
        <w:t>based on subscription data from</w:t>
      </w:r>
      <w:r w:rsidRPr="0038365C">
        <w:t xml:space="preserve"> UDM. However </w:t>
      </w:r>
      <w:r w:rsidR="00D0300F" w:rsidRPr="0038365C">
        <w:t>"</w:t>
      </w:r>
      <w:r w:rsidRPr="0038365C">
        <w:t>Voice service</w:t>
      </w:r>
      <w:r w:rsidR="00D0300F" w:rsidRPr="0038365C">
        <w:t>"</w:t>
      </w:r>
      <w:r w:rsidRPr="0038365C">
        <w:t xml:space="preserve"> is always considered as the important service by default.</w:t>
      </w:r>
    </w:p>
    <w:p w14:paraId="5A5C95E5" w14:textId="170ACE73" w:rsidR="00F53CE5" w:rsidRPr="0038365C" w:rsidRDefault="00F53CE5" w:rsidP="00F53CE5">
      <w:pPr>
        <w:pStyle w:val="TH"/>
        <w:rPr>
          <w:lang w:eastAsia="zh-CN"/>
        </w:rPr>
      </w:pPr>
      <w:r w:rsidRPr="0038365C">
        <w:t>Table 6.28.2-1: Important Service indication</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679"/>
        <w:gridCol w:w="6209"/>
      </w:tblGrid>
      <w:tr w:rsidR="00F53CE5" w:rsidRPr="0038365C" w14:paraId="7B974B3B" w14:textId="77777777" w:rsidTr="000248A8">
        <w:trPr>
          <w:cantSplit/>
          <w:jc w:val="center"/>
        </w:trPr>
        <w:tc>
          <w:tcPr>
            <w:tcW w:w="2679" w:type="dxa"/>
            <w:tcBorders>
              <w:top w:val="single" w:sz="12" w:space="0" w:color="auto"/>
              <w:bottom w:val="single" w:sz="12" w:space="0" w:color="auto"/>
            </w:tcBorders>
          </w:tcPr>
          <w:p w14:paraId="2CEF4A9C" w14:textId="77777777" w:rsidR="00F53CE5" w:rsidRPr="0038365C" w:rsidRDefault="00F53CE5" w:rsidP="000248A8">
            <w:pPr>
              <w:pStyle w:val="TAH"/>
            </w:pPr>
          </w:p>
        </w:tc>
        <w:tc>
          <w:tcPr>
            <w:tcW w:w="6209" w:type="dxa"/>
            <w:tcBorders>
              <w:top w:val="single" w:sz="12" w:space="0" w:color="auto"/>
              <w:bottom w:val="single" w:sz="12" w:space="0" w:color="auto"/>
            </w:tcBorders>
          </w:tcPr>
          <w:p w14:paraId="730E0308" w14:textId="77777777" w:rsidR="00F53CE5" w:rsidRPr="0038365C" w:rsidRDefault="00F53CE5" w:rsidP="000248A8">
            <w:pPr>
              <w:pStyle w:val="TAH"/>
            </w:pPr>
            <w:r w:rsidRPr="0038365C">
              <w:t>Description</w:t>
            </w:r>
          </w:p>
        </w:tc>
      </w:tr>
      <w:tr w:rsidR="00F53CE5" w:rsidRPr="0038365C" w14:paraId="4B4CF4AE" w14:textId="77777777" w:rsidTr="000248A8">
        <w:trPr>
          <w:cantSplit/>
          <w:jc w:val="center"/>
        </w:trPr>
        <w:tc>
          <w:tcPr>
            <w:tcW w:w="2679" w:type="dxa"/>
          </w:tcPr>
          <w:p w14:paraId="762E040D" w14:textId="19C07A54" w:rsidR="00F53CE5" w:rsidRPr="0038365C" w:rsidRDefault="00F53CE5" w:rsidP="000248A8">
            <w:pPr>
              <w:pStyle w:val="TAC"/>
            </w:pPr>
            <w:r w:rsidRPr="0038365C">
              <w:t>Important Service indication</w:t>
            </w:r>
          </w:p>
          <w:p w14:paraId="5E5E5D08" w14:textId="77777777" w:rsidR="00F53CE5" w:rsidRPr="0038365C" w:rsidRDefault="00F53CE5" w:rsidP="000248A8">
            <w:pPr>
              <w:pStyle w:val="TAC"/>
            </w:pPr>
          </w:p>
        </w:tc>
        <w:tc>
          <w:tcPr>
            <w:tcW w:w="6209" w:type="dxa"/>
          </w:tcPr>
          <w:p w14:paraId="6523F4EA" w14:textId="550F90FF" w:rsidR="00F53CE5" w:rsidRPr="0038365C" w:rsidRDefault="00F53CE5" w:rsidP="000248A8">
            <w:pPr>
              <w:pStyle w:val="TAL"/>
              <w:rPr>
                <w:rFonts w:eastAsia="Calibri"/>
              </w:rPr>
            </w:pPr>
            <w:r w:rsidRPr="0038365C">
              <w:rPr>
                <w:rFonts w:eastAsia="Calibri"/>
              </w:rPr>
              <w:t>The downlink traffic is corresponding to the important service (by default it is voice service</w:t>
            </w:r>
            <w:r w:rsidR="00863305">
              <w:rPr>
                <w:rFonts w:eastAsia="Calibri"/>
              </w:rPr>
              <w:t xml:space="preserve"> unless other information indicating it</w:t>
            </w:r>
            <w:r w:rsidR="00542120">
              <w:rPr>
                <w:rFonts w:eastAsia="Calibri"/>
              </w:rPr>
              <w:t>'</w:t>
            </w:r>
            <w:r w:rsidR="00863305">
              <w:rPr>
                <w:rFonts w:eastAsia="Calibri"/>
              </w:rPr>
              <w:t>s not important</w:t>
            </w:r>
            <w:r w:rsidRPr="0038365C">
              <w:rPr>
                <w:rFonts w:eastAsia="Calibri"/>
              </w:rPr>
              <w:t>). UE determines to respond to the paging based on the indication.</w:t>
            </w:r>
          </w:p>
          <w:p w14:paraId="2F779C43" w14:textId="77777777" w:rsidR="00F53CE5" w:rsidRPr="0038365C" w:rsidRDefault="00F53CE5" w:rsidP="000248A8">
            <w:pPr>
              <w:pStyle w:val="TAL"/>
              <w:rPr>
                <w:rFonts w:eastAsia="Calibri"/>
              </w:rPr>
            </w:pPr>
          </w:p>
          <w:p w14:paraId="1AB2755B" w14:textId="77777777" w:rsidR="00F53CE5" w:rsidRPr="0038365C" w:rsidRDefault="00F53CE5" w:rsidP="000248A8">
            <w:pPr>
              <w:pStyle w:val="TAL"/>
            </w:pPr>
          </w:p>
        </w:tc>
      </w:tr>
    </w:tbl>
    <w:p w14:paraId="6253A222" w14:textId="77777777" w:rsidR="00F53CE5" w:rsidRPr="0038365C" w:rsidRDefault="00F53CE5" w:rsidP="00D0300F">
      <w:pPr>
        <w:pStyle w:val="FP"/>
        <w:rPr>
          <w:noProof/>
          <w:lang w:eastAsia="ko-KR"/>
        </w:rPr>
      </w:pPr>
    </w:p>
    <w:p w14:paraId="3D7FD3E9" w14:textId="6C307E72" w:rsidR="00F53CE5" w:rsidRPr="0038365C" w:rsidRDefault="00863305" w:rsidP="00F53CE5">
      <w:r>
        <w:t xml:space="preserve">For UE in CM-Idle mode, </w:t>
      </w:r>
      <w:r w:rsidR="00F53CE5" w:rsidRPr="0038365C">
        <w:t>AMF</w:t>
      </w:r>
      <w:r>
        <w:t>/MME</w:t>
      </w:r>
      <w:r w:rsidR="00F53CE5" w:rsidRPr="0038365C">
        <w:t xml:space="preserve"> determines it is an important service based on HPLMN/DNN/5QI configuration and the ARP/PPI received from the SMF, </w:t>
      </w:r>
      <w:r>
        <w:t xml:space="preserve">UE provided assistance info if any, </w:t>
      </w:r>
      <w:r w:rsidR="00F53CE5" w:rsidRPr="0038365C">
        <w:t xml:space="preserve">or operator policy. Similar mechanism applies to NG-RAN for UE in RRC-Inactive </w:t>
      </w:r>
      <w:r w:rsidR="005258C4">
        <w:t xml:space="preserve">where NG-RAN uses the 5QI/ARP/PPI parameters </w:t>
      </w:r>
      <w:r w:rsidR="005258C4" w:rsidRPr="00AA5748">
        <w:t xml:space="preserve">and </w:t>
      </w:r>
      <w:r w:rsidR="005258C4">
        <w:t>assistance info from AMF if there is any to decide the setting of paging cause of Important Service</w:t>
      </w:r>
      <w:r w:rsidR="00F53CE5" w:rsidRPr="0038365C">
        <w:t>.</w:t>
      </w:r>
    </w:p>
    <w:p w14:paraId="6BF15826" w14:textId="3F7F9E6B" w:rsidR="00F53CE5" w:rsidRPr="0038365C" w:rsidRDefault="00F53CE5" w:rsidP="00F53CE5">
      <w:pPr>
        <w:pStyle w:val="NO"/>
        <w:rPr>
          <w:rFonts w:eastAsia="Malgun Gothic"/>
          <w:noProof/>
          <w:lang w:val="en-GB" w:eastAsia="ko-KR"/>
        </w:rPr>
      </w:pPr>
      <w:r w:rsidRPr="0038365C">
        <w:rPr>
          <w:rFonts w:eastAsiaTheme="minorEastAsia"/>
          <w:noProof/>
          <w:lang w:val="en-GB" w:eastAsia="zh-CN"/>
        </w:rPr>
        <w:t>NOTE:</w:t>
      </w:r>
      <w:r w:rsidRPr="0038365C">
        <w:rPr>
          <w:rFonts w:eastAsiaTheme="minorEastAsia"/>
          <w:noProof/>
          <w:lang w:val="en-GB" w:eastAsia="zh-CN"/>
        </w:rPr>
        <w:tab/>
        <w:t>In future release the UE can negotiate additional services with the network that need to be considered as "important service"</w:t>
      </w:r>
      <w:r w:rsidRPr="0038365C">
        <w:rPr>
          <w:rFonts w:eastAsiaTheme="minorEastAsia"/>
          <w:lang w:val="en-GB" w:eastAsia="zh-CN"/>
        </w:rPr>
        <w:t>.</w:t>
      </w:r>
    </w:p>
    <w:p w14:paraId="24CFA716" w14:textId="2F573ED6" w:rsidR="00F53CE5" w:rsidRPr="0038365C" w:rsidRDefault="00F53CE5" w:rsidP="00F53CE5">
      <w:pPr>
        <w:pStyle w:val="Heading3"/>
      </w:pPr>
      <w:bookmarkStart w:id="2996" w:name="_Toc54379011"/>
      <w:bookmarkStart w:id="2997" w:name="_Toc54776640"/>
      <w:bookmarkStart w:id="2998" w:name="_Toc57373346"/>
      <w:bookmarkStart w:id="2999" w:name="_Toc67389750"/>
      <w:r w:rsidRPr="0038365C">
        <w:t>6.28.</w:t>
      </w:r>
      <w:r w:rsidRPr="0038365C">
        <w:rPr>
          <w:lang w:eastAsia="zh-CN"/>
        </w:rPr>
        <w:t>3</w:t>
      </w:r>
      <w:r w:rsidRPr="0038365C">
        <w:tab/>
        <w:t>Impacts on services, entities and interfaces</w:t>
      </w:r>
      <w:bookmarkEnd w:id="2996"/>
      <w:bookmarkEnd w:id="2997"/>
      <w:bookmarkEnd w:id="2998"/>
      <w:bookmarkEnd w:id="2999"/>
    </w:p>
    <w:p w14:paraId="4D49C571" w14:textId="77777777" w:rsidR="00F53CE5" w:rsidRPr="0038365C" w:rsidRDefault="00F53CE5" w:rsidP="00F53CE5">
      <w:pPr>
        <w:rPr>
          <w:lang w:eastAsia="zh-CN"/>
        </w:rPr>
      </w:pPr>
      <w:r w:rsidRPr="0038365C">
        <w:rPr>
          <w:lang w:eastAsia="zh-CN"/>
        </w:rPr>
        <w:t>UE, AMF, MME, RAN:</w:t>
      </w:r>
    </w:p>
    <w:p w14:paraId="50AB8D46" w14:textId="222860B6" w:rsidR="00F53CE5" w:rsidRPr="0038365C" w:rsidRDefault="00F53CE5" w:rsidP="00F53CE5">
      <w:r w:rsidRPr="0038365C">
        <w:rPr>
          <w:lang w:eastAsia="zh-CN"/>
        </w:rPr>
        <w:t>-</w:t>
      </w:r>
      <w:r w:rsidRPr="0038365C">
        <w:rPr>
          <w:lang w:eastAsia="zh-CN"/>
        </w:rPr>
        <w:tab/>
        <w:t>Similar impact as in Solution #1 for the case with only one Paging Cause.</w:t>
      </w:r>
    </w:p>
    <w:p w14:paraId="7FFD6034" w14:textId="74DF0628" w:rsidR="007C3F50" w:rsidRPr="0038365C" w:rsidRDefault="007C3F50" w:rsidP="007E1D70">
      <w:pPr>
        <w:pStyle w:val="Heading2"/>
      </w:pPr>
      <w:bookmarkStart w:id="3000" w:name="_Toc49966887"/>
      <w:bookmarkStart w:id="3001" w:name="_Toc50390446"/>
      <w:bookmarkStart w:id="3002" w:name="_Toc50450323"/>
      <w:bookmarkStart w:id="3003" w:name="_Toc50450535"/>
      <w:bookmarkStart w:id="3004" w:name="_Toc50451757"/>
      <w:bookmarkStart w:id="3005" w:name="_Toc50451969"/>
      <w:bookmarkStart w:id="3006" w:name="_Toc50464649"/>
      <w:bookmarkStart w:id="3007" w:name="_Toc54379012"/>
      <w:bookmarkStart w:id="3008" w:name="_Toc54776641"/>
      <w:bookmarkStart w:id="3009" w:name="_Toc57373347"/>
      <w:bookmarkStart w:id="3010" w:name="_Toc67389751"/>
      <w:r w:rsidRPr="0038365C">
        <w:rPr>
          <w:lang w:eastAsia="zh-CN"/>
        </w:rPr>
        <w:t>6.X</w:t>
      </w:r>
      <w:r w:rsidRPr="0038365C">
        <w:rPr>
          <w:lang w:eastAsia="ko-KR"/>
        </w:rPr>
        <w:tab/>
      </w:r>
      <w:r w:rsidRPr="0038365C">
        <w:t>Solution</w:t>
      </w:r>
      <w:r w:rsidRPr="0038365C">
        <w:rPr>
          <w:lang w:eastAsia="zh-CN"/>
        </w:rPr>
        <w:t xml:space="preserve"> #X</w:t>
      </w:r>
      <w:r w:rsidRPr="0038365C">
        <w:t>: &lt;Solution Title&gt;</w:t>
      </w:r>
      <w:bookmarkEnd w:id="639"/>
      <w:bookmarkEnd w:id="640"/>
      <w:bookmarkEnd w:id="641"/>
      <w:bookmarkEnd w:id="642"/>
      <w:bookmarkEnd w:id="643"/>
      <w:bookmarkEnd w:id="644"/>
      <w:bookmarkEnd w:id="645"/>
      <w:bookmarkEnd w:id="1034"/>
      <w:bookmarkEnd w:id="1035"/>
      <w:bookmarkEnd w:id="1036"/>
      <w:bookmarkEnd w:id="1037"/>
      <w:bookmarkEnd w:id="1652"/>
      <w:bookmarkEnd w:id="1653"/>
      <w:bookmarkEnd w:id="1654"/>
      <w:bookmarkEnd w:id="1655"/>
      <w:bookmarkEnd w:id="1656"/>
      <w:bookmarkEnd w:id="2677"/>
      <w:bookmarkEnd w:id="2678"/>
      <w:bookmarkEnd w:id="3000"/>
      <w:bookmarkEnd w:id="3001"/>
      <w:bookmarkEnd w:id="3002"/>
      <w:bookmarkEnd w:id="3003"/>
      <w:bookmarkEnd w:id="3004"/>
      <w:bookmarkEnd w:id="3005"/>
      <w:bookmarkEnd w:id="3006"/>
      <w:bookmarkEnd w:id="3007"/>
      <w:bookmarkEnd w:id="3008"/>
      <w:bookmarkEnd w:id="3009"/>
      <w:bookmarkEnd w:id="3010"/>
    </w:p>
    <w:p w14:paraId="366098BD" w14:textId="3E39D709" w:rsidR="007C3F50" w:rsidRPr="0038365C" w:rsidRDefault="007C3F50">
      <w:pPr>
        <w:pStyle w:val="Heading3"/>
      </w:pPr>
      <w:bookmarkStart w:id="3011" w:name="_Toc510607500"/>
      <w:bookmarkStart w:id="3012" w:name="_Toc518306734"/>
      <w:bookmarkStart w:id="3013" w:name="_Toc22056269"/>
      <w:bookmarkStart w:id="3014" w:name="_Toc23232157"/>
      <w:bookmarkStart w:id="3015" w:name="_Toc23238465"/>
      <w:bookmarkStart w:id="3016" w:name="_Toc23239071"/>
      <w:bookmarkStart w:id="3017" w:name="_Toc23244491"/>
      <w:bookmarkStart w:id="3018" w:name="_Toc26520154"/>
      <w:bookmarkStart w:id="3019" w:name="_Toc26530895"/>
      <w:bookmarkStart w:id="3020" w:name="_Toc26530945"/>
      <w:bookmarkStart w:id="3021" w:name="_Toc26530994"/>
      <w:bookmarkStart w:id="3022" w:name="_Toc30685123"/>
      <w:bookmarkStart w:id="3023" w:name="_Toc31014398"/>
      <w:bookmarkStart w:id="3024" w:name="_Toc31109439"/>
      <w:bookmarkStart w:id="3025" w:name="_Toc31109527"/>
      <w:bookmarkStart w:id="3026" w:name="_Toc31109618"/>
      <w:bookmarkStart w:id="3027" w:name="_Toc43819983"/>
      <w:bookmarkStart w:id="3028" w:name="_Toc43882498"/>
      <w:bookmarkStart w:id="3029" w:name="_Toc49966888"/>
      <w:bookmarkStart w:id="3030" w:name="_Toc50390447"/>
      <w:bookmarkStart w:id="3031" w:name="_Toc50450324"/>
      <w:bookmarkStart w:id="3032" w:name="_Toc50450536"/>
      <w:bookmarkStart w:id="3033" w:name="_Toc50451758"/>
      <w:bookmarkStart w:id="3034" w:name="_Toc50451970"/>
      <w:bookmarkStart w:id="3035" w:name="_Toc50464650"/>
      <w:bookmarkStart w:id="3036" w:name="_Toc54379013"/>
      <w:bookmarkStart w:id="3037" w:name="_Toc54776642"/>
      <w:bookmarkStart w:id="3038" w:name="_Toc57373348"/>
      <w:bookmarkStart w:id="3039" w:name="_Toc67389752"/>
      <w:r w:rsidRPr="0038365C">
        <w:t>6.X.1</w:t>
      </w:r>
      <w:r w:rsidRPr="0038365C">
        <w:tab/>
        <w:t>Introduction</w:t>
      </w:r>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p>
    <w:p w14:paraId="32D0493A" w14:textId="77777777" w:rsidR="007C3F50" w:rsidRPr="0038365C" w:rsidRDefault="00FE741F">
      <w:pPr>
        <w:pStyle w:val="EditorsNote"/>
      </w:pPr>
      <w:r w:rsidRPr="0038365C">
        <w:t>Editor's note:</w:t>
      </w:r>
      <w:r w:rsidR="007C3F50" w:rsidRPr="0038365C">
        <w:tab/>
        <w:t>This clause lists the key issue(s) addressed by this solution.</w:t>
      </w:r>
    </w:p>
    <w:p w14:paraId="7B96033E" w14:textId="77777777" w:rsidR="007C3F50" w:rsidRPr="0038365C" w:rsidRDefault="007C3F50">
      <w:pPr>
        <w:rPr>
          <w:lang w:eastAsia="zh-CN"/>
        </w:rPr>
      </w:pPr>
    </w:p>
    <w:p w14:paraId="4507652C" w14:textId="3AFD4204" w:rsidR="007C3F50" w:rsidRPr="0038365C" w:rsidRDefault="007C3F50">
      <w:pPr>
        <w:pStyle w:val="Heading3"/>
      </w:pPr>
      <w:bookmarkStart w:id="3040" w:name="_Toc510607501"/>
      <w:bookmarkStart w:id="3041" w:name="_Toc518306735"/>
      <w:bookmarkStart w:id="3042" w:name="_Toc22056270"/>
      <w:bookmarkStart w:id="3043" w:name="_Toc23232158"/>
      <w:bookmarkStart w:id="3044" w:name="_Toc23238466"/>
      <w:bookmarkStart w:id="3045" w:name="_Toc23239072"/>
      <w:bookmarkStart w:id="3046" w:name="_Toc23244492"/>
      <w:bookmarkStart w:id="3047" w:name="_Toc26520155"/>
      <w:bookmarkStart w:id="3048" w:name="_Toc26530896"/>
      <w:bookmarkStart w:id="3049" w:name="_Toc26530946"/>
      <w:bookmarkStart w:id="3050" w:name="_Toc26530995"/>
      <w:bookmarkStart w:id="3051" w:name="_Toc30685124"/>
      <w:bookmarkStart w:id="3052" w:name="_Toc31014399"/>
      <w:bookmarkStart w:id="3053" w:name="_Toc31109440"/>
      <w:bookmarkStart w:id="3054" w:name="_Toc31109528"/>
      <w:bookmarkStart w:id="3055" w:name="_Toc31109619"/>
      <w:bookmarkStart w:id="3056" w:name="_Toc43819984"/>
      <w:bookmarkStart w:id="3057" w:name="_Toc43882499"/>
      <w:bookmarkStart w:id="3058" w:name="_Toc49966889"/>
      <w:bookmarkStart w:id="3059" w:name="_Toc50390448"/>
      <w:bookmarkStart w:id="3060" w:name="_Toc50450325"/>
      <w:bookmarkStart w:id="3061" w:name="_Toc50450537"/>
      <w:bookmarkStart w:id="3062" w:name="_Toc50451759"/>
      <w:bookmarkStart w:id="3063" w:name="_Toc50451971"/>
      <w:bookmarkStart w:id="3064" w:name="_Toc50464651"/>
      <w:bookmarkStart w:id="3065" w:name="_Toc54379014"/>
      <w:bookmarkStart w:id="3066" w:name="_Toc54776643"/>
      <w:bookmarkStart w:id="3067" w:name="_Toc57373349"/>
      <w:bookmarkStart w:id="3068" w:name="_Toc67389753"/>
      <w:r w:rsidRPr="0038365C">
        <w:t>6.X.2</w:t>
      </w:r>
      <w:r w:rsidRPr="0038365C">
        <w:tab/>
        <w:t>Functional Description</w:t>
      </w:r>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p>
    <w:p w14:paraId="47C1285E" w14:textId="77777777" w:rsidR="007C3F50" w:rsidRPr="0038365C" w:rsidRDefault="00FE741F">
      <w:pPr>
        <w:pStyle w:val="EditorsNote"/>
      </w:pPr>
      <w:r w:rsidRPr="0038365C">
        <w:t>Editor's note:</w:t>
      </w:r>
      <w:r w:rsidR="007C3F50" w:rsidRPr="0038365C">
        <w:tab/>
        <w:t>This clause outlines solution principles and documents any assumptions made.</w:t>
      </w:r>
    </w:p>
    <w:p w14:paraId="583680C1" w14:textId="77777777" w:rsidR="007C3F50" w:rsidRPr="0038365C" w:rsidRDefault="007C3F50">
      <w:pPr>
        <w:rPr>
          <w:lang w:eastAsia="zh-CN"/>
        </w:rPr>
      </w:pPr>
    </w:p>
    <w:p w14:paraId="3DF64774" w14:textId="129C910C" w:rsidR="007C3F50" w:rsidRPr="0038365C" w:rsidRDefault="007C3F50">
      <w:pPr>
        <w:pStyle w:val="Heading3"/>
      </w:pPr>
      <w:bookmarkStart w:id="3069" w:name="_Toc510607502"/>
      <w:bookmarkStart w:id="3070" w:name="_Toc518306736"/>
      <w:bookmarkStart w:id="3071" w:name="_Toc22056271"/>
      <w:bookmarkStart w:id="3072" w:name="_Toc23232159"/>
      <w:bookmarkStart w:id="3073" w:name="_Toc23238467"/>
      <w:bookmarkStart w:id="3074" w:name="_Toc23239073"/>
      <w:bookmarkStart w:id="3075" w:name="_Toc23244493"/>
      <w:bookmarkStart w:id="3076" w:name="_Toc26520156"/>
      <w:bookmarkStart w:id="3077" w:name="_Toc26530897"/>
      <w:bookmarkStart w:id="3078" w:name="_Toc26530947"/>
      <w:bookmarkStart w:id="3079" w:name="_Toc26530996"/>
      <w:bookmarkStart w:id="3080" w:name="_Toc30685125"/>
      <w:bookmarkStart w:id="3081" w:name="_Toc31014400"/>
      <w:bookmarkStart w:id="3082" w:name="_Toc31109441"/>
      <w:bookmarkStart w:id="3083" w:name="_Toc31109529"/>
      <w:bookmarkStart w:id="3084" w:name="_Toc31109620"/>
      <w:bookmarkStart w:id="3085" w:name="_Toc43819985"/>
      <w:bookmarkStart w:id="3086" w:name="_Toc43882500"/>
      <w:bookmarkStart w:id="3087" w:name="_Toc49966890"/>
      <w:bookmarkStart w:id="3088" w:name="_Toc50390449"/>
      <w:bookmarkStart w:id="3089" w:name="_Toc50450326"/>
      <w:bookmarkStart w:id="3090" w:name="_Toc50450538"/>
      <w:bookmarkStart w:id="3091" w:name="_Toc50451760"/>
      <w:bookmarkStart w:id="3092" w:name="_Toc50451972"/>
      <w:bookmarkStart w:id="3093" w:name="_Toc50464652"/>
      <w:bookmarkStart w:id="3094" w:name="_Toc54379015"/>
      <w:bookmarkStart w:id="3095" w:name="_Toc54776644"/>
      <w:bookmarkStart w:id="3096" w:name="_Toc57373350"/>
      <w:bookmarkStart w:id="3097" w:name="_Toc67389754"/>
      <w:r w:rsidRPr="0038365C">
        <w:t>6.X.</w:t>
      </w:r>
      <w:r w:rsidRPr="0038365C">
        <w:rPr>
          <w:lang w:eastAsia="zh-CN"/>
        </w:rPr>
        <w:t>3</w:t>
      </w:r>
      <w:r w:rsidRPr="0038365C">
        <w:tab/>
        <w:t>Procedures</w:t>
      </w:r>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p>
    <w:p w14:paraId="2C1FF0BA" w14:textId="77777777" w:rsidR="007C3F50" w:rsidRPr="0038365C" w:rsidRDefault="00FE741F">
      <w:pPr>
        <w:pStyle w:val="EditorsNote"/>
      </w:pPr>
      <w:r w:rsidRPr="0038365C">
        <w:t>Editor's note:</w:t>
      </w:r>
      <w:r w:rsidR="007C3F50" w:rsidRPr="0038365C">
        <w:tab/>
        <w:t>This clause describes high-level procedures and information flows for the solution.</w:t>
      </w:r>
    </w:p>
    <w:p w14:paraId="6062E343" w14:textId="77777777" w:rsidR="007C3F50" w:rsidRPr="0038365C" w:rsidRDefault="007C3F50">
      <w:pPr>
        <w:rPr>
          <w:lang w:eastAsia="zh-CN"/>
        </w:rPr>
      </w:pPr>
    </w:p>
    <w:p w14:paraId="4CB57D6C" w14:textId="617F8DCF" w:rsidR="007C3F50" w:rsidRPr="0038365C" w:rsidRDefault="007C3F50">
      <w:pPr>
        <w:pStyle w:val="Heading3"/>
      </w:pPr>
      <w:bookmarkStart w:id="3098" w:name="_Toc510607503"/>
      <w:bookmarkStart w:id="3099" w:name="_Toc518306737"/>
      <w:bookmarkStart w:id="3100" w:name="_Toc22056272"/>
      <w:bookmarkStart w:id="3101" w:name="_Toc23232160"/>
      <w:bookmarkStart w:id="3102" w:name="_Toc23238468"/>
      <w:bookmarkStart w:id="3103" w:name="_Toc23239074"/>
      <w:bookmarkStart w:id="3104" w:name="_Toc23244494"/>
      <w:bookmarkStart w:id="3105" w:name="_Toc26520157"/>
      <w:bookmarkStart w:id="3106" w:name="_Toc26530898"/>
      <w:bookmarkStart w:id="3107" w:name="_Toc26530948"/>
      <w:bookmarkStart w:id="3108" w:name="_Toc26530997"/>
      <w:bookmarkStart w:id="3109" w:name="_Toc30685126"/>
      <w:bookmarkStart w:id="3110" w:name="_Toc31014401"/>
      <w:bookmarkStart w:id="3111" w:name="_Toc31109442"/>
      <w:bookmarkStart w:id="3112" w:name="_Toc31109530"/>
      <w:bookmarkStart w:id="3113" w:name="_Toc31109621"/>
      <w:bookmarkStart w:id="3114" w:name="_Toc43819986"/>
      <w:bookmarkStart w:id="3115" w:name="_Toc43882501"/>
      <w:bookmarkStart w:id="3116" w:name="_Toc49966891"/>
      <w:bookmarkStart w:id="3117" w:name="_Toc50390450"/>
      <w:bookmarkStart w:id="3118" w:name="_Toc50450327"/>
      <w:bookmarkStart w:id="3119" w:name="_Toc50450539"/>
      <w:bookmarkStart w:id="3120" w:name="_Toc50451761"/>
      <w:bookmarkStart w:id="3121" w:name="_Toc50451973"/>
      <w:bookmarkStart w:id="3122" w:name="_Toc50464653"/>
      <w:bookmarkStart w:id="3123" w:name="_Toc54379016"/>
      <w:bookmarkStart w:id="3124" w:name="_Toc54776645"/>
      <w:bookmarkStart w:id="3125" w:name="_Toc57373351"/>
      <w:bookmarkStart w:id="3126" w:name="_Toc67389755"/>
      <w:r w:rsidRPr="0038365C">
        <w:t>6.X.</w:t>
      </w:r>
      <w:r w:rsidRPr="0038365C">
        <w:rPr>
          <w:lang w:eastAsia="zh-CN"/>
        </w:rPr>
        <w:t>4</w:t>
      </w:r>
      <w:r w:rsidRPr="0038365C">
        <w:tab/>
        <w:t xml:space="preserve">Impacts on </w:t>
      </w:r>
      <w:r w:rsidR="001F0E88" w:rsidRPr="0038365C">
        <w:t xml:space="preserve">services, </w:t>
      </w:r>
      <w:r w:rsidRPr="0038365C">
        <w:t>entities and interfaces</w:t>
      </w:r>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p>
    <w:p w14:paraId="69996A47" w14:textId="77777777" w:rsidR="007C3F50" w:rsidRPr="0038365C" w:rsidRDefault="00FE741F">
      <w:pPr>
        <w:pStyle w:val="EditorsNote"/>
      </w:pPr>
      <w:r w:rsidRPr="0038365C">
        <w:t>Editor's note:</w:t>
      </w:r>
      <w:r w:rsidR="007C3F50" w:rsidRPr="0038365C">
        <w:tab/>
        <w:t>This clause describes impacts to existing entities and interfaces.</w:t>
      </w:r>
    </w:p>
    <w:p w14:paraId="3D8F2206" w14:textId="77777777" w:rsidR="007C3F50" w:rsidRPr="0038365C" w:rsidRDefault="007C3F50">
      <w:pPr>
        <w:rPr>
          <w:lang w:eastAsia="ko-KR"/>
        </w:rPr>
      </w:pPr>
    </w:p>
    <w:p w14:paraId="3719202A" w14:textId="79590711" w:rsidR="007C3F50" w:rsidRPr="0038365C" w:rsidRDefault="007C3F50">
      <w:pPr>
        <w:pStyle w:val="Heading1"/>
        <w:rPr>
          <w:lang w:eastAsia="ko-KR"/>
        </w:rPr>
      </w:pPr>
      <w:bookmarkStart w:id="3127" w:name="_Toc510607505"/>
      <w:bookmarkStart w:id="3128" w:name="_Toc518306739"/>
      <w:bookmarkStart w:id="3129" w:name="_Toc22056273"/>
      <w:bookmarkStart w:id="3130" w:name="_Toc23232161"/>
      <w:bookmarkStart w:id="3131" w:name="_Toc23238469"/>
      <w:bookmarkStart w:id="3132" w:name="_Toc23239075"/>
      <w:bookmarkStart w:id="3133" w:name="_Toc23244495"/>
      <w:bookmarkStart w:id="3134" w:name="_Toc26520158"/>
      <w:bookmarkStart w:id="3135" w:name="_Toc26530899"/>
      <w:bookmarkStart w:id="3136" w:name="_Toc26530949"/>
      <w:bookmarkStart w:id="3137" w:name="_Toc26530998"/>
      <w:bookmarkStart w:id="3138" w:name="_Toc30685127"/>
      <w:bookmarkStart w:id="3139" w:name="_Toc31014402"/>
      <w:bookmarkStart w:id="3140" w:name="_Toc31109443"/>
      <w:bookmarkStart w:id="3141" w:name="_Toc31109531"/>
      <w:bookmarkStart w:id="3142" w:name="_Toc31109622"/>
      <w:bookmarkStart w:id="3143" w:name="_Toc43819987"/>
      <w:bookmarkStart w:id="3144" w:name="_Toc43882502"/>
      <w:bookmarkStart w:id="3145" w:name="_Toc49966892"/>
      <w:bookmarkStart w:id="3146" w:name="_Toc50390451"/>
      <w:bookmarkStart w:id="3147" w:name="_Toc50450328"/>
      <w:bookmarkStart w:id="3148" w:name="_Toc50450540"/>
      <w:bookmarkStart w:id="3149" w:name="_Toc50451762"/>
      <w:bookmarkStart w:id="3150" w:name="_Toc50451974"/>
      <w:bookmarkStart w:id="3151" w:name="_Toc50464654"/>
      <w:bookmarkStart w:id="3152" w:name="_Toc54379017"/>
      <w:bookmarkStart w:id="3153" w:name="_Toc54776646"/>
      <w:bookmarkStart w:id="3154" w:name="_Toc57373352"/>
      <w:bookmarkStart w:id="3155" w:name="_Toc67389756"/>
      <w:r w:rsidRPr="0038365C">
        <w:rPr>
          <w:lang w:eastAsia="ko-KR"/>
        </w:rPr>
        <w:lastRenderedPageBreak/>
        <w:t>7</w:t>
      </w:r>
      <w:r w:rsidRPr="0038365C">
        <w:rPr>
          <w:lang w:eastAsia="ko-KR"/>
        </w:rPr>
        <w:tab/>
        <w:t>Evaluation</w:t>
      </w:r>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p>
    <w:p w14:paraId="760896D5" w14:textId="0D7F184F" w:rsidR="00744BFD" w:rsidRPr="0038365C" w:rsidRDefault="00744BFD" w:rsidP="00744BFD">
      <w:pPr>
        <w:pStyle w:val="Heading2"/>
      </w:pPr>
      <w:bookmarkStart w:id="3156" w:name="_Toc49966893"/>
      <w:bookmarkStart w:id="3157" w:name="_Toc50390452"/>
      <w:bookmarkStart w:id="3158" w:name="_Toc50450329"/>
      <w:bookmarkStart w:id="3159" w:name="_Toc50450541"/>
      <w:bookmarkStart w:id="3160" w:name="_Toc50451763"/>
      <w:bookmarkStart w:id="3161" w:name="_Toc50451975"/>
      <w:bookmarkStart w:id="3162" w:name="_Toc50464655"/>
      <w:bookmarkStart w:id="3163" w:name="_Toc54379018"/>
      <w:bookmarkStart w:id="3164" w:name="_Toc54776647"/>
      <w:bookmarkStart w:id="3165" w:name="_Toc57373353"/>
      <w:bookmarkStart w:id="3166" w:name="_Toc67389757"/>
      <w:r w:rsidRPr="0038365C">
        <w:t>7.1</w:t>
      </w:r>
      <w:r w:rsidR="00541CB8" w:rsidRPr="0038365C">
        <w:tab/>
      </w:r>
      <w:r w:rsidRPr="0038365C">
        <w:t xml:space="preserve">Evaluation of Solutions for Key Issue </w:t>
      </w:r>
      <w:r w:rsidR="007E7B36" w:rsidRPr="0038365C">
        <w:t>#</w:t>
      </w:r>
      <w:r w:rsidRPr="0038365C">
        <w:t>1: Handling of Mobile Terminated service with Multi-USIM device</w:t>
      </w:r>
      <w:bookmarkEnd w:id="3156"/>
      <w:bookmarkEnd w:id="3157"/>
      <w:bookmarkEnd w:id="3158"/>
      <w:bookmarkEnd w:id="3159"/>
      <w:bookmarkEnd w:id="3160"/>
      <w:bookmarkEnd w:id="3161"/>
      <w:bookmarkEnd w:id="3162"/>
      <w:bookmarkEnd w:id="3163"/>
      <w:bookmarkEnd w:id="3164"/>
      <w:bookmarkEnd w:id="3165"/>
      <w:bookmarkEnd w:id="3166"/>
    </w:p>
    <w:p w14:paraId="428F5653" w14:textId="0462FDB0" w:rsidR="00744BFD" w:rsidRPr="0038365C" w:rsidRDefault="00E574C4" w:rsidP="00E574C4">
      <w:pPr>
        <w:pStyle w:val="TH"/>
      </w:pPr>
      <w:r w:rsidRPr="0038365C">
        <w:t>Table 7.1-1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073"/>
      </w:tblGrid>
      <w:tr w:rsidR="00744BFD" w:rsidRPr="0038365C" w14:paraId="578208E7"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0FEF8C31" w14:textId="77777777" w:rsidR="00744BFD" w:rsidRPr="0038365C" w:rsidRDefault="00744BFD" w:rsidP="00E574C4">
            <w:pPr>
              <w:pStyle w:val="TAL"/>
            </w:pPr>
            <w:r w:rsidRPr="0038365C">
              <w:lastRenderedPageBreak/>
              <w:t>Solution #1</w:t>
            </w:r>
          </w:p>
        </w:tc>
        <w:tc>
          <w:tcPr>
            <w:tcW w:w="8073" w:type="dxa"/>
            <w:tcBorders>
              <w:top w:val="single" w:sz="4" w:space="0" w:color="auto"/>
              <w:left w:val="single" w:sz="4" w:space="0" w:color="auto"/>
              <w:bottom w:val="single" w:sz="4" w:space="0" w:color="auto"/>
              <w:right w:val="single" w:sz="4" w:space="0" w:color="auto"/>
            </w:tcBorders>
            <w:shd w:val="clear" w:color="auto" w:fill="auto"/>
            <w:hideMark/>
          </w:tcPr>
          <w:p w14:paraId="73E1E5B3" w14:textId="77777777" w:rsidR="00744BFD" w:rsidRPr="0038365C" w:rsidRDefault="00744BFD" w:rsidP="00E574C4">
            <w:pPr>
              <w:pStyle w:val="TAL"/>
            </w:pPr>
            <w:r w:rsidRPr="0038365C">
              <w:t>This solution introduces additional information into the paging message to indicate why the UE was paged. Based on the indication and potential ongoing service on the other USIM, the UE determines whether to respond to the page or not. The UE does not need to respond to paging. The solution avoids responding to paging to identify why the UE was paged, thus minimizing any impact on the ongoing service on the other USIM. In the case the UE does not respond to the page, the paging request will be escalated and waste radio resources within the whole registration area. Furthermore, the AMF may think the UE suffers from RLF or lost power.</w:t>
            </w:r>
          </w:p>
          <w:p w14:paraId="3C36032E" w14:textId="77777777" w:rsidR="00744BFD" w:rsidRPr="0038365C" w:rsidRDefault="00744BFD" w:rsidP="00E574C4">
            <w:pPr>
              <w:pStyle w:val="TAL"/>
            </w:pPr>
            <w:r w:rsidRPr="0038365C">
              <w:t>The granularity of the indication is under discussion. A complete evaluation will be made once this is finalized.</w:t>
            </w:r>
          </w:p>
          <w:p w14:paraId="7F24DEFD" w14:textId="77777777" w:rsidR="00744BFD" w:rsidRPr="0038365C" w:rsidRDefault="00744BFD" w:rsidP="00E574C4">
            <w:pPr>
              <w:pStyle w:val="TAL"/>
            </w:pPr>
            <w:r w:rsidRPr="0038365C">
              <w:t>The solution can be applied to both RRC_Inactive and RRC_Idle.</w:t>
            </w:r>
          </w:p>
          <w:p w14:paraId="448B8399" w14:textId="77777777" w:rsidR="00744BFD" w:rsidRPr="0038365C" w:rsidRDefault="00744BFD" w:rsidP="00E574C4">
            <w:pPr>
              <w:pStyle w:val="TAL"/>
            </w:pPr>
            <w:r w:rsidRPr="0038365C">
              <w:t>The solution has UE, RAN and core network impacts.</w:t>
            </w:r>
          </w:p>
          <w:p w14:paraId="37446FCE" w14:textId="1ACDC09F" w:rsidR="00744BFD" w:rsidRPr="0038365C" w:rsidRDefault="00744BFD" w:rsidP="00E574C4">
            <w:pPr>
              <w:pStyle w:val="TAL"/>
            </w:pPr>
            <w:r w:rsidRPr="0038365C">
              <w:t>Privacy considerations are under evaluation by SA</w:t>
            </w:r>
            <w:r w:rsidR="0038365C" w:rsidRPr="0038365C">
              <w:t> WG</w:t>
            </w:r>
            <w:r w:rsidRPr="0038365C">
              <w:t>3.</w:t>
            </w:r>
          </w:p>
        </w:tc>
      </w:tr>
      <w:tr w:rsidR="00744BFD" w:rsidRPr="0038365C" w14:paraId="1BAC4799"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329C624E" w14:textId="77777777" w:rsidR="00744BFD" w:rsidRPr="0038365C" w:rsidRDefault="00744BFD" w:rsidP="00E574C4">
            <w:pPr>
              <w:pStyle w:val="TAL"/>
            </w:pPr>
            <w:r w:rsidRPr="0038365C">
              <w:t>Solution #2</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347422C1" w14:textId="77777777" w:rsidR="00744BFD" w:rsidRPr="0038365C" w:rsidRDefault="00744BFD" w:rsidP="00E574C4">
            <w:pPr>
              <w:pStyle w:val="TAL"/>
            </w:pPr>
            <w:r w:rsidRPr="0038365C">
              <w:t>The solution introduces a mechanism for the UE paged in network B to negotiate a one-off period of absence with network A to allow responding to paging in network B. Other activity may also be performed by the UE during the negotiated period of absence. However no user control of the solution is described. While performing the other operations some service interruption may occur in the other USIM (depending upon service).</w:t>
            </w:r>
          </w:p>
          <w:p w14:paraId="6666067A" w14:textId="1710AE47" w:rsidR="00744BFD" w:rsidRPr="0038365C" w:rsidRDefault="00744BFD" w:rsidP="00E574C4">
            <w:pPr>
              <w:pStyle w:val="TAL"/>
            </w:pPr>
            <w:r w:rsidRPr="0038365C">
              <w:t>The solution can prevent unnecessary interruptions of the current service (depending on the impact of the negotiated period of absence on the current service)</w:t>
            </w:r>
            <w:r w:rsidR="00D0300F" w:rsidRPr="0038365C">
              <w:t xml:space="preserve"> </w:t>
            </w:r>
            <w:r w:rsidRPr="0038365C">
              <w:t>by determining full necessary details of the incoming service (i.e. voice call form who, what data etc.), as if the incoming service is not desired the current service is not disconnected.</w:t>
            </w:r>
          </w:p>
          <w:p w14:paraId="73135148" w14:textId="77777777" w:rsidR="00744BFD" w:rsidRPr="0038365C" w:rsidRDefault="00744BFD" w:rsidP="00E574C4">
            <w:pPr>
              <w:pStyle w:val="TAL"/>
            </w:pPr>
            <w:r w:rsidRPr="0038365C">
              <w:t>The solution requires the UE to respond to paging, thus preventing paging escalation (under normal conditions).</w:t>
            </w:r>
          </w:p>
          <w:p w14:paraId="472224A0" w14:textId="77777777" w:rsidR="00744BFD" w:rsidRPr="0038365C" w:rsidRDefault="00744BFD" w:rsidP="00E574C4">
            <w:pPr>
              <w:pStyle w:val="TAL"/>
            </w:pPr>
            <w:r w:rsidRPr="0038365C">
              <w:t>The solution has UE and RAN impacts.</w:t>
            </w:r>
          </w:p>
          <w:p w14:paraId="03E3F681" w14:textId="77777777" w:rsidR="00744BFD" w:rsidRPr="0038365C" w:rsidRDefault="00744BFD" w:rsidP="00E574C4">
            <w:pPr>
              <w:pStyle w:val="TAL"/>
            </w:pPr>
            <w:r w:rsidRPr="0038365C">
              <w:t>Whether solution #2 is similar to RRC procedure for graceful leaving in clause 6.5.3.3 of solution #5 where the pause time can also serve the same purpose and therefore whether solution #2 can be merged with solution #5 is subject to feedback from RAN groups.</w:t>
            </w:r>
          </w:p>
          <w:p w14:paraId="5B746750" w14:textId="77777777" w:rsidR="00744BFD" w:rsidRPr="0038365C" w:rsidRDefault="00744BFD" w:rsidP="00E574C4">
            <w:pPr>
              <w:pStyle w:val="TAL"/>
            </w:pPr>
            <w:r w:rsidRPr="0038365C">
              <w:t>The duration of the period of absence is subject to RAN confirmation.</w:t>
            </w:r>
          </w:p>
        </w:tc>
      </w:tr>
      <w:tr w:rsidR="00744BFD" w:rsidRPr="0038365C" w14:paraId="6C9878BF"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3B4382C3" w14:textId="77777777" w:rsidR="00744BFD" w:rsidRPr="0038365C" w:rsidRDefault="00744BFD" w:rsidP="00E574C4">
            <w:pPr>
              <w:pStyle w:val="TAL"/>
            </w:pPr>
            <w:r w:rsidRPr="0038365C">
              <w:t>Solution #3</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27FC45F0" w14:textId="77777777" w:rsidR="00744BFD" w:rsidRPr="0038365C" w:rsidRDefault="00744BFD" w:rsidP="00E574C4">
            <w:pPr>
              <w:pStyle w:val="TAL"/>
            </w:pPr>
            <w:r w:rsidRPr="0038365C">
              <w:t>This solution adds a response to paging to inform the paging network that the UE has received the page but does not want to / cannot fully engage in the MT triggered service at this time, and is intended to be used in addition to other solutions for KI#1. While performing the response some service interruption may occur in the other USIM (depending upon service).</w:t>
            </w:r>
          </w:p>
          <w:p w14:paraId="1413CC86" w14:textId="77777777" w:rsidR="00744BFD" w:rsidRPr="0038365C" w:rsidRDefault="00744BFD" w:rsidP="00E574C4">
            <w:pPr>
              <w:pStyle w:val="TAL"/>
            </w:pPr>
            <w:r w:rsidRPr="0038365C">
              <w:t>The solution requires the UE to respond to paging, thus preventing paging escalation (under normal conditions). The solution may have RAN impact to support RRC-Inactive.</w:t>
            </w:r>
          </w:p>
          <w:p w14:paraId="5699FD55" w14:textId="77777777" w:rsidR="00744BFD" w:rsidRPr="0038365C" w:rsidRDefault="00744BFD" w:rsidP="00E574C4">
            <w:pPr>
              <w:pStyle w:val="TAL"/>
            </w:pPr>
            <w:r w:rsidRPr="0038365C">
              <w:t>The solution has UE, RAN and core network impacts.</w:t>
            </w:r>
          </w:p>
        </w:tc>
      </w:tr>
      <w:tr w:rsidR="00744BFD" w:rsidRPr="0038365C" w14:paraId="21498BB4"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305D338B" w14:textId="77777777" w:rsidR="00744BFD" w:rsidRPr="0038365C" w:rsidRDefault="00744BFD" w:rsidP="00E574C4">
            <w:pPr>
              <w:pStyle w:val="TAL"/>
            </w:pPr>
            <w:r w:rsidRPr="0038365C">
              <w:t>Solution #7</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028F3497" w14:textId="283B4537" w:rsidR="00744BFD" w:rsidRPr="0038365C" w:rsidRDefault="00744BFD" w:rsidP="00E574C4">
            <w:pPr>
              <w:pStyle w:val="TAL"/>
            </w:pPr>
            <w:r w:rsidRPr="0038365C">
              <w:t xml:space="preserve">Solution #7 additionally addresses </w:t>
            </w:r>
            <w:r w:rsidR="00E574C4" w:rsidRPr="0038365C">
              <w:t>"</w:t>
            </w:r>
            <w:r w:rsidRPr="0038365C">
              <w:rPr>
                <w:lang w:eastAsia="ko-KR"/>
              </w:rPr>
              <w:t xml:space="preserve">Key </w:t>
            </w:r>
            <w:r w:rsidRPr="0038365C">
              <w:t>Issue</w:t>
            </w:r>
            <w:r w:rsidRPr="0038365C">
              <w:rPr>
                <w:lang w:eastAsia="ko-KR"/>
              </w:rPr>
              <w:t xml:space="preserve"> 2: </w:t>
            </w:r>
            <w:r w:rsidRPr="0038365C">
              <w:t>Enabling Paging Reception for Multi-USIM Device</w:t>
            </w:r>
            <w:r w:rsidR="00E574C4" w:rsidRPr="0038365C">
              <w:t>"</w:t>
            </w:r>
            <w:r w:rsidRPr="0038365C">
              <w:t>.</w:t>
            </w:r>
          </w:p>
          <w:p w14:paraId="4AE13735" w14:textId="77777777" w:rsidR="00744BFD" w:rsidRPr="0038365C" w:rsidRDefault="00744BFD" w:rsidP="00E574C4">
            <w:pPr>
              <w:pStyle w:val="TAL"/>
            </w:pPr>
            <w:r w:rsidRPr="0038365C">
              <w:t>The solution is based on the deployment of an internet facing IP based service protocol that the UE accesses via the current serving network to receive push notifications of paging. The protocol used for the push notifications is to be defined.</w:t>
            </w:r>
          </w:p>
          <w:p w14:paraId="3D0FC87E" w14:textId="77777777" w:rsidR="00744BFD" w:rsidRPr="0038365C" w:rsidRDefault="00744BFD" w:rsidP="00E574C4">
            <w:pPr>
              <w:pStyle w:val="TAL"/>
            </w:pPr>
            <w:r w:rsidRPr="0038365C">
              <w:t>The UE must maintain a connection to the paging server via the serving network while it is in CONNECTED. The protocol used for paging via the paging server is not defined. The details of the authentication are to be defined. The NAS layer in the UE has to support IP communications and be triggered to respond to paging based on traffic via IP.</w:t>
            </w:r>
          </w:p>
          <w:p w14:paraId="218B6B42" w14:textId="77777777" w:rsidR="00744BFD" w:rsidRPr="0038365C" w:rsidRDefault="00744BFD" w:rsidP="00E574C4">
            <w:pPr>
              <w:pStyle w:val="TAL"/>
            </w:pPr>
            <w:r w:rsidRPr="0038365C">
              <w:t>The solution requires paging the UE in network A and after some delay via network B. If the UE monitors paging in both networks, there is a possibility that the UE does not receive either paging. If the UE only monitors paging in network B, the UE can receive the paging. The solution introduces some delay for paging and paging resource wastes. The MNO has to maintain a new internet facing service for the UEs to register with. The AMF/MME in the network also has to connect to the external facing server. It is not defined what protocol is used for the AMF/Paging Server.</w:t>
            </w:r>
          </w:p>
          <w:p w14:paraId="7C9E8283" w14:textId="77777777" w:rsidR="00744BFD" w:rsidRPr="0038365C" w:rsidRDefault="00744BFD" w:rsidP="00E574C4">
            <w:pPr>
              <w:pStyle w:val="TAL"/>
            </w:pPr>
            <w:r w:rsidRPr="0038365C">
              <w:t>When actively communicating with one network the UE does not need to listen to paging in the other network.</w:t>
            </w:r>
          </w:p>
          <w:p w14:paraId="6801DCFD" w14:textId="77777777" w:rsidR="00744BFD" w:rsidRPr="0038365C" w:rsidRDefault="00744BFD" w:rsidP="00E574C4">
            <w:pPr>
              <w:pStyle w:val="TAL"/>
            </w:pPr>
            <w:r w:rsidRPr="0038365C">
              <w:t>The solution prevents unnecessary interruptions of the current service to receive paging.</w:t>
            </w:r>
          </w:p>
          <w:p w14:paraId="2A87CA6D" w14:textId="1501E1A3" w:rsidR="00744BFD" w:rsidRPr="0038365C" w:rsidRDefault="00744BFD" w:rsidP="00E574C4">
            <w:pPr>
              <w:pStyle w:val="TAL"/>
            </w:pPr>
            <w:r w:rsidRPr="0038365C">
              <w:t xml:space="preserve">The user, depending upon service plan from serving network, may be charged by the serving network for the data required for the paging server i.e. control plane </w:t>
            </w:r>
            <w:r w:rsidR="0038365C" w:rsidRPr="0038365C">
              <w:t>signalling</w:t>
            </w:r>
            <w:r w:rsidRPr="0038365C">
              <w:t xml:space="preserve"> in one network (typically not charged to the end user) may end up being charged to the user in the other network.</w:t>
            </w:r>
          </w:p>
          <w:p w14:paraId="366D7C62" w14:textId="77777777" w:rsidR="00744BFD" w:rsidRPr="0038365C" w:rsidRDefault="00744BFD" w:rsidP="00E574C4">
            <w:pPr>
              <w:pStyle w:val="TAL"/>
            </w:pPr>
            <w:r w:rsidRPr="0038365C">
              <w:t>The solution has UE and core network impacts. It requires deployment of a paging server as well as necessary secure interactions between this server, the UE and the network.</w:t>
            </w:r>
          </w:p>
        </w:tc>
      </w:tr>
      <w:tr w:rsidR="00744BFD" w:rsidRPr="0038365C" w14:paraId="302155CC"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1D81328A" w14:textId="77777777" w:rsidR="00744BFD" w:rsidRPr="0038365C" w:rsidRDefault="00744BFD" w:rsidP="00E574C4">
            <w:pPr>
              <w:pStyle w:val="TAL"/>
            </w:pPr>
            <w:r w:rsidRPr="0038365C">
              <w:lastRenderedPageBreak/>
              <w:t>Solution #8</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007C89D1" w14:textId="77777777" w:rsidR="00744BFD" w:rsidRPr="0038365C" w:rsidRDefault="00744BFD" w:rsidP="00E574C4">
            <w:pPr>
              <w:pStyle w:val="TAL"/>
            </w:pPr>
            <w:r w:rsidRPr="0038365C">
              <w:t>This solution uses N3GPP access to register with an N3IWF on the non-serving network and a new paging indication is sent via the N3GPP service to inform the UE about paging. The AMF can determine whether the UE is reachable via the 3GPP access based on the N3GPP registration. Additional information to enable paging filtering by the network for each PDU Session may be provided.</w:t>
            </w:r>
          </w:p>
          <w:p w14:paraId="44BFB473" w14:textId="77777777" w:rsidR="00744BFD" w:rsidRPr="0038365C" w:rsidRDefault="00744BFD" w:rsidP="00E574C4">
            <w:pPr>
              <w:pStyle w:val="TAL"/>
            </w:pPr>
            <w:r w:rsidRPr="0038365C">
              <w:t>The solution requires the UE to support N3GPP access and register and maintain a connection to the N3IWF while the UE is in CONNECTED on the serving network.</w:t>
            </w:r>
          </w:p>
          <w:p w14:paraId="097A68FD" w14:textId="77777777" w:rsidR="00744BFD" w:rsidRPr="0038365C" w:rsidRDefault="00744BFD" w:rsidP="00E574C4">
            <w:pPr>
              <w:pStyle w:val="TAL"/>
            </w:pPr>
            <w:r w:rsidRPr="0038365C">
              <w:t>The solution may prevent unnecessary interruptions of the current service and the level of service differentiation is at the PDU Session level. Depending upon how services map onto PDU Sessions broad categories for how the user/UE determines what is unnecessary may only be possible.</w:t>
            </w:r>
          </w:p>
          <w:p w14:paraId="381A5C3F" w14:textId="77777777" w:rsidR="00744BFD" w:rsidRPr="0038365C" w:rsidRDefault="00744BFD" w:rsidP="00E574C4">
            <w:pPr>
              <w:pStyle w:val="TAL"/>
            </w:pPr>
            <w:r w:rsidRPr="0038365C">
              <w:t>The solution prevents unnecessary interruptions of the current service to receive paging.</w:t>
            </w:r>
          </w:p>
          <w:p w14:paraId="6651A86A" w14:textId="77777777" w:rsidR="00744BFD" w:rsidRPr="0038365C" w:rsidRDefault="00744BFD" w:rsidP="00E574C4">
            <w:pPr>
              <w:pStyle w:val="TAL"/>
            </w:pPr>
            <w:r w:rsidRPr="0038365C">
              <w:t>The user, depending upon service plan from serving network, may be charged by the serving network for the data required for the N3GPP access.</w:t>
            </w:r>
          </w:p>
          <w:p w14:paraId="65B6C7F1" w14:textId="77777777" w:rsidR="00744BFD" w:rsidRPr="0038365C" w:rsidRDefault="00744BFD" w:rsidP="00E574C4">
            <w:pPr>
              <w:pStyle w:val="TAL"/>
            </w:pPr>
            <w:r w:rsidRPr="0038365C">
              <w:t>The solution has UE and core network impacts. It requires deployment of N3IWF as well as necessary (secure) interactions with the UE and the network.</w:t>
            </w:r>
          </w:p>
        </w:tc>
      </w:tr>
      <w:tr w:rsidR="00744BFD" w:rsidRPr="0038365C" w14:paraId="18F6377B"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09E54682" w14:textId="77777777" w:rsidR="00744BFD" w:rsidRPr="0038365C" w:rsidRDefault="00744BFD" w:rsidP="00E574C4">
            <w:pPr>
              <w:pStyle w:val="TAL"/>
            </w:pPr>
            <w:r w:rsidRPr="0038365C">
              <w:t>Solution #9</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3BCEA312" w14:textId="77777777" w:rsidR="00744BFD" w:rsidRPr="0038365C" w:rsidRDefault="00744BFD" w:rsidP="00E574C4">
            <w:pPr>
              <w:pStyle w:val="TAL"/>
            </w:pPr>
            <w:r w:rsidRPr="0038365C">
              <w:t>This solution is intended to be used in addition to solution #1 to filter paging into different groups based on the incoming callers identity. The identities are provided to the non-serving network to enable the grouping and each of the groups provide a different paging cause to the UE.</w:t>
            </w:r>
          </w:p>
          <w:p w14:paraId="0152CC13" w14:textId="77777777" w:rsidR="00744BFD" w:rsidRPr="0038365C" w:rsidRDefault="00744BFD" w:rsidP="00E574C4">
            <w:pPr>
              <w:pStyle w:val="TAL"/>
            </w:pPr>
            <w:r w:rsidRPr="0038365C">
              <w:t>There may be privacy issues providing the grouping of preferred and non-preferred for each incoming caller to the network. The additional benefit of grouping by preferred and non-preferred is not clear. The total number of groups is unclear as some identities may not be included is either of the groups and the behaviour in this case is not clear.</w:t>
            </w:r>
          </w:p>
          <w:p w14:paraId="606BA2E8" w14:textId="77777777" w:rsidR="00744BFD" w:rsidRPr="0038365C" w:rsidRDefault="00744BFD" w:rsidP="00E574C4">
            <w:pPr>
              <w:pStyle w:val="TAL"/>
            </w:pPr>
            <w:r w:rsidRPr="0038365C">
              <w:t>The solution has UE and core network and IMS services impacts.</w:t>
            </w:r>
          </w:p>
          <w:p w14:paraId="1C558C5B" w14:textId="77777777" w:rsidR="00744BFD" w:rsidRPr="0038365C" w:rsidRDefault="00744BFD" w:rsidP="00E574C4">
            <w:pPr>
              <w:pStyle w:val="TAL"/>
            </w:pPr>
            <w:r w:rsidRPr="0038365C">
              <w:t>The solution requires user interaction to determine the callers identities and whether preferred/not preferred and to update the settings in the network. Additional MMI impacts are expected.</w:t>
            </w:r>
          </w:p>
        </w:tc>
      </w:tr>
      <w:tr w:rsidR="00744BFD" w:rsidRPr="0038365C" w14:paraId="5186573A"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38BB3AE8" w14:textId="77777777" w:rsidR="00744BFD" w:rsidRPr="0038365C" w:rsidRDefault="00744BFD" w:rsidP="00E574C4">
            <w:pPr>
              <w:pStyle w:val="TAL"/>
            </w:pPr>
            <w:r w:rsidRPr="0038365C">
              <w:t>Solution #10</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01CFAC3A" w14:textId="77777777" w:rsidR="00744BFD" w:rsidRPr="0038365C" w:rsidRDefault="00744BFD" w:rsidP="00E574C4">
            <w:pPr>
              <w:pStyle w:val="TAL"/>
            </w:pPr>
            <w:r w:rsidRPr="0038365C">
              <w:t>The solution uses PPI to enable the network to filter paging for the UE. The UE provides the rules for filtering in the Registration procedure.</w:t>
            </w:r>
          </w:p>
          <w:p w14:paraId="170EEDA9" w14:textId="77777777" w:rsidR="00744BFD" w:rsidRPr="0038365C" w:rsidRDefault="00744BFD" w:rsidP="00E574C4">
            <w:pPr>
              <w:pStyle w:val="TAL"/>
            </w:pPr>
            <w:r w:rsidRPr="0038365C">
              <w:t>When the network pages the UE, the network determines whether to page based on the PPI and filtering rules provided by the UE. The filtering rules are expected to be coarse (voice, data, SMS etc.).</w:t>
            </w:r>
          </w:p>
          <w:p w14:paraId="32C035E7" w14:textId="371AFE72" w:rsidR="00744BFD" w:rsidRPr="0038365C" w:rsidRDefault="00744BFD" w:rsidP="00E574C4">
            <w:pPr>
              <w:pStyle w:val="TAL"/>
            </w:pPr>
            <w:r w:rsidRPr="0038365C">
              <w:t xml:space="preserve">How and when the filtering rules are updated is not defined. The rules apply at all times including when the UE is in IDLE or CONNECTED on the serving network, therefore incoming services maybe filtered whether needed or not. A more dynamic update from the UE will introduce significant additional </w:t>
            </w:r>
            <w:r w:rsidR="0038365C" w:rsidRPr="0038365C">
              <w:t>signalling</w:t>
            </w:r>
            <w:r w:rsidRPr="0038365C">
              <w:t xml:space="preserve"> and it is not clear how that </w:t>
            </w:r>
            <w:r w:rsidR="0038365C" w:rsidRPr="0038365C">
              <w:t>signalling</w:t>
            </w:r>
            <w:r w:rsidRPr="0038365C">
              <w:t xml:space="preserve"> interacts with the state of the serving network. While performing the establishment of new filtering rules, some service interruption may occur in the other USIM (depending upon service).If the filtering is only updated when the UE leaves the network some overhead ay be reduced.</w:t>
            </w:r>
          </w:p>
          <w:p w14:paraId="12E0B0AB" w14:textId="77777777" w:rsidR="00744BFD" w:rsidRPr="0038365C" w:rsidRDefault="00744BFD" w:rsidP="00E574C4">
            <w:pPr>
              <w:pStyle w:val="TAL"/>
            </w:pPr>
            <w:r w:rsidRPr="0038365C">
              <w:t>The solution may prevent unnecessary interruptions of the current service but only for very broad categories for how the user/UE determines what is unnecessary (i.e. voice call but not who from, data arrival but not what etc.).</w:t>
            </w:r>
          </w:p>
          <w:p w14:paraId="50E64A1D" w14:textId="77777777" w:rsidR="00744BFD" w:rsidRPr="0038365C" w:rsidRDefault="00744BFD" w:rsidP="00E574C4">
            <w:pPr>
              <w:pStyle w:val="TAL"/>
            </w:pPr>
            <w:r w:rsidRPr="0038365C">
              <w:t>The solution requires the UE to respond to paging and avoids the network to page services that are filtered out, thus preventing paging escalation (under normal conditions).</w:t>
            </w:r>
          </w:p>
          <w:p w14:paraId="2DB62B01" w14:textId="77777777" w:rsidR="00744BFD" w:rsidRPr="0038365C" w:rsidRDefault="00744BFD" w:rsidP="00E574C4">
            <w:pPr>
              <w:pStyle w:val="TAL"/>
            </w:pPr>
            <w:r w:rsidRPr="0038365C">
              <w:t>The solution makes the UE unreachable for services that are filtered out.</w:t>
            </w:r>
          </w:p>
          <w:p w14:paraId="409C917E" w14:textId="77777777" w:rsidR="00744BFD" w:rsidRPr="0038365C" w:rsidRDefault="00744BFD" w:rsidP="00E574C4">
            <w:pPr>
              <w:pStyle w:val="TAL"/>
            </w:pPr>
            <w:r w:rsidRPr="0038365C">
              <w:t>The solution has UE RAN and core network impacts. The solution may require user interaction and related MMI impacts are expected.</w:t>
            </w:r>
          </w:p>
        </w:tc>
      </w:tr>
      <w:tr w:rsidR="00744BFD" w:rsidRPr="0038365C" w14:paraId="66A7780E"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29CD3EB6" w14:textId="77777777" w:rsidR="00744BFD" w:rsidRPr="0038365C" w:rsidRDefault="00744BFD" w:rsidP="00E574C4">
            <w:pPr>
              <w:pStyle w:val="TAL"/>
            </w:pPr>
            <w:r w:rsidRPr="0038365C">
              <w:t>Solution #11</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41EBA282" w14:textId="77777777" w:rsidR="00744BFD" w:rsidRPr="0038365C" w:rsidRDefault="00744BFD" w:rsidP="00E574C4">
            <w:pPr>
              <w:pStyle w:val="TAL"/>
            </w:pPr>
            <w:r w:rsidRPr="0038365C">
              <w:t>This solution adds an upper time bound for when the UE must respond to (NAS) paging and provides a response to paging to inform the paging network that the UE/user has received the page but does not want to / cannot fully respond at this time. No additional information is proposed in paging.</w:t>
            </w:r>
          </w:p>
          <w:p w14:paraId="07C63FA1" w14:textId="77777777" w:rsidR="00744BFD" w:rsidRPr="0038365C" w:rsidRDefault="00744BFD" w:rsidP="00E574C4">
            <w:pPr>
              <w:pStyle w:val="TAL"/>
            </w:pPr>
            <w:r w:rsidRPr="0038365C">
              <w:t>The solution does not prevent unnecessary interruptions of the current service (service dependent), as it requires the UE to respond, however the response may be delayed for a period of time. The solution prevents paging escalation (under normal conditions). The solution is expected to only need a short duration gap.</w:t>
            </w:r>
          </w:p>
          <w:p w14:paraId="5B83B444" w14:textId="77777777" w:rsidR="00744BFD" w:rsidRPr="0038365C" w:rsidRDefault="00744BFD" w:rsidP="00E574C4">
            <w:pPr>
              <w:pStyle w:val="TAL"/>
            </w:pPr>
            <w:r w:rsidRPr="0038365C">
              <w:t>The solution has UE and core network impacts.</w:t>
            </w:r>
          </w:p>
        </w:tc>
      </w:tr>
      <w:tr w:rsidR="00744BFD" w:rsidRPr="0038365C" w14:paraId="679A32A8"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41B5ABBE" w14:textId="77777777" w:rsidR="00744BFD" w:rsidRPr="0038365C" w:rsidRDefault="00744BFD" w:rsidP="00E574C4">
            <w:pPr>
              <w:pStyle w:val="TAL"/>
            </w:pPr>
            <w:r w:rsidRPr="0038365C">
              <w:lastRenderedPageBreak/>
              <w:t>Solution #12</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718A7F1F" w14:textId="66F34F5F" w:rsidR="00744BFD" w:rsidRPr="0038365C" w:rsidRDefault="00744BFD" w:rsidP="00E574C4">
            <w:pPr>
              <w:pStyle w:val="TAL"/>
            </w:pPr>
            <w:r w:rsidRPr="0038365C">
              <w:t xml:space="preserve">Solution #12 additionally addresses </w:t>
            </w:r>
            <w:r w:rsidR="00E574C4" w:rsidRPr="0038365C">
              <w:t>"</w:t>
            </w:r>
            <w:r w:rsidRPr="0038365C">
              <w:rPr>
                <w:lang w:eastAsia="ko-KR"/>
              </w:rPr>
              <w:t xml:space="preserve">Key </w:t>
            </w:r>
            <w:r w:rsidRPr="0038365C">
              <w:t>Issue</w:t>
            </w:r>
            <w:r w:rsidRPr="0038365C">
              <w:rPr>
                <w:lang w:eastAsia="ko-KR"/>
              </w:rPr>
              <w:t xml:space="preserve"> 2: </w:t>
            </w:r>
            <w:r w:rsidRPr="0038365C">
              <w:t>Enabling Paging Reception for Multi-USIM Device</w:t>
            </w:r>
            <w:r w:rsidR="00E574C4" w:rsidRPr="0038365C">
              <w:t>"</w:t>
            </w:r>
            <w:r w:rsidRPr="0038365C">
              <w:t>.</w:t>
            </w:r>
          </w:p>
          <w:p w14:paraId="693BC610" w14:textId="77777777" w:rsidR="00744BFD" w:rsidRPr="0038365C" w:rsidRDefault="00744BFD" w:rsidP="00E574C4">
            <w:pPr>
              <w:pStyle w:val="TAL"/>
            </w:pPr>
            <w:r w:rsidRPr="0038365C">
              <w:t>When the UE is paged, if there is no response an SMS is sent to the UE using MSISDN of the serving network. The UE has to provide the non-serving network with the MSISDN the UE uses on the serving network.</w:t>
            </w:r>
          </w:p>
          <w:p w14:paraId="352A531E" w14:textId="7579292E" w:rsidR="00744BFD" w:rsidRPr="0038365C" w:rsidRDefault="00744BFD" w:rsidP="00E574C4">
            <w:pPr>
              <w:pStyle w:val="TAL"/>
            </w:pPr>
            <w:r w:rsidRPr="0038365C">
              <w:t>There may be privacy issues with providing the non-serving network the MSISDN from the serving network.</w:t>
            </w:r>
          </w:p>
          <w:p w14:paraId="33C370AE" w14:textId="77777777" w:rsidR="00744BFD" w:rsidRPr="0038365C" w:rsidRDefault="00744BFD" w:rsidP="00E574C4">
            <w:pPr>
              <w:pStyle w:val="TAL"/>
            </w:pPr>
            <w:r w:rsidRPr="0038365C">
              <w:t>SMS is not a time critical service therefore the SMS based paging notification maybe delayed without warning.</w:t>
            </w:r>
          </w:p>
          <w:p w14:paraId="6BC68153" w14:textId="77777777" w:rsidR="00744BFD" w:rsidRPr="0038365C" w:rsidRDefault="00744BFD" w:rsidP="00E574C4">
            <w:pPr>
              <w:pStyle w:val="TAL"/>
            </w:pPr>
            <w:r w:rsidRPr="0038365C">
              <w:t>The solution requires paging the UE in network A and after some delay via network B. If the UE monitors paging in both networks, there is a possibility that the UE does not receive either paging. If the UE only monitors paging in network B, the UE can receive the paging. The solution introduces some delay for paging and paging resource wastes.</w:t>
            </w:r>
          </w:p>
          <w:p w14:paraId="395C3D3F" w14:textId="77777777" w:rsidR="00744BFD" w:rsidRPr="0038365C" w:rsidRDefault="00744BFD" w:rsidP="00E574C4">
            <w:pPr>
              <w:pStyle w:val="TAL"/>
            </w:pPr>
            <w:r w:rsidRPr="0038365C">
              <w:t>The NAS layer in the UE has to support being triggered to respond to paging based on receiving SMS messages from another network. The solution does not introduce any mechanisms for the UE to perform any activity with the other network that is not actively communicating with (e.g. listen to paging, respond to paging, perform mobility update etc.), however the UE does not need to listen to paging.</w:t>
            </w:r>
          </w:p>
          <w:p w14:paraId="22A6698A" w14:textId="77777777" w:rsidR="00744BFD" w:rsidRPr="0038365C" w:rsidRDefault="00744BFD" w:rsidP="00E574C4">
            <w:pPr>
              <w:pStyle w:val="TAL"/>
            </w:pPr>
            <w:r w:rsidRPr="0038365C">
              <w:t>The solution may prevent unnecessary interruptions of the current service but only for very broad categories for how the user/UE determines what is unnecessary (i.e. voice call but not who from, data arrival but not what etc.). The service categories and how they are determined is not defined.</w:t>
            </w:r>
          </w:p>
          <w:p w14:paraId="652B89D4" w14:textId="77777777" w:rsidR="00744BFD" w:rsidRPr="0038365C" w:rsidRDefault="00744BFD" w:rsidP="00E574C4">
            <w:pPr>
              <w:pStyle w:val="TAL"/>
            </w:pPr>
            <w:r w:rsidRPr="0038365C">
              <w:t>The solution may not prevent paging escalation, as the SMS may be delayed.</w:t>
            </w:r>
          </w:p>
          <w:p w14:paraId="52537AC8" w14:textId="77777777" w:rsidR="00744BFD" w:rsidRPr="0038365C" w:rsidRDefault="00744BFD" w:rsidP="00E574C4">
            <w:pPr>
              <w:pStyle w:val="TAL"/>
            </w:pPr>
            <w:r w:rsidRPr="0038365C">
              <w:t>The user, depending upon service plan from serving network, may be charged by the serving network for paging notification SMS. The solution has UE and core network impacts.</w:t>
            </w:r>
          </w:p>
        </w:tc>
      </w:tr>
      <w:tr w:rsidR="00744BFD" w:rsidRPr="0038365C" w14:paraId="57955878"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2196355E" w14:textId="77777777" w:rsidR="00744BFD" w:rsidRPr="0038365C" w:rsidRDefault="00744BFD" w:rsidP="00E574C4">
            <w:pPr>
              <w:pStyle w:val="TAL"/>
            </w:pPr>
            <w:r w:rsidRPr="0038365C">
              <w:t>Solution #13</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1A8A24ED" w14:textId="06F4318D" w:rsidR="00744BFD" w:rsidRPr="0038365C" w:rsidRDefault="00744BFD" w:rsidP="00E574C4">
            <w:pPr>
              <w:pStyle w:val="TAL"/>
            </w:pPr>
            <w:r w:rsidRPr="0038365C">
              <w:t xml:space="preserve">The solution targets asymmetric scenarios where a </w:t>
            </w:r>
            <w:r w:rsidR="00E574C4" w:rsidRPr="0038365C">
              <w:t>"</w:t>
            </w:r>
            <w:r w:rsidRPr="0038365C">
              <w:t>serving</w:t>
            </w:r>
            <w:r w:rsidR="00E574C4" w:rsidRPr="0038365C">
              <w:t>"</w:t>
            </w:r>
            <w:r w:rsidRPr="0038365C">
              <w:t xml:space="preserve"> network provides data services and a </w:t>
            </w:r>
            <w:r w:rsidR="00E574C4" w:rsidRPr="0038365C">
              <w:t>"</w:t>
            </w:r>
            <w:r w:rsidRPr="0038365C">
              <w:t>non-serving</w:t>
            </w:r>
            <w:r w:rsidR="00E574C4" w:rsidRPr="0038365C">
              <w:t>"</w:t>
            </w:r>
            <w:r w:rsidRPr="0038365C">
              <w:t xml:space="preserve"> network provides IMS voice and SMS-over-IMS. It does not intend to support data services on the non-serving network.</w:t>
            </w:r>
          </w:p>
          <w:p w14:paraId="40B76067" w14:textId="156EE7C9" w:rsidR="00744BFD" w:rsidRPr="0038365C" w:rsidRDefault="00744BFD" w:rsidP="00E574C4">
            <w:pPr>
              <w:pStyle w:val="TAL"/>
            </w:pPr>
            <w:r w:rsidRPr="0038365C">
              <w:t xml:space="preserve">The UE registers with the non-serving network via its ePDG/N3IWF using an IP connection through the serving network. Prior to registering the UE detaches/enters MICO mode on the non-serving network. When a MT IMS voice call or SMS is received, SIP </w:t>
            </w:r>
            <w:r w:rsidR="0038365C" w:rsidRPr="0038365C">
              <w:t>signalling</w:t>
            </w:r>
            <w:r w:rsidRPr="0038365C">
              <w:t xml:space="preserve"> is initiated towards the UE via the ePDG/N3IWF.</w:t>
            </w:r>
          </w:p>
          <w:p w14:paraId="55FA341F" w14:textId="77777777" w:rsidR="00744BFD" w:rsidRPr="0038365C" w:rsidRDefault="00744BFD" w:rsidP="00E574C4">
            <w:pPr>
              <w:pStyle w:val="TAL"/>
            </w:pPr>
            <w:r w:rsidRPr="0038365C">
              <w:t>The solution relies on existing mechanisms (e.g., paging) when in IDLE mode in the serving network to inform the UE of MT services on the non-serving network.</w:t>
            </w:r>
          </w:p>
          <w:p w14:paraId="7AAE67E5" w14:textId="673F4DDA" w:rsidR="00744BFD" w:rsidRPr="0038365C" w:rsidRDefault="00744BFD" w:rsidP="00E574C4">
            <w:pPr>
              <w:pStyle w:val="TAL"/>
            </w:pPr>
            <w:r w:rsidRPr="0038365C">
              <w:t>The solution prevents unnecessary interruptions of the current service to receive paging and to respond for non-serving network</w:t>
            </w:r>
            <w:r w:rsidR="00E574C4" w:rsidRPr="0038365C">
              <w:t>'</w:t>
            </w:r>
            <w:r w:rsidRPr="0038365C">
              <w:t>s IMS voice and SMS services.</w:t>
            </w:r>
          </w:p>
          <w:p w14:paraId="0FD4A5D8" w14:textId="1AD1F9E0" w:rsidR="00744BFD" w:rsidRPr="0038365C" w:rsidRDefault="00744BFD" w:rsidP="00E574C4">
            <w:pPr>
              <w:pStyle w:val="TAL"/>
            </w:pPr>
            <w:r w:rsidRPr="0038365C">
              <w:t xml:space="preserve">When the user accepts the voice call from the </w:t>
            </w:r>
            <w:r w:rsidR="00E574C4" w:rsidRPr="0038365C">
              <w:t>"</w:t>
            </w:r>
            <w:r w:rsidRPr="0038365C">
              <w:t>non-serving</w:t>
            </w:r>
            <w:r w:rsidR="00E574C4" w:rsidRPr="0038365C">
              <w:t>"</w:t>
            </w:r>
            <w:r w:rsidRPr="0038365C">
              <w:t xml:space="preserve"> network, the media plane can be established over the top of the </w:t>
            </w:r>
            <w:r w:rsidR="00E574C4" w:rsidRPr="0038365C">
              <w:t>"</w:t>
            </w:r>
            <w:r w:rsidRPr="0038365C">
              <w:t>serving</w:t>
            </w:r>
            <w:r w:rsidR="00E574C4" w:rsidRPr="0038365C">
              <w:t>"</w:t>
            </w:r>
            <w:r w:rsidRPr="0038365C">
              <w:t xml:space="preserve"> network or directly over 3GPP access in the </w:t>
            </w:r>
            <w:r w:rsidR="00E574C4" w:rsidRPr="0038365C">
              <w:t>"</w:t>
            </w:r>
            <w:r w:rsidRPr="0038365C">
              <w:t>non-serving</w:t>
            </w:r>
            <w:r w:rsidR="00E574C4" w:rsidRPr="0038365C">
              <w:t>"</w:t>
            </w:r>
            <w:r w:rsidRPr="0038365C">
              <w:t xml:space="preserve"> network. In the case of the media plane being established directly over the 3GPP access (step 10A in Figure 6.13.3-1) the </w:t>
            </w:r>
            <w:r w:rsidR="00E574C4" w:rsidRPr="0038365C">
              <w:t>"</w:t>
            </w:r>
            <w:r w:rsidRPr="0038365C">
              <w:t>non-serving</w:t>
            </w:r>
            <w:r w:rsidR="00E574C4" w:rsidRPr="0038365C">
              <w:t>"</w:t>
            </w:r>
            <w:r w:rsidRPr="0038365C">
              <w:t xml:space="preserve"> network temporarily becomes the </w:t>
            </w:r>
            <w:r w:rsidR="00E574C4" w:rsidRPr="0038365C">
              <w:t>"</w:t>
            </w:r>
            <w:r w:rsidRPr="0038365C">
              <w:t>serving</w:t>
            </w:r>
            <w:r w:rsidR="00E574C4" w:rsidRPr="0038365C">
              <w:t>"</w:t>
            </w:r>
            <w:r w:rsidRPr="0038365C">
              <w:t xml:space="preserve"> network for the duration of the voice call and the solution does not explain how MT services on the previous </w:t>
            </w:r>
            <w:r w:rsidR="00E574C4" w:rsidRPr="0038365C">
              <w:t>"</w:t>
            </w:r>
            <w:r w:rsidRPr="0038365C">
              <w:t>serving</w:t>
            </w:r>
            <w:r w:rsidR="00E574C4" w:rsidRPr="0038365C">
              <w:t>"</w:t>
            </w:r>
            <w:r w:rsidRPr="0038365C">
              <w:t xml:space="preserve"> network are handled.</w:t>
            </w:r>
          </w:p>
          <w:p w14:paraId="6BEB0770" w14:textId="77777777" w:rsidR="00744BFD" w:rsidRPr="0038365C" w:rsidRDefault="00744BFD" w:rsidP="00E574C4">
            <w:pPr>
              <w:pStyle w:val="TAL"/>
            </w:pPr>
            <w:r w:rsidRPr="0038365C">
              <w:t>Charging records may be generated by the serving network for the data required.</w:t>
            </w:r>
          </w:p>
          <w:p w14:paraId="328947D4" w14:textId="7DBE9136" w:rsidR="00744BFD" w:rsidRPr="0038365C" w:rsidRDefault="00744BFD" w:rsidP="00E574C4">
            <w:pPr>
              <w:pStyle w:val="TAL"/>
            </w:pPr>
            <w:r w:rsidRPr="0038365C">
              <w:t xml:space="preserve">The solution has UE and </w:t>
            </w:r>
            <w:r w:rsidR="00BF2370" w:rsidRPr="0038365C">
              <w:t xml:space="preserve">IMS </w:t>
            </w:r>
            <w:r w:rsidRPr="0038365C">
              <w:t>network impacts.</w:t>
            </w:r>
          </w:p>
        </w:tc>
      </w:tr>
      <w:tr w:rsidR="00D56AF5" w:rsidRPr="0038365C" w14:paraId="3EF26BB7"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7A7CD9FB" w14:textId="1090BD70" w:rsidR="00D56AF5" w:rsidRPr="0038365C" w:rsidRDefault="00D56AF5" w:rsidP="00D56AF5">
            <w:pPr>
              <w:pStyle w:val="TAL"/>
            </w:pPr>
            <w:r w:rsidRPr="0038365C">
              <w:t>Solution #23</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1BC01DC0" w14:textId="09E8CD35" w:rsidR="00D56AF5" w:rsidRPr="0038365C" w:rsidRDefault="00D56AF5" w:rsidP="00D56AF5">
            <w:pPr>
              <w:pStyle w:val="TAL"/>
            </w:pPr>
            <w:r w:rsidRPr="0038365C">
              <w:t>The solution is based on UE indicates MUSIM device during registration. Then the network provides MUSIM specific policy to UE which will trigger UE to establish MA PDU session. The policy may also include a valid area (e.g. PLMN list, or TAs per PLMN). The network will establish N3GPP access resources during PDU session establishment when it</w:t>
            </w:r>
            <w:r w:rsidR="00D0300F" w:rsidRPr="0038365C">
              <w:t>'</w:t>
            </w:r>
            <w:r w:rsidRPr="0038365C">
              <w:t>s possible. By this, when UE is engaged in another system, the UE can send suspending indication to SMF and SMF will only delivery MT service notification via N3GPP access.</w:t>
            </w:r>
          </w:p>
          <w:p w14:paraId="344211BD" w14:textId="77777777" w:rsidR="00D56AF5" w:rsidRPr="0038365C" w:rsidRDefault="00D56AF5" w:rsidP="00D56AF5">
            <w:pPr>
              <w:pStyle w:val="TAL"/>
            </w:pPr>
          </w:p>
          <w:p w14:paraId="65AF41F8" w14:textId="77777777" w:rsidR="00D56AF5" w:rsidRPr="0038365C" w:rsidRDefault="00D56AF5" w:rsidP="00D56AF5">
            <w:pPr>
              <w:pStyle w:val="TAL"/>
            </w:pPr>
            <w:r w:rsidRPr="0038365C">
              <w:t>The solution allows to prevent service interruption on one USIM when paging on another USIM and avoid paging escalation. It introduces additional feature dependency i.e. ATSSS and the related complexity. Even with ATSSS supported, it is restricted to PDU Sessions that can be multi-access. This solution required repeated path switches, associated signalling and related latency.</w:t>
            </w:r>
          </w:p>
          <w:p w14:paraId="0F82BDC9" w14:textId="77777777" w:rsidR="00D56AF5" w:rsidRPr="0038365C" w:rsidRDefault="00D56AF5" w:rsidP="00D56AF5">
            <w:pPr>
              <w:pStyle w:val="TAL"/>
            </w:pPr>
          </w:p>
          <w:p w14:paraId="22C371D3" w14:textId="2474889C" w:rsidR="00D56AF5" w:rsidRPr="0038365C" w:rsidRDefault="00D56AF5" w:rsidP="0038365C">
            <w:pPr>
              <w:pStyle w:val="TAL"/>
            </w:pPr>
            <w:r w:rsidRPr="0038365C">
              <w:t>The solution is only applicable when there is N3GPP coverage and therefore cannot be considered as a complete solution for KI#1 and KI#3. The solution has UE and core network impacts.</w:t>
            </w:r>
          </w:p>
        </w:tc>
      </w:tr>
      <w:tr w:rsidR="00D56AF5" w:rsidRPr="0038365C" w14:paraId="0BFF5593"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40C9D88D" w14:textId="096B9B6F" w:rsidR="00D56AF5" w:rsidRPr="0038365C" w:rsidRDefault="00D56AF5" w:rsidP="00D56AF5">
            <w:pPr>
              <w:pStyle w:val="TAL"/>
            </w:pPr>
            <w:r w:rsidRPr="0038365C">
              <w:lastRenderedPageBreak/>
              <w:t>Solution #24</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0036B656" w14:textId="1E2AA933" w:rsidR="00D56AF5" w:rsidRPr="0038365C" w:rsidRDefault="00D56AF5" w:rsidP="00D56AF5">
            <w:pPr>
              <w:pStyle w:val="TAL"/>
            </w:pPr>
            <w:r w:rsidRPr="0038365C">
              <w:t>The solution requires that one USIM provides the GUTI allocated to another USIM to the network during registration. The GUTI will be used by the network to selection the same AMF (e.g. via AMF reallocation) for both USIMs and link the UE contexts in AMF between the USIMs. When MT service comes for one USIM in IDLE mode, the MT service notification (i.e. the NAS Notification) will be delivered via the other USIM if it</w:t>
            </w:r>
            <w:r w:rsidR="00D0300F" w:rsidRPr="0038365C">
              <w:t>'</w:t>
            </w:r>
            <w:r w:rsidRPr="0038365C">
              <w:t>s in CONNECTED mode (i.e. If there is one USIM is in connected mode, no need to monitoring paging channel of the other USIM). The NAS notification includes the paging cause in solution 1.</w:t>
            </w:r>
          </w:p>
          <w:p w14:paraId="4DFDBFE2" w14:textId="77777777" w:rsidR="00D56AF5" w:rsidRPr="0038365C" w:rsidRDefault="00D56AF5" w:rsidP="00D56AF5">
            <w:pPr>
              <w:pStyle w:val="TAL"/>
            </w:pPr>
          </w:p>
          <w:p w14:paraId="1AB71540" w14:textId="77777777" w:rsidR="00D56AF5" w:rsidRPr="0038365C" w:rsidRDefault="00D56AF5" w:rsidP="00D56AF5">
            <w:pPr>
              <w:pStyle w:val="TAL"/>
            </w:pPr>
            <w:r w:rsidRPr="0038365C">
              <w:t>The solution is targeting the specific scenario when USIMs are registered in the same PLMN. The solution seems also targeting only the case when one USIM is in IDLE mode and the other is in CONNECTED mode (e.g. paging is still required in both systems if both USIMs are in IDLE mode). The solution may prevent unnecessary interruptions of the current service The solution has UE and core network impacts.</w:t>
            </w:r>
          </w:p>
          <w:p w14:paraId="7CB6F96F" w14:textId="77777777" w:rsidR="00D56AF5" w:rsidRPr="0038365C" w:rsidRDefault="00D56AF5" w:rsidP="00D56AF5">
            <w:pPr>
              <w:pStyle w:val="TAL"/>
            </w:pPr>
          </w:p>
          <w:p w14:paraId="1A856EFB" w14:textId="3800D062" w:rsidR="00D56AF5" w:rsidRPr="0038365C" w:rsidRDefault="00D56AF5" w:rsidP="0038365C">
            <w:pPr>
              <w:pStyle w:val="TAL"/>
            </w:pPr>
            <w:r w:rsidRPr="0038365C">
              <w:t>Additional system complexity is imposed to restrict the UEs operation in this specific scenario (not described in the solution). The solution may also have AS impacts (to restrict operation in this scenario)</w:t>
            </w:r>
            <w:r w:rsidR="0038365C" w:rsidRPr="0038365C">
              <w:t>.</w:t>
            </w:r>
          </w:p>
        </w:tc>
      </w:tr>
      <w:tr w:rsidR="00D56AF5" w:rsidRPr="0038365C" w14:paraId="1C2078FD"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6638F38C" w14:textId="2397A5FB" w:rsidR="00D56AF5" w:rsidRPr="0038365C" w:rsidRDefault="00D56AF5" w:rsidP="00D56AF5">
            <w:pPr>
              <w:pStyle w:val="TAL"/>
            </w:pPr>
            <w:r w:rsidRPr="0038365C">
              <w:t>Solution #25</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0BC75B37" w14:textId="3EE69CF4" w:rsidR="00D56AF5" w:rsidRPr="0038365C" w:rsidRDefault="00D56AF5" w:rsidP="00D56AF5">
            <w:pPr>
              <w:pStyle w:val="TAL"/>
            </w:pPr>
            <w:r w:rsidRPr="0038365C">
              <w:t>The solution enforces that UE performs N3GPP paging in the current network if it</w:t>
            </w:r>
            <w:r w:rsidR="00D0300F" w:rsidRPr="0038365C">
              <w:t>'</w:t>
            </w:r>
            <w:r w:rsidRPr="0038365C">
              <w:t>s registered over both 3GPPA and N3GPPA, i.e. when UE left the 3GPP access of the current system (after providing an indication) for services in another system. When MT service comes, the AMF shall trigger NAS notification via N3GPP if the UE is in CONNECTED mode over N3GPPA.</w:t>
            </w:r>
          </w:p>
          <w:p w14:paraId="7A02F5F7" w14:textId="77777777" w:rsidR="00D56AF5" w:rsidRPr="0038365C" w:rsidRDefault="00D56AF5" w:rsidP="00D56AF5">
            <w:pPr>
              <w:pStyle w:val="TAL"/>
            </w:pPr>
          </w:p>
          <w:p w14:paraId="5EA2EC48" w14:textId="7AEBF5E7" w:rsidR="00D56AF5" w:rsidRPr="0038365C" w:rsidRDefault="00D56AF5" w:rsidP="00D56AF5">
            <w:pPr>
              <w:pStyle w:val="TAL"/>
            </w:pPr>
            <w:r w:rsidRPr="0038365C">
              <w:t>The solution may prevent unnecessary interruptions of the current service</w:t>
            </w:r>
            <w:r w:rsidR="00D0300F" w:rsidRPr="0038365C">
              <w:t xml:space="preserve"> </w:t>
            </w:r>
            <w:r w:rsidRPr="0038365C">
              <w:t>over 3GPP access.</w:t>
            </w:r>
          </w:p>
          <w:p w14:paraId="2B4F6132" w14:textId="77777777" w:rsidR="00D56AF5" w:rsidRPr="0038365C" w:rsidRDefault="00D56AF5" w:rsidP="00D56AF5">
            <w:pPr>
              <w:pStyle w:val="TAL"/>
            </w:pPr>
          </w:p>
          <w:p w14:paraId="31E43DB8" w14:textId="563C2C15" w:rsidR="00D56AF5" w:rsidRPr="0038365C" w:rsidRDefault="00D56AF5" w:rsidP="00D56AF5">
            <w:pPr>
              <w:pStyle w:val="TAL"/>
            </w:pPr>
            <w:r w:rsidRPr="0038365C">
              <w:t>The solution is only applicable when there is N3GPP coverage and therefore cannot be considered as a complete solution for KI#1. The solution has UE and core network impacts</w:t>
            </w:r>
            <w:r w:rsidR="0038365C" w:rsidRPr="0038365C">
              <w:t>.</w:t>
            </w:r>
          </w:p>
        </w:tc>
      </w:tr>
      <w:tr w:rsidR="00D56AF5" w:rsidRPr="0038365C" w14:paraId="4E9B15CE"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5CAF7D27" w14:textId="6FADCD56" w:rsidR="00D56AF5" w:rsidRPr="0038365C" w:rsidRDefault="00D56AF5" w:rsidP="00D56AF5">
            <w:pPr>
              <w:pStyle w:val="TAL"/>
            </w:pPr>
            <w:r w:rsidRPr="0038365C">
              <w:t>Solution #26</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79AB56D2" w14:textId="05A3CAF2" w:rsidR="00D56AF5" w:rsidRPr="0038365C" w:rsidRDefault="00D56AF5" w:rsidP="00D56AF5">
            <w:pPr>
              <w:pStyle w:val="TAL"/>
            </w:pPr>
            <w:r w:rsidRPr="0038365C">
              <w:t xml:space="preserve">The solution is similar to solution #24 above. The extra description is about the scenario when USIMs are handled by different AMFs due to certain reason (e.g. different slices): 1) Linkages between UE contexts are established between AMFs based on </w:t>
            </w:r>
            <w:r w:rsidR="0038365C" w:rsidRPr="0038365C">
              <w:t>signalling</w:t>
            </w:r>
            <w:r w:rsidRPr="0038365C">
              <w:t xml:space="preserve"> exchanges. 2) If MT service comes for a USIM in IDLE mode, the AMF retrieves the other USIM CM state information from the other AMF. If the other USIM state is in CONNECTED mode, the AMF forward the NAS notification to other AMF and to UE.</w:t>
            </w:r>
          </w:p>
          <w:p w14:paraId="3D2EBCC9" w14:textId="77777777" w:rsidR="00D56AF5" w:rsidRPr="0038365C" w:rsidRDefault="00D56AF5" w:rsidP="00D56AF5">
            <w:pPr>
              <w:pStyle w:val="TAL"/>
            </w:pPr>
          </w:p>
          <w:p w14:paraId="450D46A8" w14:textId="6B579AF8" w:rsidR="00D56AF5" w:rsidRPr="0038365C" w:rsidRDefault="00D56AF5" w:rsidP="00D56AF5">
            <w:pPr>
              <w:pStyle w:val="TAL"/>
            </w:pPr>
            <w:r w:rsidRPr="0038365C">
              <w:t xml:space="preserve">The solution targeting the specific scenario when USIMs are registered in the same PLMN. The solution seems targeting only the case when one USIM is in IDLE mode and the other is in CONNECTED mode (e.g. paging is still required in both systems if both USIMs are in IDLE mode). The </w:t>
            </w:r>
            <w:r w:rsidR="0038365C" w:rsidRPr="0038365C">
              <w:t>signalling</w:t>
            </w:r>
            <w:r w:rsidRPr="0038365C">
              <w:t xml:space="preserve"> between two AMFs delays the paging and </w:t>
            </w:r>
            <w:r w:rsidR="0038365C" w:rsidRPr="0038365C">
              <w:t>signalling</w:t>
            </w:r>
            <w:r w:rsidRPr="0038365C">
              <w:t xml:space="preserve"> is wasted if the other USIM is also in IDLE mode.</w:t>
            </w:r>
            <w:bookmarkStart w:id="3167" w:name="OLE_LINK3"/>
            <w:r w:rsidR="0038365C">
              <w:t xml:space="preserve"> </w:t>
            </w:r>
            <w:r w:rsidRPr="0038365C">
              <w:t>The solution may prevent unnecessary interruptions of the current service</w:t>
            </w:r>
            <w:bookmarkEnd w:id="3167"/>
            <w:r w:rsidRPr="0038365C">
              <w:t>.</w:t>
            </w:r>
          </w:p>
          <w:p w14:paraId="295C7A7E" w14:textId="77777777" w:rsidR="00D56AF5" w:rsidRPr="0038365C" w:rsidRDefault="00D56AF5" w:rsidP="00D56AF5">
            <w:pPr>
              <w:pStyle w:val="TAL"/>
            </w:pPr>
          </w:p>
          <w:p w14:paraId="53611623" w14:textId="5DC90551" w:rsidR="00D56AF5" w:rsidRPr="0038365C" w:rsidRDefault="00D56AF5" w:rsidP="0038365C">
            <w:pPr>
              <w:pStyle w:val="TAL"/>
            </w:pPr>
            <w:r w:rsidRPr="0038365C">
              <w:t>The solution has UE and core network impacts.</w:t>
            </w:r>
          </w:p>
        </w:tc>
      </w:tr>
      <w:tr w:rsidR="0038365C" w:rsidRPr="0038365C" w14:paraId="5DF2253B" w14:textId="77777777" w:rsidTr="000248A8">
        <w:tc>
          <w:tcPr>
            <w:tcW w:w="1555" w:type="dxa"/>
            <w:tcBorders>
              <w:top w:val="single" w:sz="4" w:space="0" w:color="auto"/>
              <w:left w:val="single" w:sz="4" w:space="0" w:color="auto"/>
              <w:bottom w:val="single" w:sz="4" w:space="0" w:color="auto"/>
              <w:right w:val="single" w:sz="4" w:space="0" w:color="auto"/>
            </w:tcBorders>
            <w:shd w:val="clear" w:color="auto" w:fill="auto"/>
          </w:tcPr>
          <w:p w14:paraId="3AF499AF" w14:textId="77777777" w:rsidR="0038365C" w:rsidRPr="0038365C" w:rsidRDefault="0038365C" w:rsidP="000248A8">
            <w:pPr>
              <w:pStyle w:val="TAL"/>
            </w:pPr>
            <w:r w:rsidRPr="0038365C">
              <w:t>Solution #27</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54B8B526" w14:textId="77777777" w:rsidR="0038365C" w:rsidRPr="0038365C" w:rsidRDefault="0038365C" w:rsidP="000248A8">
            <w:pPr>
              <w:pStyle w:val="TAL"/>
            </w:pPr>
            <w:r w:rsidRPr="0038365C">
              <w:t>The solution applies the similar logic as solution #7 (e.g. deploy a paging server to deliver NAS notification in one system via user plane in another system) with the following differences: 1) IP/security handles are exchanged between the 2 systems/AMFs during registration/PDU session establishment, before the paging notification can be delivered via the other system. 2) UE can select which system is the master PLMN and to receive MT service notifications from other system.</w:t>
            </w:r>
          </w:p>
          <w:p w14:paraId="4D0A6632" w14:textId="77777777" w:rsidR="0038365C" w:rsidRPr="0038365C" w:rsidRDefault="0038365C" w:rsidP="000248A8">
            <w:pPr>
              <w:pStyle w:val="TAL"/>
            </w:pPr>
          </w:p>
          <w:p w14:paraId="22FF5B84" w14:textId="77777777" w:rsidR="0038365C" w:rsidRPr="0038365C" w:rsidRDefault="0038365C" w:rsidP="000248A8">
            <w:pPr>
              <w:pStyle w:val="TAL"/>
            </w:pPr>
            <w:r w:rsidRPr="0038365C">
              <w:t>The solution introduces new logics for IP/security handles exchange between two systems, and also new entities for paging delivery via user plane. In comparison to Sol #7 there is less delay and waste of paging resources</w:t>
            </w:r>
          </w:p>
          <w:p w14:paraId="39669824" w14:textId="77777777" w:rsidR="0038365C" w:rsidRPr="0038365C" w:rsidRDefault="0038365C" w:rsidP="000248A8">
            <w:pPr>
              <w:pStyle w:val="TAL"/>
            </w:pPr>
            <w:r w:rsidRPr="0038365C">
              <w:t>It requires deployment of a paging server as well as necessary secure interactions between this server, the UE and the network.</w:t>
            </w:r>
          </w:p>
          <w:p w14:paraId="2FE777F8" w14:textId="77777777" w:rsidR="0038365C" w:rsidRPr="0038365C" w:rsidRDefault="0038365C" w:rsidP="000248A8">
            <w:pPr>
              <w:pStyle w:val="TAL"/>
            </w:pPr>
            <w:r w:rsidRPr="0038365C">
              <w:t>The solution may prevent unnecessary interruptions of the current service.</w:t>
            </w:r>
          </w:p>
        </w:tc>
      </w:tr>
    </w:tbl>
    <w:p w14:paraId="77CDAAE9" w14:textId="77777777" w:rsidR="00D0300F" w:rsidRPr="0038365C" w:rsidRDefault="00D0300F" w:rsidP="00D0300F">
      <w:pPr>
        <w:pStyle w:val="FP"/>
      </w:pPr>
    </w:p>
    <w:p w14:paraId="79F0F6BC" w14:textId="5513E88F" w:rsidR="00BF2370" w:rsidRPr="0038365C" w:rsidRDefault="00BF2370" w:rsidP="00BF2370">
      <w:r w:rsidRPr="0038365C">
        <w:t>Among the above solutions, solution 7, 8, 12, 13, and 27 can be thought of as notification type solutions.</w:t>
      </w:r>
    </w:p>
    <w:p w14:paraId="2C3682EF" w14:textId="77777777" w:rsidR="00BF2370" w:rsidRPr="0038365C" w:rsidRDefault="00BF2370" w:rsidP="00BF2370">
      <w:pPr>
        <w:pStyle w:val="B1"/>
        <w:rPr>
          <w:lang w:val="en-GB"/>
        </w:rPr>
      </w:pPr>
      <w:r w:rsidRPr="0038365C">
        <w:rPr>
          <w:lang w:val="en-GB"/>
        </w:rPr>
        <w:t>-</w:t>
      </w:r>
      <w:r w:rsidRPr="0038365C">
        <w:rPr>
          <w:lang w:val="en-GB"/>
        </w:rPr>
        <w:tab/>
        <w:t>All the notification type solutions have no impact on RAN</w:t>
      </w:r>
    </w:p>
    <w:p w14:paraId="4249CF62" w14:textId="0C2AF3CB" w:rsidR="00BF2370" w:rsidRPr="0038365C" w:rsidRDefault="00BF2370" w:rsidP="00BF2370">
      <w:pPr>
        <w:pStyle w:val="B1"/>
        <w:rPr>
          <w:lang w:val="en-GB"/>
        </w:rPr>
      </w:pPr>
      <w:r w:rsidRPr="0038365C">
        <w:rPr>
          <w:lang w:val="en-GB"/>
        </w:rPr>
        <w:t>-</w:t>
      </w:r>
      <w:r w:rsidRPr="0038365C">
        <w:rPr>
          <w:lang w:val="en-GB"/>
        </w:rPr>
        <w:tab/>
        <w:t>Solutions 7 and 27 require a new network entity called paging server</w:t>
      </w:r>
    </w:p>
    <w:p w14:paraId="24A5C429" w14:textId="77777777" w:rsidR="00BF2370" w:rsidRPr="0038365C" w:rsidRDefault="00BF2370" w:rsidP="00BF2370">
      <w:pPr>
        <w:pStyle w:val="B1"/>
        <w:rPr>
          <w:lang w:val="en-GB"/>
        </w:rPr>
      </w:pPr>
      <w:r w:rsidRPr="0038365C">
        <w:rPr>
          <w:lang w:val="en-GB"/>
        </w:rPr>
        <w:t>-</w:t>
      </w:r>
      <w:r w:rsidRPr="0038365C">
        <w:rPr>
          <w:lang w:val="en-GB"/>
        </w:rPr>
        <w:tab/>
        <w:t>Solution 8 relies on deployment of the N3IWF.</w:t>
      </w:r>
    </w:p>
    <w:p w14:paraId="06631F68" w14:textId="77777777" w:rsidR="00BF2370" w:rsidRPr="0038365C" w:rsidRDefault="00BF2370" w:rsidP="00BF2370">
      <w:pPr>
        <w:pStyle w:val="B1"/>
        <w:rPr>
          <w:lang w:val="en-GB"/>
        </w:rPr>
      </w:pPr>
      <w:r w:rsidRPr="0038365C">
        <w:rPr>
          <w:lang w:val="en-GB"/>
        </w:rPr>
        <w:t>-</w:t>
      </w:r>
      <w:r w:rsidRPr="0038365C">
        <w:rPr>
          <w:lang w:val="en-GB"/>
        </w:rPr>
        <w:tab/>
        <w:t>Solution 12 relies on SMS for delivery of MT service notification and can suffer from unpredictable and large delays</w:t>
      </w:r>
    </w:p>
    <w:p w14:paraId="23B88956" w14:textId="2D75E21F" w:rsidR="00BF2370" w:rsidRPr="0038365C" w:rsidRDefault="00BF2370" w:rsidP="00BF2370">
      <w:pPr>
        <w:pStyle w:val="B1"/>
        <w:rPr>
          <w:lang w:val="en-GB"/>
        </w:rPr>
      </w:pPr>
      <w:r w:rsidRPr="0038365C">
        <w:rPr>
          <w:lang w:val="en-GB"/>
        </w:rPr>
        <w:t>-</w:t>
      </w:r>
      <w:r w:rsidRPr="0038365C">
        <w:rPr>
          <w:lang w:val="en-GB"/>
        </w:rPr>
        <w:tab/>
        <w:t>Solution 13 relies on the ePDG being deployed, and has no impact on EPS/5GS and the UE NAS layer. Alternative B of solution 13, which is optional, imposes a user plane burden on the PLMN, which is carrying traffic towards the ePDG/N3IWF and raises related charging issues that require SA</w:t>
      </w:r>
      <w:r w:rsidR="00D0300F" w:rsidRPr="0038365C">
        <w:rPr>
          <w:lang w:val="en-GB"/>
        </w:rPr>
        <w:t> </w:t>
      </w:r>
      <w:r w:rsidRPr="0038365C">
        <w:rPr>
          <w:lang w:val="en-GB"/>
        </w:rPr>
        <w:t xml:space="preserve">WG5 involvement. </w:t>
      </w:r>
      <w:r w:rsidRPr="0038365C">
        <w:rPr>
          <w:lang w:val="en-GB"/>
        </w:rPr>
        <w:lastRenderedPageBreak/>
        <w:t>However, these could be addressed based on SLA between operators and user subscription. These issues are expected to less problematic for intra-operator scenarios, and are outside the scope of 3GPP as existing functionality is used.</w:t>
      </w:r>
    </w:p>
    <w:p w14:paraId="6111E2AA" w14:textId="73E706E8" w:rsidR="00BF2370" w:rsidRPr="0038365C" w:rsidRDefault="00BF2370" w:rsidP="00FB32D1">
      <w:pPr>
        <w:pStyle w:val="NO"/>
        <w:rPr>
          <w:lang w:val="en-GB"/>
        </w:rPr>
      </w:pPr>
      <w:r w:rsidRPr="0038365C">
        <w:rPr>
          <w:lang w:val="en-GB"/>
        </w:rPr>
        <w:t>NOTE 1:</w:t>
      </w:r>
      <w:r w:rsidRPr="0038365C">
        <w:rPr>
          <w:lang w:val="en-GB"/>
        </w:rPr>
        <w:tab/>
        <w:t>Solution 13 can work with both ePDG and N3IWF.</w:t>
      </w:r>
    </w:p>
    <w:p w14:paraId="3AE06231" w14:textId="56CE2F86" w:rsidR="00BA3BEE" w:rsidRPr="0038365C" w:rsidRDefault="00BA3BEE" w:rsidP="00BA3BEE">
      <w:pPr>
        <w:pStyle w:val="Heading2"/>
      </w:pPr>
      <w:bookmarkStart w:id="3168" w:name="_Toc49966894"/>
      <w:bookmarkStart w:id="3169" w:name="_Toc50390453"/>
      <w:bookmarkStart w:id="3170" w:name="_Toc50450330"/>
      <w:bookmarkStart w:id="3171" w:name="_Toc50450542"/>
      <w:bookmarkStart w:id="3172" w:name="_Toc50451764"/>
      <w:bookmarkStart w:id="3173" w:name="_Toc50451976"/>
      <w:bookmarkStart w:id="3174" w:name="_Toc50464656"/>
      <w:bookmarkStart w:id="3175" w:name="_Toc54379019"/>
      <w:bookmarkStart w:id="3176" w:name="_Toc54776648"/>
      <w:bookmarkStart w:id="3177" w:name="_Toc57373354"/>
      <w:bookmarkStart w:id="3178" w:name="_Toc67389758"/>
      <w:bookmarkStart w:id="3179" w:name="_Hlk46852147"/>
      <w:r w:rsidRPr="0038365C">
        <w:t>7.2</w:t>
      </w:r>
      <w:r w:rsidRPr="0038365C">
        <w:tab/>
        <w:t>Evaluation of Solutions for Key Issue #2</w:t>
      </w:r>
      <w:r w:rsidR="00EF54CB" w:rsidRPr="0038365C">
        <w:t>:</w:t>
      </w:r>
      <w:r w:rsidRPr="0038365C">
        <w:t xml:space="preserve"> Enabling Paging Reception for Multi-USIM Device</w:t>
      </w:r>
      <w:bookmarkEnd w:id="3168"/>
      <w:bookmarkEnd w:id="3169"/>
      <w:bookmarkEnd w:id="3170"/>
      <w:bookmarkEnd w:id="3171"/>
      <w:bookmarkEnd w:id="3172"/>
      <w:bookmarkEnd w:id="3173"/>
      <w:bookmarkEnd w:id="3174"/>
      <w:bookmarkEnd w:id="3175"/>
      <w:bookmarkEnd w:id="3176"/>
      <w:bookmarkEnd w:id="3177"/>
      <w:bookmarkEnd w:id="3178"/>
    </w:p>
    <w:bookmarkEnd w:id="3179"/>
    <w:p w14:paraId="4D23B5D6" w14:textId="77ECF8E5" w:rsidR="00BA3BEE" w:rsidRPr="0038365C" w:rsidRDefault="00927E3B" w:rsidP="00BA3BEE">
      <w:r w:rsidRPr="0038365C">
        <w:t>Many solutions (#7, #12, #14 #15, #16, #17, #18, #19, #20 and #21) are related to KI#2 and address either one or two aspects of the key issue in clause 5.2.1 in TR 23.761. Below is a table of short summary of the solutions:</w:t>
      </w:r>
    </w:p>
    <w:p w14:paraId="41D0F1A8" w14:textId="03332B0A" w:rsidR="00E574C4" w:rsidRPr="0038365C" w:rsidRDefault="00E574C4" w:rsidP="00E574C4">
      <w:pPr>
        <w:pStyle w:val="TH"/>
      </w:pPr>
      <w:r w:rsidRPr="0038365C">
        <w:rPr>
          <w:rFonts w:cs="Arial"/>
          <w:lang w:eastAsia="zh-CN"/>
        </w:rPr>
        <w:lastRenderedPageBreak/>
        <w:t>Table 7.2-1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215"/>
      </w:tblGrid>
      <w:tr w:rsidR="00BA3BEE" w:rsidRPr="0038365C" w14:paraId="1F2D7AF4"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6E03A9E2" w14:textId="77777777" w:rsidR="00BA3BEE" w:rsidRPr="0038365C" w:rsidRDefault="00BA3BEE" w:rsidP="00D0300F">
            <w:pPr>
              <w:pStyle w:val="TAL"/>
            </w:pPr>
            <w:r w:rsidRPr="0038365C">
              <w:lastRenderedPageBreak/>
              <w:t>Solution #7</w:t>
            </w:r>
          </w:p>
        </w:tc>
        <w:tc>
          <w:tcPr>
            <w:tcW w:w="8215" w:type="dxa"/>
            <w:tcBorders>
              <w:top w:val="single" w:sz="4" w:space="0" w:color="auto"/>
              <w:left w:val="single" w:sz="4" w:space="0" w:color="auto"/>
              <w:bottom w:val="single" w:sz="4" w:space="0" w:color="auto"/>
              <w:right w:val="single" w:sz="4" w:space="0" w:color="auto"/>
            </w:tcBorders>
            <w:shd w:val="clear" w:color="auto" w:fill="auto"/>
            <w:hideMark/>
          </w:tcPr>
          <w:p w14:paraId="1D992675" w14:textId="35919D2D" w:rsidR="00BA3BEE" w:rsidRPr="0038365C" w:rsidRDefault="00BA3BEE" w:rsidP="00D0300F">
            <w:pPr>
              <w:pStyle w:val="TAL"/>
            </w:pPr>
            <w:r w:rsidRPr="0038365C">
              <w:t xml:space="preserve">A solution to push </w:t>
            </w:r>
            <w:r w:rsidR="00E574C4" w:rsidRPr="0038365C">
              <w:t>"</w:t>
            </w:r>
            <w:r w:rsidRPr="0038365C">
              <w:t>paging request</w:t>
            </w:r>
            <w:r w:rsidR="00E574C4" w:rsidRPr="0038365C">
              <w:t>"</w:t>
            </w:r>
            <w:r w:rsidRPr="0038365C">
              <w:t xml:space="preserve"> from one system to UE via IP network and the user plane of the other system. UE responds to the paging request to either stop or encourage paging in different systems. New network function (e.g. paging server interacts between packer core NF and IP network) is introduced.</w:t>
            </w:r>
          </w:p>
          <w:p w14:paraId="17652AF3" w14:textId="77777777" w:rsidR="00BA3BEE" w:rsidRPr="0038365C" w:rsidRDefault="00BA3BEE" w:rsidP="00D0300F">
            <w:pPr>
              <w:pStyle w:val="TAL"/>
            </w:pPr>
            <w:r w:rsidRPr="0038365C">
              <w:t>The solution provides the possibility for UE monitoring paging only in one system thus the PO overlapping aspect is not an issue.</w:t>
            </w:r>
          </w:p>
        </w:tc>
      </w:tr>
      <w:tr w:rsidR="00BA3BEE" w:rsidRPr="0038365C" w14:paraId="2C978536"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2ED2B1D7" w14:textId="77777777" w:rsidR="00BA3BEE" w:rsidRPr="0038365C" w:rsidRDefault="00BA3BEE" w:rsidP="00D0300F">
            <w:pPr>
              <w:pStyle w:val="TAL"/>
            </w:pPr>
            <w:r w:rsidRPr="0038365C">
              <w:t>Solution #8</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63FD5EB8" w14:textId="77777777" w:rsidR="00BA3BEE" w:rsidRPr="0038365C" w:rsidRDefault="00BA3BEE" w:rsidP="00D0300F">
            <w:pPr>
              <w:pStyle w:val="TAL"/>
            </w:pPr>
            <w:r w:rsidRPr="0038365C">
              <w:t>A solution to deliver NAS notification (instead of paging request) of one system via user plane of another system. This is achieved by UE registers via N3IWF (via IP tunnel of the other system), thus the AMF can normally consider the UE is reachable via N3IWF and can deliver NAS notification in case of MT service.</w:t>
            </w:r>
          </w:p>
          <w:p w14:paraId="0A279BFA" w14:textId="77777777" w:rsidR="00BA3BEE" w:rsidRPr="0038365C" w:rsidRDefault="00BA3BEE" w:rsidP="00D0300F">
            <w:pPr>
              <w:pStyle w:val="TAL"/>
            </w:pPr>
            <w:r w:rsidRPr="0038365C">
              <w:t>The solution is not marked for KI #2. However, it provides the possibility for UE monitoring paging only in one system thus the PO overlapping aspect is not an issue.</w:t>
            </w:r>
          </w:p>
        </w:tc>
      </w:tr>
      <w:tr w:rsidR="00BA3BEE" w:rsidRPr="0038365C" w14:paraId="21EFCA54"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4BDE35B8" w14:textId="77777777" w:rsidR="00BA3BEE" w:rsidRPr="0038365C" w:rsidRDefault="00BA3BEE" w:rsidP="00D0300F">
            <w:pPr>
              <w:pStyle w:val="TAL"/>
            </w:pPr>
            <w:r w:rsidRPr="0038365C">
              <w:t>Solution #12</w:t>
            </w:r>
          </w:p>
        </w:tc>
        <w:tc>
          <w:tcPr>
            <w:tcW w:w="8215" w:type="dxa"/>
            <w:tcBorders>
              <w:top w:val="single" w:sz="4" w:space="0" w:color="auto"/>
              <w:left w:val="single" w:sz="4" w:space="0" w:color="auto"/>
              <w:bottom w:val="single" w:sz="4" w:space="0" w:color="auto"/>
              <w:right w:val="single" w:sz="4" w:space="0" w:color="auto"/>
            </w:tcBorders>
            <w:shd w:val="clear" w:color="auto" w:fill="auto"/>
            <w:hideMark/>
          </w:tcPr>
          <w:p w14:paraId="26BFAA2A" w14:textId="7DA8ECDA" w:rsidR="00BA3BEE" w:rsidRPr="0038365C" w:rsidRDefault="00BA3BEE" w:rsidP="00D0300F">
            <w:pPr>
              <w:pStyle w:val="TAL"/>
            </w:pPr>
            <w:r w:rsidRPr="0038365C">
              <w:t xml:space="preserve">Similar to solution 7/8, the delivery of </w:t>
            </w:r>
            <w:r w:rsidR="00E574C4" w:rsidRPr="0038365C">
              <w:t>"</w:t>
            </w:r>
            <w:r w:rsidRPr="0038365C">
              <w:t>paging request/NAS notification</w:t>
            </w:r>
            <w:r w:rsidR="00E574C4" w:rsidRPr="0038365C">
              <w:t>"</w:t>
            </w:r>
            <w:r w:rsidRPr="0038365C">
              <w:t xml:space="preserve"> via the other system. However, the </w:t>
            </w:r>
            <w:r w:rsidR="00E574C4" w:rsidRPr="0038365C">
              <w:t>"</w:t>
            </w:r>
            <w:r w:rsidRPr="0038365C">
              <w:t>paging request/NAS notification</w:t>
            </w:r>
            <w:r w:rsidR="00E574C4" w:rsidRPr="0038365C">
              <w:t>"</w:t>
            </w:r>
            <w:r w:rsidRPr="0038365C">
              <w:t xml:space="preserve"> in this solution is delivered as SMS from one system to another via SCEF/NEF and the SMS-SC.</w:t>
            </w:r>
          </w:p>
        </w:tc>
      </w:tr>
      <w:tr w:rsidR="00BA3BEE" w:rsidRPr="0038365C" w14:paraId="3187FB6A"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0731AD6B" w14:textId="77777777" w:rsidR="00BA3BEE" w:rsidRPr="0038365C" w:rsidRDefault="00BA3BEE" w:rsidP="00D0300F">
            <w:pPr>
              <w:pStyle w:val="TAL"/>
            </w:pPr>
            <w:r w:rsidRPr="0038365C">
              <w:t>Solution #14</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17D69E7E" w14:textId="442DCD5C" w:rsidR="00BA3BEE" w:rsidRPr="0038365C" w:rsidRDefault="00BA3BEE" w:rsidP="00D0300F">
            <w:pPr>
              <w:pStyle w:val="TAL"/>
            </w:pPr>
            <w:r w:rsidRPr="0038365C">
              <w:t>When UE detects paging collision possibility, it requests the AMF to reallocate a new 5G-GUTI. The UE also provides assistant info (e.g. a UE_ID or range) to AMF, which is used by the AMF to generate the desired 5G-GUTI (in the range) which will lead to a different PO.</w:t>
            </w:r>
          </w:p>
          <w:p w14:paraId="1F8AF93A" w14:textId="77777777" w:rsidR="00BA3BEE" w:rsidRPr="0038365C" w:rsidRDefault="00BA3BEE" w:rsidP="00D0300F">
            <w:pPr>
              <w:pStyle w:val="TAL"/>
            </w:pPr>
            <w:r w:rsidRPr="0038365C">
              <w:t>Not applicable in case all multiple USIMs are registered in EPS.</w:t>
            </w:r>
          </w:p>
        </w:tc>
      </w:tr>
      <w:tr w:rsidR="00BA3BEE" w:rsidRPr="0038365C" w14:paraId="20EB76FD"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48C4E713" w14:textId="77777777" w:rsidR="00BA3BEE" w:rsidRPr="0038365C" w:rsidRDefault="00BA3BEE" w:rsidP="00D0300F">
            <w:pPr>
              <w:pStyle w:val="TAL"/>
            </w:pPr>
            <w:r w:rsidRPr="0038365C">
              <w:t>Solution #15</w:t>
            </w:r>
          </w:p>
        </w:tc>
        <w:tc>
          <w:tcPr>
            <w:tcW w:w="8215" w:type="dxa"/>
            <w:tcBorders>
              <w:top w:val="single" w:sz="4" w:space="0" w:color="auto"/>
              <w:left w:val="single" w:sz="4" w:space="0" w:color="auto"/>
              <w:bottom w:val="single" w:sz="4" w:space="0" w:color="auto"/>
              <w:right w:val="single" w:sz="4" w:space="0" w:color="auto"/>
            </w:tcBorders>
            <w:shd w:val="clear" w:color="auto" w:fill="auto"/>
            <w:hideMark/>
          </w:tcPr>
          <w:p w14:paraId="44E1AE60" w14:textId="703EDFB7" w:rsidR="00BA3BEE" w:rsidRPr="0038365C" w:rsidRDefault="00BA3BEE" w:rsidP="00D0300F">
            <w:pPr>
              <w:pStyle w:val="TAL"/>
            </w:pPr>
            <w:r w:rsidRPr="0038365C">
              <w:t>When UE detects paging collision possibility, it provides new UE_ID to network via NAS in one system. CN will provide it</w:t>
            </w:r>
            <w:r w:rsidR="00A05266" w:rsidRPr="0038365C">
              <w:t>, as the UE index value for paging,</w:t>
            </w:r>
            <w:r w:rsidRPr="0038365C">
              <w:t xml:space="preserve"> to RAN (e.g. in the paging request), and it is used by the RAN to re-calculate the PF/PO during paging (The NAS temporary ID, e.g. 5G-GUTI, does not need to be reallocated).</w:t>
            </w:r>
          </w:p>
        </w:tc>
      </w:tr>
      <w:tr w:rsidR="00BA3BEE" w:rsidRPr="0038365C" w14:paraId="0FE48B23"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044080C9" w14:textId="77777777" w:rsidR="00BA3BEE" w:rsidRPr="0038365C" w:rsidRDefault="00BA3BEE" w:rsidP="00D0300F">
            <w:pPr>
              <w:pStyle w:val="TAL"/>
            </w:pPr>
            <w:r w:rsidRPr="0038365C">
              <w:t>Solution #16</w:t>
            </w:r>
          </w:p>
        </w:tc>
        <w:tc>
          <w:tcPr>
            <w:tcW w:w="8215" w:type="dxa"/>
            <w:tcBorders>
              <w:top w:val="single" w:sz="4" w:space="0" w:color="auto"/>
              <w:left w:val="single" w:sz="4" w:space="0" w:color="auto"/>
              <w:bottom w:val="single" w:sz="4" w:space="0" w:color="auto"/>
              <w:right w:val="single" w:sz="4" w:space="0" w:color="auto"/>
            </w:tcBorders>
            <w:shd w:val="clear" w:color="auto" w:fill="auto"/>
            <w:hideMark/>
          </w:tcPr>
          <w:p w14:paraId="39994D53" w14:textId="3B0DDC84" w:rsidR="00BA3BEE" w:rsidRPr="0038365C" w:rsidRDefault="00BA3BEE" w:rsidP="00D0300F">
            <w:pPr>
              <w:pStyle w:val="TAL"/>
            </w:pPr>
            <w:r w:rsidRPr="0038365C">
              <w:t xml:space="preserve">When UE detects paging collision possibility in EPS system, the UE provides </w:t>
            </w:r>
            <w:r w:rsidR="00E574C4" w:rsidRPr="0038365C">
              <w:t>"</w:t>
            </w:r>
            <w:r w:rsidRPr="0038365C">
              <w:t>offset</w:t>
            </w:r>
            <w:r w:rsidR="00E574C4" w:rsidRPr="0038365C">
              <w:t>"</w:t>
            </w:r>
            <w:r w:rsidRPr="0038365C">
              <w:t xml:space="preserve"> value suggestion via NAS to the network, and the network allocates the final </w:t>
            </w:r>
            <w:r w:rsidR="00E574C4" w:rsidRPr="0038365C">
              <w:t>"</w:t>
            </w:r>
            <w:r w:rsidRPr="0038365C">
              <w:t>offset</w:t>
            </w:r>
            <w:r w:rsidR="00E574C4" w:rsidRPr="0038365C">
              <w:t>"</w:t>
            </w:r>
            <w:r w:rsidRPr="0038365C">
              <w:t xml:space="preserve"> value which shall be used</w:t>
            </w:r>
            <w:r w:rsidR="00A05266" w:rsidRPr="0038365C">
              <w:t>, i.e. as part of the UE index value for paging,</w:t>
            </w:r>
            <w:r w:rsidRPr="0038365C">
              <w:t xml:space="preserve"> for the calculation of PF/PO based on during paging.</w:t>
            </w:r>
          </w:p>
          <w:p w14:paraId="49384CBB" w14:textId="22098296" w:rsidR="00BA3BEE" w:rsidRPr="0038365C" w:rsidRDefault="00BA3BEE" w:rsidP="00D0300F">
            <w:pPr>
              <w:pStyle w:val="TAL"/>
            </w:pPr>
          </w:p>
        </w:tc>
      </w:tr>
      <w:tr w:rsidR="00BA3BEE" w:rsidRPr="0038365C" w14:paraId="16A4900A"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4DBA7217" w14:textId="77777777" w:rsidR="00BA3BEE" w:rsidRPr="0038365C" w:rsidRDefault="00BA3BEE" w:rsidP="00D0300F">
            <w:pPr>
              <w:pStyle w:val="TAL"/>
            </w:pPr>
            <w:r w:rsidRPr="0038365C">
              <w:t>Solution #17</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04B7B4ED" w14:textId="34E58915" w:rsidR="00BA3BEE" w:rsidRPr="0038365C" w:rsidRDefault="00BA3BEE" w:rsidP="00D0300F">
            <w:pPr>
              <w:pStyle w:val="TAL"/>
            </w:pPr>
            <w:r w:rsidRPr="0038365C">
              <w:t xml:space="preserve">UE provides assistant info to the network which can help the avoidance of the PO collision. The assistance info can either be </w:t>
            </w:r>
            <w:r w:rsidR="00E574C4" w:rsidRPr="0038365C">
              <w:t>"</w:t>
            </w:r>
            <w:r w:rsidRPr="0038365C">
              <w:t>replacement ID</w:t>
            </w:r>
            <w:r w:rsidR="00E574C4" w:rsidRPr="0038365C">
              <w:t>"</w:t>
            </w:r>
            <w:r w:rsidRPr="0038365C">
              <w:t xml:space="preserve"> which can impact the PO calculation during paging or info related to periodicity of UE reachability (e.g. DRX cycle)/number of USIMs in the device, which can impact the paging strategy (e.g. the repetition).The assistant info may also indicate to the network that the paging shall be stopped totally.</w:t>
            </w:r>
          </w:p>
        </w:tc>
      </w:tr>
      <w:tr w:rsidR="00BA3BEE" w:rsidRPr="0038365C" w14:paraId="032FDE40"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42367BFE" w14:textId="77777777" w:rsidR="00BA3BEE" w:rsidRPr="0038365C" w:rsidRDefault="00BA3BEE" w:rsidP="00D0300F">
            <w:pPr>
              <w:pStyle w:val="TAL"/>
            </w:pPr>
            <w:r w:rsidRPr="0038365C">
              <w:t>Solution #18</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3F3F8721" w14:textId="77777777" w:rsidR="00BA3BEE" w:rsidRPr="0038365C" w:rsidRDefault="00BA3BEE" w:rsidP="00D0300F">
            <w:pPr>
              <w:pStyle w:val="TAL"/>
            </w:pPr>
            <w:r w:rsidRPr="0038365C">
              <w:t>The solution proposes that network may conduct paging on consecutive POs in case of PO collision, and UE can monitor the consecutive PO in case of PO collision happed in the previous PO.</w:t>
            </w:r>
          </w:p>
        </w:tc>
      </w:tr>
      <w:tr w:rsidR="00BA3BEE" w:rsidRPr="0038365C" w14:paraId="0D3128D2"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5E6DE7E2" w14:textId="77777777" w:rsidR="00BA3BEE" w:rsidRPr="0038365C" w:rsidRDefault="00BA3BEE" w:rsidP="00D0300F">
            <w:pPr>
              <w:pStyle w:val="TAL"/>
            </w:pPr>
            <w:r w:rsidRPr="0038365C">
              <w:t>Solution #19</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3965B081" w14:textId="77777777" w:rsidR="00BA3BEE" w:rsidRPr="0038365C" w:rsidRDefault="00BA3BEE" w:rsidP="00D0300F">
            <w:pPr>
              <w:pStyle w:val="TAL"/>
            </w:pPr>
            <w:r w:rsidRPr="0038365C">
              <w:t xml:space="preserve">The solution proposes that UE based solution/implementation shall be used to minimize/solve the PO collision issue. </w:t>
            </w:r>
          </w:p>
        </w:tc>
      </w:tr>
      <w:tr w:rsidR="00BA3BEE" w:rsidRPr="0038365C" w14:paraId="381A5E77"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31F7BF9B" w14:textId="77777777" w:rsidR="00BA3BEE" w:rsidRPr="0038365C" w:rsidRDefault="00BA3BEE" w:rsidP="00D0300F">
            <w:pPr>
              <w:pStyle w:val="TAL"/>
            </w:pPr>
            <w:r w:rsidRPr="0038365C">
              <w:t>Solution #20</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087E6372" w14:textId="77777777" w:rsidR="00BA3BEE" w:rsidRPr="0038365C" w:rsidRDefault="00BA3BEE" w:rsidP="00D0300F">
            <w:pPr>
              <w:pStyle w:val="TAL"/>
            </w:pPr>
            <w:r w:rsidRPr="0038365C">
              <w:t>When UE detects PO collision, it triggers the NAS mobility Registration Request procedure indicating new 5G-GUTI allocation is needed. No assistance info from UE side in terms of new 5G-GUTI regeneration.</w:t>
            </w:r>
          </w:p>
          <w:p w14:paraId="73B9C07D" w14:textId="77777777" w:rsidR="00BA3BEE" w:rsidRPr="0038365C" w:rsidRDefault="00BA3BEE" w:rsidP="00D0300F">
            <w:pPr>
              <w:pStyle w:val="TAL"/>
            </w:pPr>
            <w:r w:rsidRPr="0038365C">
              <w:t>Not applicable in case all multiple USIMs are registered in EPS.</w:t>
            </w:r>
          </w:p>
        </w:tc>
      </w:tr>
      <w:tr w:rsidR="00BA3BEE" w:rsidRPr="0038365C" w14:paraId="0400C2BE"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66A6DA2A" w14:textId="77777777" w:rsidR="00BA3BEE" w:rsidRPr="0038365C" w:rsidRDefault="00BA3BEE" w:rsidP="00D0300F">
            <w:pPr>
              <w:pStyle w:val="TAL"/>
            </w:pPr>
            <w:r w:rsidRPr="0038365C">
              <w:t>Solution #21</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2A0C5C6B" w14:textId="3419BE71" w:rsidR="00BA3BEE" w:rsidRPr="0038365C" w:rsidRDefault="00BA3BEE" w:rsidP="00D0300F">
            <w:pPr>
              <w:pStyle w:val="TAL"/>
            </w:pPr>
            <w:r w:rsidRPr="0038365C">
              <w:t xml:space="preserve">It proposes the UE schedules a </w:t>
            </w:r>
            <w:r w:rsidR="00E574C4" w:rsidRPr="0038365C">
              <w:t>"</w:t>
            </w:r>
            <w:r w:rsidRPr="0038365C">
              <w:t>gap</w:t>
            </w:r>
            <w:r w:rsidR="00E574C4" w:rsidRPr="0038365C">
              <w:t>"</w:t>
            </w:r>
            <w:r w:rsidRPr="0038365C">
              <w:t xml:space="preserve"> with current system in RRC connected mode for activities (e.g. monitoring paging) in other system. This solution addresses mainly the case that one system is in connected mode and the other system in in IDLE or RRC inactive.</w:t>
            </w:r>
          </w:p>
          <w:p w14:paraId="37424293" w14:textId="69632D76" w:rsidR="00BA3BEE" w:rsidRPr="0038365C" w:rsidRDefault="00BA3BEE" w:rsidP="00D0300F">
            <w:pPr>
              <w:pStyle w:val="TAL"/>
            </w:pPr>
            <w:r w:rsidRPr="0038365C">
              <w:t xml:space="preserve">The procedure for negotiate the </w:t>
            </w:r>
            <w:r w:rsidR="00E574C4" w:rsidRPr="0038365C">
              <w:t>"</w:t>
            </w:r>
            <w:r w:rsidRPr="0038365C">
              <w:t>gap</w:t>
            </w:r>
            <w:r w:rsidR="00E574C4" w:rsidRPr="0038365C">
              <w:t>"</w:t>
            </w:r>
            <w:r w:rsidRPr="0038365C">
              <w:t xml:space="preserve"> is RRC level. </w:t>
            </w:r>
          </w:p>
        </w:tc>
      </w:tr>
      <w:tr w:rsidR="001537BB" w:rsidRPr="0038365C" w14:paraId="3F8BB31F"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492AC207" w14:textId="0B73E14C" w:rsidR="001537BB" w:rsidRPr="0038365C" w:rsidRDefault="001537BB" w:rsidP="00D0300F">
            <w:pPr>
              <w:pStyle w:val="TAL"/>
            </w:pPr>
            <w:r w:rsidRPr="0038365C">
              <w:t>Solution #24</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7796E7B7" w14:textId="6EDB502E" w:rsidR="001537BB" w:rsidRPr="0038365C" w:rsidRDefault="001537BB" w:rsidP="00D0300F">
            <w:pPr>
              <w:pStyle w:val="TAL"/>
            </w:pPr>
            <w:r w:rsidRPr="0038365C">
              <w:t>This solution proposes to deliver NAS notification with paging cause to USIM-1 in idle through the connection of the other USIM-2 in connected when the two USIMs are registered to the same AMF in same network. AMF confirms and maintains the link between the 5GMM context of USIM-1 and 5GMM context of USIM-2.</w:t>
            </w:r>
          </w:p>
          <w:p w14:paraId="0862560C" w14:textId="73443FC7" w:rsidR="001537BB" w:rsidRPr="0038365C" w:rsidRDefault="001537BB" w:rsidP="00D0300F">
            <w:pPr>
              <w:pStyle w:val="TAL"/>
            </w:pPr>
            <w:r w:rsidRPr="0038365C">
              <w:t>It is applicable for the case that multiple USIMs in MUSIM UE registered in same PLMN and only when one USIM is in IDLE mode and the other is in CONNECTED mode (e.g. paging is still required in both systems if both USIMs are in IDLE mode).</w:t>
            </w:r>
          </w:p>
        </w:tc>
      </w:tr>
      <w:tr w:rsidR="001537BB" w:rsidRPr="0038365C" w14:paraId="66D1AE7A"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7BA591CA" w14:textId="1C4FAF81" w:rsidR="001537BB" w:rsidRPr="0038365C" w:rsidRDefault="001537BB" w:rsidP="00D0300F">
            <w:pPr>
              <w:pStyle w:val="TAL"/>
            </w:pPr>
            <w:r w:rsidRPr="0038365C">
              <w:t>Solution #26</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380CA53B" w14:textId="727ED319" w:rsidR="001537BB" w:rsidRPr="0038365C" w:rsidRDefault="001537BB" w:rsidP="00D0300F">
            <w:pPr>
              <w:pStyle w:val="TAL"/>
            </w:pPr>
            <w:r w:rsidRPr="0038365C">
              <w:t>This solution proposes to deliver NAS notification to one USIM-1 in idle through the connection of the other USIM-2 in connected when the two USIMs are registered to the same/different AMF(s) in same network. The AMF(s) establishes the association and updates the states between the MM contexts of the USIM-1 and USIM-2.</w:t>
            </w:r>
          </w:p>
          <w:p w14:paraId="582B9935" w14:textId="6EAF536E" w:rsidR="001537BB" w:rsidRPr="0038365C" w:rsidRDefault="001537BB" w:rsidP="00D0300F">
            <w:pPr>
              <w:pStyle w:val="TAL"/>
            </w:pPr>
            <w:r w:rsidRPr="0038365C">
              <w:t>It is applicable for the case that multiple USIMs in MUSIM UE registered in same PLMN, and only when one USIM is in IDLE mode and the other is in CONNECTED mode (e.g. paging is still required in both systems if both USIMs are in IDLE mode).</w:t>
            </w:r>
          </w:p>
          <w:p w14:paraId="19D6F715" w14:textId="39C8081D" w:rsidR="001537BB" w:rsidRPr="0038365C" w:rsidRDefault="001537BB" w:rsidP="00D0300F">
            <w:pPr>
              <w:pStyle w:val="TAL"/>
            </w:pPr>
            <w:r w:rsidRPr="0038365C">
              <w:t xml:space="preserve">The </w:t>
            </w:r>
            <w:r w:rsidR="00D0300F" w:rsidRPr="0038365C">
              <w:t>signalling</w:t>
            </w:r>
            <w:r w:rsidRPr="0038365C">
              <w:t xml:space="preserve"> between two AMFs delays the paging and </w:t>
            </w:r>
            <w:r w:rsidR="00D0300F" w:rsidRPr="0038365C">
              <w:t>signalling</w:t>
            </w:r>
            <w:r w:rsidRPr="0038365C">
              <w:t xml:space="preserve"> is wasted if the other USIM is also in IDLE mode.</w:t>
            </w:r>
          </w:p>
        </w:tc>
      </w:tr>
      <w:tr w:rsidR="001537BB" w:rsidRPr="0038365C" w14:paraId="0311F1E1"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1411E9C3" w14:textId="17D69711" w:rsidR="001537BB" w:rsidRPr="0038365C" w:rsidRDefault="001537BB" w:rsidP="00D0300F">
            <w:pPr>
              <w:pStyle w:val="TAL"/>
            </w:pPr>
            <w:r w:rsidRPr="0038365C">
              <w:t>Solution #27</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1E6E2E6F" w14:textId="77777777" w:rsidR="001537BB" w:rsidRPr="0038365C" w:rsidRDefault="001537BB" w:rsidP="00D0300F">
            <w:pPr>
              <w:pStyle w:val="TAL"/>
            </w:pPr>
            <w:r w:rsidRPr="0038365C">
              <w:t>It proposes similar logic as solution#7, to deploy a paging server to deliver the NAS notification in one system via user plane in another system with following differences: 1) IP/security handles are exchanged between the 2 systems/AMFs during registration/PDU session establishment before delivering the paging notification. 2) UE can select which system is the master PLMN and to receive MT service notifications from other system.</w:t>
            </w:r>
          </w:p>
          <w:p w14:paraId="0E41882D" w14:textId="03F82834" w:rsidR="001537BB" w:rsidRPr="0038365C" w:rsidRDefault="001537BB" w:rsidP="00D0300F">
            <w:pPr>
              <w:pStyle w:val="TAL"/>
            </w:pPr>
            <w:r w:rsidRPr="0038365C">
              <w:t xml:space="preserve">This solution requires deployment of a paging server as well as necessary secure interactions between this server,. In comparison to Sol #7 there is less delay and waste of paging resources </w:t>
            </w:r>
          </w:p>
        </w:tc>
      </w:tr>
      <w:tr w:rsidR="006F3380" w:rsidRPr="0038365C" w14:paraId="7A739AAE"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47516D1F" w14:textId="191D8490" w:rsidR="006F3380" w:rsidRPr="0038365C" w:rsidRDefault="006F3380" w:rsidP="006F3380">
            <w:pPr>
              <w:pStyle w:val="TAL"/>
            </w:pPr>
            <w:r w:rsidRPr="006D0120">
              <w:lastRenderedPageBreak/>
              <w:t>Solution #</w:t>
            </w:r>
            <w:r>
              <w:t>28</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1C73508C" w14:textId="56835D2C" w:rsidR="006F3380" w:rsidRDefault="006F3380" w:rsidP="006F3380">
            <w:pPr>
              <w:pStyle w:val="TAL"/>
            </w:pPr>
            <w:r>
              <w:t xml:space="preserve">This solution introduces a paging cause </w:t>
            </w:r>
            <w:r w:rsidR="00542120">
              <w:t>"</w:t>
            </w:r>
            <w:r>
              <w:t>important service</w:t>
            </w:r>
            <w:r w:rsidR="00542120">
              <w:t>"</w:t>
            </w:r>
            <w:r>
              <w:t xml:space="preserve"> that can be set by the network upon incoming MT traffic detected and classified to be an </w:t>
            </w:r>
            <w:r w:rsidR="00542120">
              <w:t>"</w:t>
            </w:r>
            <w:r>
              <w:t>important service</w:t>
            </w:r>
            <w:r w:rsidR="00542120">
              <w:t>"</w:t>
            </w:r>
            <w:r>
              <w:t xml:space="preserve"> based on indication provided by the UE of </w:t>
            </w:r>
            <w:r w:rsidR="00542120">
              <w:t>"</w:t>
            </w:r>
            <w:r>
              <w:t>important services</w:t>
            </w:r>
            <w:r w:rsidR="00542120">
              <w:t>"</w:t>
            </w:r>
            <w:r>
              <w:t xml:space="preserve"> or based on subscription data.</w:t>
            </w:r>
          </w:p>
          <w:p w14:paraId="0EE5C23C" w14:textId="77777777" w:rsidR="006F3380" w:rsidRDefault="006F3380" w:rsidP="006F3380">
            <w:pPr>
              <w:pStyle w:val="TAL"/>
            </w:pPr>
          </w:p>
          <w:p w14:paraId="1F593431" w14:textId="089A4DDC" w:rsidR="006F3380" w:rsidRDefault="006F3380" w:rsidP="006F3380">
            <w:pPr>
              <w:pStyle w:val="TAL"/>
            </w:pPr>
            <w:r>
              <w:t>UE may prioritize to respond the paging with important indication rather than based on preconfigured rule in UE.</w:t>
            </w:r>
          </w:p>
          <w:p w14:paraId="3C33FEB6" w14:textId="77777777" w:rsidR="006F3380" w:rsidRDefault="006F3380" w:rsidP="006F3380">
            <w:pPr>
              <w:pStyle w:val="TAL"/>
              <w:rPr>
                <w:rFonts w:eastAsia="MS Mincho"/>
              </w:rPr>
            </w:pPr>
          </w:p>
          <w:p w14:paraId="31BF6DD3" w14:textId="77777777" w:rsidR="006F3380" w:rsidRPr="0038365C" w:rsidRDefault="006F3380" w:rsidP="006F3380">
            <w:pPr>
              <w:pStyle w:val="TAL"/>
            </w:pPr>
            <w:r w:rsidRPr="0038365C">
              <w:t>The solution can be applied to both RRC_Inactive and RRC_Idle.</w:t>
            </w:r>
          </w:p>
          <w:p w14:paraId="19D423F1" w14:textId="3F53FBA0" w:rsidR="006F3380" w:rsidRPr="0038365C" w:rsidRDefault="006F3380" w:rsidP="006F3380">
            <w:pPr>
              <w:pStyle w:val="TAL"/>
            </w:pPr>
            <w:r w:rsidRPr="0038365C">
              <w:t>The solution has UE, RAN and core network impacts.</w:t>
            </w:r>
          </w:p>
        </w:tc>
      </w:tr>
    </w:tbl>
    <w:p w14:paraId="2C3BB57D" w14:textId="77777777" w:rsidR="00BA3BEE" w:rsidRPr="0038365C" w:rsidRDefault="00BA3BEE" w:rsidP="00BA3BEE"/>
    <w:p w14:paraId="09AE344F" w14:textId="77777777" w:rsidR="00BA3BEE" w:rsidRPr="0038365C" w:rsidRDefault="00BA3BEE" w:rsidP="00BA3BEE">
      <w:r w:rsidRPr="0038365C">
        <w:t>These solutions can be further divided into following groups:</w:t>
      </w:r>
    </w:p>
    <w:p w14:paraId="7B198181" w14:textId="77777777" w:rsidR="00BA3BEE" w:rsidRPr="0038365C" w:rsidRDefault="00BA3BEE" w:rsidP="00417FEA">
      <w:pPr>
        <w:pStyle w:val="B1"/>
        <w:rPr>
          <w:lang w:val="en-GB"/>
        </w:rPr>
      </w:pPr>
      <w:r w:rsidRPr="0038365C">
        <w:rPr>
          <w:lang w:val="en-GB"/>
        </w:rPr>
        <w:t>-</w:t>
      </w:r>
      <w:r w:rsidR="00417FEA" w:rsidRPr="0038365C">
        <w:rPr>
          <w:lang w:val="en-GB"/>
        </w:rPr>
        <w:tab/>
      </w:r>
      <w:r w:rsidRPr="0038365C">
        <w:rPr>
          <w:lang w:val="en-GB"/>
        </w:rPr>
        <w:t>Group 1: Change parameters related to the PF/PO calculation to avoid PO collision. Solution #14, #15, #16, partial #17 and #20 are part of this group.</w:t>
      </w:r>
    </w:p>
    <w:p w14:paraId="1C8A24A8" w14:textId="77777777" w:rsidR="00BA3BEE" w:rsidRPr="0038365C" w:rsidRDefault="00BA3BEE" w:rsidP="00417FEA">
      <w:pPr>
        <w:pStyle w:val="B1"/>
        <w:rPr>
          <w:lang w:val="en-GB"/>
        </w:rPr>
      </w:pPr>
      <w:r w:rsidRPr="0038365C">
        <w:rPr>
          <w:lang w:val="en-GB"/>
        </w:rPr>
        <w:t>-</w:t>
      </w:r>
      <w:r w:rsidR="00417FEA" w:rsidRPr="0038365C">
        <w:rPr>
          <w:lang w:val="en-GB"/>
        </w:rPr>
        <w:tab/>
      </w:r>
      <w:r w:rsidRPr="0038365C">
        <w:rPr>
          <w:lang w:val="en-GB"/>
        </w:rPr>
        <w:t>Group 2: Change paging strategy to avoid PO collision. Solution #18 and partial #17 are part of this group.</w:t>
      </w:r>
    </w:p>
    <w:p w14:paraId="7AACFEFE" w14:textId="67110FFB" w:rsidR="00BA3BEE" w:rsidRPr="0038365C" w:rsidRDefault="00BA3BEE" w:rsidP="00417FEA">
      <w:pPr>
        <w:pStyle w:val="B1"/>
        <w:rPr>
          <w:lang w:val="en-GB"/>
        </w:rPr>
      </w:pPr>
      <w:r w:rsidRPr="0038365C">
        <w:rPr>
          <w:lang w:val="en-GB"/>
        </w:rPr>
        <w:t>-</w:t>
      </w:r>
      <w:r w:rsidR="00417FEA" w:rsidRPr="0038365C">
        <w:rPr>
          <w:lang w:val="en-GB"/>
        </w:rPr>
        <w:tab/>
      </w:r>
      <w:r w:rsidRPr="0038365C">
        <w:rPr>
          <w:lang w:val="en-GB"/>
        </w:rPr>
        <w:t>Group 3: Deliver MT service notification in the current system. Solution #7, #8</w:t>
      </w:r>
      <w:r w:rsidR="001D77EE" w:rsidRPr="0038365C">
        <w:rPr>
          <w:lang w:val="en-GB"/>
        </w:rPr>
        <w:t>, #24, #26, #27</w:t>
      </w:r>
      <w:r w:rsidRPr="0038365C">
        <w:rPr>
          <w:lang w:val="en-GB"/>
        </w:rPr>
        <w:t xml:space="preserve"> and #12 are part of this group.</w:t>
      </w:r>
    </w:p>
    <w:p w14:paraId="59BF5ECB" w14:textId="77777777" w:rsidR="00BA3BEE" w:rsidRPr="0038365C" w:rsidRDefault="00BA3BEE" w:rsidP="00417FEA">
      <w:pPr>
        <w:pStyle w:val="B1"/>
        <w:rPr>
          <w:lang w:val="en-GB"/>
        </w:rPr>
      </w:pPr>
      <w:r w:rsidRPr="0038365C">
        <w:rPr>
          <w:lang w:val="en-GB"/>
        </w:rPr>
        <w:t>-</w:t>
      </w:r>
      <w:r w:rsidR="00417FEA" w:rsidRPr="0038365C">
        <w:rPr>
          <w:lang w:val="en-GB"/>
        </w:rPr>
        <w:tab/>
      </w:r>
      <w:r w:rsidRPr="0038365C">
        <w:rPr>
          <w:lang w:val="en-GB"/>
        </w:rPr>
        <w:t>Group 4: UE implementation solution. Solution #19 is part of this group.</w:t>
      </w:r>
    </w:p>
    <w:p w14:paraId="1DA469CA" w14:textId="77777777" w:rsidR="00BA3BEE" w:rsidRPr="0038365C" w:rsidRDefault="00BA3BEE" w:rsidP="00417FEA">
      <w:pPr>
        <w:pStyle w:val="B1"/>
        <w:rPr>
          <w:lang w:val="en-GB"/>
        </w:rPr>
      </w:pPr>
      <w:r w:rsidRPr="0038365C">
        <w:rPr>
          <w:lang w:val="en-GB"/>
        </w:rPr>
        <w:t>-</w:t>
      </w:r>
      <w:r w:rsidR="00417FEA" w:rsidRPr="0038365C">
        <w:rPr>
          <w:lang w:val="en-GB"/>
        </w:rPr>
        <w:tab/>
      </w:r>
      <w:r w:rsidRPr="0038365C">
        <w:rPr>
          <w:lang w:val="en-GB"/>
        </w:rPr>
        <w:t>Group 5: UE absence, in RRC Connected mode, based solution. Solution 21 is part of this group.</w:t>
      </w:r>
    </w:p>
    <w:p w14:paraId="477B2E45" w14:textId="77777777" w:rsidR="00BA3BEE" w:rsidRPr="0038365C" w:rsidRDefault="00BA3BEE" w:rsidP="00BA3BEE">
      <w:r w:rsidRPr="0038365C">
        <w:t>For group 1, solution #14, #20 request 5G-GUTI change to impact the PF/PO calculation while solution #15 and #16, partial #17 request extra NAS level ID to impact the PF/PO calculation. All of them may lead to certain increased signalling. The necessity of the UE provided input to influence the PO needs further study.</w:t>
      </w:r>
    </w:p>
    <w:p w14:paraId="5BAAD645" w14:textId="77777777" w:rsidR="00BA3BEE" w:rsidRPr="0038365C" w:rsidRDefault="00BA3BEE" w:rsidP="00BA3BEE">
      <w:r w:rsidRPr="0038365C">
        <w:t>For group 2, solution #18 is a solution to page on the consecutive POs. However, this may lead to increases in the used paging resource and delay. Solution #18 may have impact on the RAN paging implementation for MultiSIM devices. Solution 17 partially proposes to use UE assistant info to influence paging strategy. However, there are no details on how the paging strategy is adapted. The effects of paging strategy change based on periodicity of the UE reachability and number of USIMs are questionable.</w:t>
      </w:r>
    </w:p>
    <w:p w14:paraId="43EB00AA" w14:textId="61E3669E" w:rsidR="00BA3BEE" w:rsidRPr="0038365C" w:rsidRDefault="00BA3BEE" w:rsidP="00BA3BEE">
      <w:r w:rsidRPr="0038365C">
        <w:t xml:space="preserve">For group 3, </w:t>
      </w:r>
      <w:r w:rsidR="001D77EE" w:rsidRPr="0038365C">
        <w:t xml:space="preserve">#7, #8, #12 and #27 </w:t>
      </w:r>
      <w:r w:rsidRPr="0038365C">
        <w:t>of them introduce additional NFs in the Core Network. The benefits, considering the cost/complexity, are not clear in general. Solution 7 and Solution 12 also introduce delay and paging resource wastage. Solution 13 proposes traffic from one system is delivered via another system.</w:t>
      </w:r>
      <w:r w:rsidR="001D77EE" w:rsidRPr="0038365C">
        <w:t xml:space="preserve"> #24 and #25 introduce the solutions when the multiple USIMs are registered in same PLMN.</w:t>
      </w:r>
    </w:p>
    <w:p w14:paraId="29854D4E" w14:textId="7C3B0CEE" w:rsidR="00BA3BEE" w:rsidRPr="0038365C" w:rsidRDefault="00BA3BEE" w:rsidP="00BA3BEE">
      <w:r w:rsidRPr="0038365C">
        <w:t xml:space="preserve">For group 4, solution 19 proposes UE implementation-based solution. This is not limited by the 3GPP. Whether UE implementation based solution can be considered </w:t>
      </w:r>
      <w:r w:rsidR="00E574C4" w:rsidRPr="0038365C">
        <w:t>'</w:t>
      </w:r>
      <w:r w:rsidRPr="0038365C">
        <w:t>good enough</w:t>
      </w:r>
      <w:r w:rsidR="00E574C4" w:rsidRPr="0038365C">
        <w:t>'</w:t>
      </w:r>
      <w:r w:rsidRPr="0038365C">
        <w:t xml:space="preserve"> requires feedback from RAN WGs.</w:t>
      </w:r>
    </w:p>
    <w:p w14:paraId="79F3711D" w14:textId="69DA1A04" w:rsidR="00BA3BEE" w:rsidRPr="0038365C" w:rsidRDefault="00BA3BEE" w:rsidP="00BA3BEE">
      <w:r w:rsidRPr="0038365C">
        <w:t xml:space="preserve">For group 5, solution 21 mainly addresses the scenario where a device is connected in one system and IDLE/RRC inactive in another system. The solution proposes a </w:t>
      </w:r>
      <w:r w:rsidR="00E574C4" w:rsidRPr="0038365C">
        <w:t>"</w:t>
      </w:r>
      <w:r w:rsidRPr="0038365C">
        <w:t>gap</w:t>
      </w:r>
      <w:r w:rsidR="00E574C4" w:rsidRPr="0038365C">
        <w:t>"</w:t>
      </w:r>
      <w:r w:rsidRPr="0038365C">
        <w:t xml:space="preserve"> mechanism in RRC connected mode in the current system in which paging is received. It is not clear how long the max value of this </w:t>
      </w:r>
      <w:r w:rsidR="00E574C4" w:rsidRPr="0038365C">
        <w:t>"</w:t>
      </w:r>
      <w:r w:rsidRPr="0038365C">
        <w:t>gap</w:t>
      </w:r>
      <w:r w:rsidR="00E574C4" w:rsidRPr="0038365C">
        <w:t>"</w:t>
      </w:r>
      <w:r w:rsidRPr="0038365C">
        <w:t xml:space="preserve"> can be.</w:t>
      </w:r>
    </w:p>
    <w:p w14:paraId="0B476631" w14:textId="62BCA9BF" w:rsidR="00BA3BEE" w:rsidRPr="0038365C" w:rsidRDefault="00BA3BEE" w:rsidP="00BA3BEE">
      <w:r w:rsidRPr="0038365C">
        <w:t>Based on above, it is recommended to ask RAN a set of questions and wait for their answers and feedback before SA</w:t>
      </w:r>
      <w:r w:rsidR="0038365C" w:rsidRPr="0038365C">
        <w:t> WG</w:t>
      </w:r>
      <w:r w:rsidRPr="0038365C">
        <w:t>2 concludes on this key issue. The questions can be found in the LS out S2-2006037.</w:t>
      </w:r>
    </w:p>
    <w:p w14:paraId="1AAB4334" w14:textId="5BCE8BED" w:rsidR="00214955" w:rsidRPr="0038365C" w:rsidRDefault="00214955" w:rsidP="00214955">
      <w:pPr>
        <w:pStyle w:val="Heading2"/>
        <w:rPr>
          <w:lang w:eastAsia="ko-KR"/>
        </w:rPr>
      </w:pPr>
      <w:bookmarkStart w:id="3180" w:name="_Toc49966895"/>
      <w:bookmarkStart w:id="3181" w:name="_Toc50390454"/>
      <w:bookmarkStart w:id="3182" w:name="_Toc50450331"/>
      <w:bookmarkStart w:id="3183" w:name="_Toc50450543"/>
      <w:bookmarkStart w:id="3184" w:name="_Toc50451765"/>
      <w:bookmarkStart w:id="3185" w:name="_Toc50451977"/>
      <w:bookmarkStart w:id="3186" w:name="_Toc50464657"/>
      <w:bookmarkStart w:id="3187" w:name="_Toc54379020"/>
      <w:bookmarkStart w:id="3188" w:name="_Toc54776649"/>
      <w:bookmarkStart w:id="3189" w:name="_Toc57373355"/>
      <w:bookmarkStart w:id="3190" w:name="_Toc67389759"/>
      <w:r w:rsidRPr="0038365C">
        <w:rPr>
          <w:lang w:eastAsia="ko-KR"/>
        </w:rPr>
        <w:t>7.3</w:t>
      </w:r>
      <w:r w:rsidRPr="0038365C">
        <w:tab/>
      </w:r>
      <w:r w:rsidR="00EF54CB" w:rsidRPr="0038365C">
        <w:rPr>
          <w:rFonts w:cs="Arial"/>
          <w:lang w:eastAsia="zh-CN"/>
        </w:rPr>
        <w:t xml:space="preserve">Evaluation of Solutions for </w:t>
      </w:r>
      <w:r w:rsidRPr="0038365C">
        <w:rPr>
          <w:lang w:eastAsia="ko-KR"/>
        </w:rPr>
        <w:t xml:space="preserve">Key </w:t>
      </w:r>
      <w:r w:rsidRPr="0038365C">
        <w:t>Issue</w:t>
      </w:r>
      <w:r w:rsidRPr="0038365C">
        <w:rPr>
          <w:lang w:eastAsia="ko-KR"/>
        </w:rPr>
        <w:t xml:space="preserve"> </w:t>
      </w:r>
      <w:r w:rsidR="007E7B36" w:rsidRPr="0038365C">
        <w:rPr>
          <w:lang w:eastAsia="ko-KR"/>
        </w:rPr>
        <w:t>#</w:t>
      </w:r>
      <w:r w:rsidRPr="0038365C">
        <w:rPr>
          <w:lang w:eastAsia="ko-KR"/>
        </w:rPr>
        <w:t>3: Coordinated leaving for Multi-USIM device</w:t>
      </w:r>
      <w:bookmarkEnd w:id="3180"/>
      <w:bookmarkEnd w:id="3181"/>
      <w:bookmarkEnd w:id="3182"/>
      <w:bookmarkEnd w:id="3183"/>
      <w:bookmarkEnd w:id="3184"/>
      <w:bookmarkEnd w:id="3185"/>
      <w:bookmarkEnd w:id="3186"/>
      <w:bookmarkEnd w:id="3187"/>
      <w:bookmarkEnd w:id="3188"/>
      <w:bookmarkEnd w:id="3189"/>
      <w:bookmarkEnd w:id="3190"/>
    </w:p>
    <w:p w14:paraId="373DEB9F" w14:textId="77777777" w:rsidR="00214955" w:rsidRPr="0038365C" w:rsidRDefault="00214955" w:rsidP="00214955">
      <w:pPr>
        <w:pStyle w:val="EditorsNote"/>
      </w:pPr>
      <w:bookmarkStart w:id="3191" w:name="OLE_LINK43"/>
      <w:bookmarkStart w:id="3192" w:name="OLE_LINK44"/>
      <w:r w:rsidRPr="0038365C">
        <w:t>Editor's note:</w:t>
      </w:r>
      <w:r w:rsidRPr="0038365C">
        <w:tab/>
        <w:t>These are interim evaluation for Key issue #3</w:t>
      </w:r>
    </w:p>
    <w:p w14:paraId="5D850269" w14:textId="5D7392A0" w:rsidR="00214955" w:rsidRPr="0038365C" w:rsidRDefault="00214955" w:rsidP="00214955">
      <w:pPr>
        <w:rPr>
          <w:lang w:eastAsia="zh-CN"/>
        </w:rPr>
      </w:pPr>
      <w:r w:rsidRPr="0038365C">
        <w:rPr>
          <w:lang w:eastAsia="zh-CN"/>
        </w:rPr>
        <w:t>The solutions for key issue#3 can be analysed from the following aspects:</w:t>
      </w:r>
    </w:p>
    <w:p w14:paraId="35CCDC9E" w14:textId="2A337CC8" w:rsidR="00E574C4" w:rsidRPr="0038365C" w:rsidRDefault="00E574C4" w:rsidP="00E574C4">
      <w:pPr>
        <w:pStyle w:val="TH"/>
        <w:rPr>
          <w:lang w:eastAsia="zh-CN"/>
        </w:rPr>
      </w:pPr>
      <w:r w:rsidRPr="0038365C">
        <w:rPr>
          <w:lang w:eastAsia="zh-CN"/>
        </w:rPr>
        <w:lastRenderedPageBreak/>
        <w:t>Table 7.3-1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4"/>
        <w:gridCol w:w="3285"/>
      </w:tblGrid>
      <w:tr w:rsidR="00927E3B" w:rsidRPr="0038365C" w14:paraId="4ED27180" w14:textId="77777777" w:rsidTr="00D0300F">
        <w:trPr>
          <w:cantSplit/>
          <w:jc w:val="center"/>
        </w:trPr>
        <w:tc>
          <w:tcPr>
            <w:tcW w:w="3284" w:type="dxa"/>
            <w:shd w:val="clear" w:color="auto" w:fill="auto"/>
          </w:tcPr>
          <w:p w14:paraId="46D919F1" w14:textId="77777777" w:rsidR="00927E3B" w:rsidRPr="0038365C" w:rsidRDefault="00927E3B" w:rsidP="000248A8">
            <w:pPr>
              <w:pStyle w:val="TAH"/>
            </w:pPr>
            <w:r w:rsidRPr="0038365C">
              <w:t>Categorization</w:t>
            </w:r>
          </w:p>
        </w:tc>
        <w:tc>
          <w:tcPr>
            <w:tcW w:w="3285" w:type="dxa"/>
            <w:shd w:val="clear" w:color="auto" w:fill="auto"/>
          </w:tcPr>
          <w:p w14:paraId="11C5080C" w14:textId="77777777" w:rsidR="00927E3B" w:rsidRPr="0038365C" w:rsidRDefault="00927E3B" w:rsidP="000248A8">
            <w:pPr>
              <w:pStyle w:val="TAH"/>
            </w:pPr>
            <w:r w:rsidRPr="0038365C">
              <w:t>Reference</w:t>
            </w:r>
          </w:p>
        </w:tc>
      </w:tr>
      <w:tr w:rsidR="00927E3B" w:rsidRPr="00A55D26" w14:paraId="6EB474BF" w14:textId="77777777" w:rsidTr="00D0300F">
        <w:trPr>
          <w:cantSplit/>
          <w:jc w:val="center"/>
        </w:trPr>
        <w:tc>
          <w:tcPr>
            <w:tcW w:w="3284" w:type="dxa"/>
            <w:shd w:val="clear" w:color="auto" w:fill="auto"/>
          </w:tcPr>
          <w:p w14:paraId="7A591DBA" w14:textId="77777777" w:rsidR="00927E3B" w:rsidRPr="0038365C" w:rsidRDefault="00927E3B" w:rsidP="000248A8">
            <w:pPr>
              <w:pStyle w:val="TAL"/>
            </w:pPr>
            <w:r w:rsidRPr="0038365C">
              <w:t>NAS triggered leaving</w:t>
            </w:r>
          </w:p>
        </w:tc>
        <w:tc>
          <w:tcPr>
            <w:tcW w:w="3285" w:type="dxa"/>
            <w:shd w:val="clear" w:color="auto" w:fill="auto"/>
          </w:tcPr>
          <w:p w14:paraId="47D66DCB" w14:textId="77777777" w:rsidR="00927E3B" w:rsidRPr="00863305" w:rsidRDefault="00927E3B" w:rsidP="000248A8">
            <w:pPr>
              <w:pStyle w:val="TAL"/>
              <w:rPr>
                <w:lang w:val="fr-FR"/>
              </w:rPr>
            </w:pPr>
            <w:r w:rsidRPr="00863305">
              <w:rPr>
                <w:lang w:val="fr-FR"/>
              </w:rPr>
              <w:t>Solution #4</w:t>
            </w:r>
          </w:p>
          <w:p w14:paraId="46BEEC99" w14:textId="77777777" w:rsidR="00927E3B" w:rsidRPr="00863305" w:rsidRDefault="00927E3B" w:rsidP="000248A8">
            <w:pPr>
              <w:pStyle w:val="TAL"/>
              <w:rPr>
                <w:lang w:val="fr-FR"/>
              </w:rPr>
            </w:pPr>
            <w:r w:rsidRPr="00863305">
              <w:rPr>
                <w:lang w:val="fr-FR"/>
              </w:rPr>
              <w:t>Solution #5</w:t>
            </w:r>
          </w:p>
          <w:p w14:paraId="3DB1DF9B" w14:textId="77777777" w:rsidR="00E76408" w:rsidRPr="00863305" w:rsidRDefault="00E76408" w:rsidP="00E76408">
            <w:pPr>
              <w:pStyle w:val="TAL"/>
              <w:rPr>
                <w:lang w:val="fr-FR"/>
              </w:rPr>
            </w:pPr>
            <w:r w:rsidRPr="00863305">
              <w:rPr>
                <w:lang w:val="fr-FR"/>
              </w:rPr>
              <w:t>Solution #23</w:t>
            </w:r>
          </w:p>
          <w:p w14:paraId="6BDC0F6D" w14:textId="77777777" w:rsidR="00E76408" w:rsidRPr="00863305" w:rsidRDefault="00E76408" w:rsidP="00E76408">
            <w:pPr>
              <w:pStyle w:val="TAL"/>
              <w:rPr>
                <w:lang w:val="fr-FR"/>
              </w:rPr>
            </w:pPr>
            <w:r w:rsidRPr="00863305">
              <w:rPr>
                <w:lang w:val="fr-FR"/>
              </w:rPr>
              <w:t>Solution #25</w:t>
            </w:r>
          </w:p>
          <w:p w14:paraId="083EDD17" w14:textId="7448CBCB" w:rsidR="00E76408" w:rsidRPr="00863305" w:rsidRDefault="00E76408" w:rsidP="00E76408">
            <w:pPr>
              <w:pStyle w:val="TAL"/>
              <w:rPr>
                <w:lang w:val="fr-FR"/>
              </w:rPr>
            </w:pPr>
            <w:r w:rsidRPr="00863305">
              <w:rPr>
                <w:lang w:val="fr-FR"/>
              </w:rPr>
              <w:t>Solution #27</w:t>
            </w:r>
          </w:p>
        </w:tc>
      </w:tr>
      <w:tr w:rsidR="00927E3B" w:rsidRPr="0038365C" w14:paraId="206BF203" w14:textId="77777777" w:rsidTr="00D0300F">
        <w:trPr>
          <w:cantSplit/>
          <w:jc w:val="center"/>
        </w:trPr>
        <w:tc>
          <w:tcPr>
            <w:tcW w:w="3284" w:type="dxa"/>
            <w:shd w:val="clear" w:color="auto" w:fill="auto"/>
          </w:tcPr>
          <w:p w14:paraId="1BEFC8D6" w14:textId="77777777" w:rsidR="00927E3B" w:rsidRPr="0038365C" w:rsidRDefault="00927E3B" w:rsidP="000248A8">
            <w:pPr>
              <w:pStyle w:val="TAL"/>
            </w:pPr>
            <w:r w:rsidRPr="0038365C">
              <w:t>AS triggered UE leaving</w:t>
            </w:r>
          </w:p>
        </w:tc>
        <w:tc>
          <w:tcPr>
            <w:tcW w:w="3285" w:type="dxa"/>
            <w:shd w:val="clear" w:color="auto" w:fill="auto"/>
          </w:tcPr>
          <w:p w14:paraId="58F8808C" w14:textId="77777777" w:rsidR="00927E3B" w:rsidRPr="0038365C" w:rsidRDefault="00927E3B" w:rsidP="000248A8">
            <w:pPr>
              <w:pStyle w:val="TAL"/>
            </w:pPr>
            <w:r w:rsidRPr="0038365C">
              <w:t>Solution #5</w:t>
            </w:r>
          </w:p>
          <w:p w14:paraId="50686DA6" w14:textId="77777777" w:rsidR="00927E3B" w:rsidRPr="0038365C" w:rsidRDefault="00927E3B" w:rsidP="000248A8">
            <w:pPr>
              <w:pStyle w:val="TAL"/>
            </w:pPr>
            <w:r w:rsidRPr="0038365C">
              <w:t>Solution #6</w:t>
            </w:r>
          </w:p>
          <w:p w14:paraId="51435DA2" w14:textId="77777777" w:rsidR="00927E3B" w:rsidRPr="0038365C" w:rsidRDefault="00927E3B" w:rsidP="000248A8">
            <w:pPr>
              <w:pStyle w:val="TAL"/>
            </w:pPr>
            <w:r w:rsidRPr="0038365C">
              <w:t>Solution #22</w:t>
            </w:r>
          </w:p>
        </w:tc>
      </w:tr>
      <w:tr w:rsidR="00927E3B" w:rsidRPr="0038365C" w14:paraId="1DD4DA91" w14:textId="77777777" w:rsidTr="00D0300F">
        <w:trPr>
          <w:cantSplit/>
          <w:jc w:val="center"/>
        </w:trPr>
        <w:tc>
          <w:tcPr>
            <w:tcW w:w="3284" w:type="dxa"/>
            <w:shd w:val="clear" w:color="auto" w:fill="auto"/>
          </w:tcPr>
          <w:p w14:paraId="68300E9E" w14:textId="77777777" w:rsidR="00927E3B" w:rsidRPr="0038365C" w:rsidRDefault="00927E3B" w:rsidP="000248A8">
            <w:pPr>
              <w:pStyle w:val="TAL"/>
            </w:pPr>
            <w:r w:rsidRPr="0038365C">
              <w:t>Short term leaving and long term leaving.</w:t>
            </w:r>
          </w:p>
        </w:tc>
        <w:tc>
          <w:tcPr>
            <w:tcW w:w="3285" w:type="dxa"/>
            <w:shd w:val="clear" w:color="auto" w:fill="auto"/>
          </w:tcPr>
          <w:p w14:paraId="16AD9FB7" w14:textId="77777777" w:rsidR="00927E3B" w:rsidRPr="0038365C" w:rsidRDefault="00927E3B" w:rsidP="000248A8">
            <w:pPr>
              <w:pStyle w:val="TAL"/>
            </w:pPr>
            <w:r w:rsidRPr="0038365C">
              <w:t>Solution #5</w:t>
            </w:r>
          </w:p>
        </w:tc>
      </w:tr>
      <w:tr w:rsidR="00927E3B" w:rsidRPr="0038365C" w14:paraId="5730FBAD" w14:textId="77777777" w:rsidTr="00D0300F">
        <w:trPr>
          <w:cantSplit/>
          <w:jc w:val="center"/>
        </w:trPr>
        <w:tc>
          <w:tcPr>
            <w:tcW w:w="3284" w:type="dxa"/>
            <w:shd w:val="clear" w:color="auto" w:fill="auto"/>
          </w:tcPr>
          <w:p w14:paraId="09D1B12A" w14:textId="77777777" w:rsidR="00927E3B" w:rsidRPr="0038365C" w:rsidRDefault="00927E3B" w:rsidP="000248A8">
            <w:pPr>
              <w:pStyle w:val="TAL"/>
            </w:pPr>
            <w:r w:rsidRPr="0038365C">
              <w:t>With MUSIM-RAI</w:t>
            </w:r>
          </w:p>
        </w:tc>
        <w:tc>
          <w:tcPr>
            <w:tcW w:w="3285" w:type="dxa"/>
            <w:shd w:val="clear" w:color="auto" w:fill="auto"/>
          </w:tcPr>
          <w:p w14:paraId="4809F4B0" w14:textId="77777777" w:rsidR="00927E3B" w:rsidRPr="0038365C" w:rsidRDefault="00927E3B" w:rsidP="000248A8">
            <w:pPr>
              <w:pStyle w:val="TAL"/>
            </w:pPr>
            <w:r w:rsidRPr="0038365C">
              <w:t>Solution #5</w:t>
            </w:r>
          </w:p>
          <w:p w14:paraId="4C864C7B" w14:textId="0D29F64A" w:rsidR="00A9340E" w:rsidRPr="0038365C" w:rsidRDefault="00A9340E" w:rsidP="000248A8">
            <w:pPr>
              <w:pStyle w:val="TAL"/>
            </w:pPr>
            <w:r w:rsidRPr="0038365C">
              <w:rPr>
                <w:rFonts w:eastAsiaTheme="minorEastAsia"/>
                <w:lang w:eastAsia="zh-CN"/>
              </w:rPr>
              <w:t>Solution #25</w:t>
            </w:r>
          </w:p>
        </w:tc>
      </w:tr>
      <w:tr w:rsidR="00927E3B" w:rsidRPr="0038365C" w14:paraId="5A3930DF" w14:textId="77777777" w:rsidTr="00D0300F">
        <w:trPr>
          <w:cantSplit/>
          <w:jc w:val="center"/>
        </w:trPr>
        <w:tc>
          <w:tcPr>
            <w:tcW w:w="3284" w:type="dxa"/>
            <w:shd w:val="clear" w:color="auto" w:fill="auto"/>
          </w:tcPr>
          <w:p w14:paraId="0D33F265" w14:textId="77777777" w:rsidR="00927E3B" w:rsidRPr="0038365C" w:rsidRDefault="00927E3B" w:rsidP="000248A8">
            <w:pPr>
              <w:pStyle w:val="TAL"/>
            </w:pPr>
            <w:r w:rsidRPr="0038365C">
              <w:t>Without MUSIM-RAI</w:t>
            </w:r>
          </w:p>
        </w:tc>
        <w:tc>
          <w:tcPr>
            <w:tcW w:w="3285" w:type="dxa"/>
            <w:shd w:val="clear" w:color="auto" w:fill="auto"/>
          </w:tcPr>
          <w:p w14:paraId="01D3EED4" w14:textId="77777777" w:rsidR="00927E3B" w:rsidRPr="0038365C" w:rsidRDefault="00927E3B" w:rsidP="000248A8">
            <w:pPr>
              <w:pStyle w:val="TAL"/>
            </w:pPr>
            <w:r w:rsidRPr="0038365C">
              <w:t>Solution #6</w:t>
            </w:r>
          </w:p>
          <w:p w14:paraId="27A51B32" w14:textId="77777777" w:rsidR="00A9340E" w:rsidRPr="0038365C" w:rsidRDefault="00A9340E" w:rsidP="00A9340E">
            <w:pPr>
              <w:pStyle w:val="TAL"/>
            </w:pPr>
            <w:r w:rsidRPr="0038365C">
              <w:t>Solution #23</w:t>
            </w:r>
          </w:p>
          <w:p w14:paraId="1CE6B84D" w14:textId="04112043" w:rsidR="00A9340E" w:rsidRPr="0038365C" w:rsidRDefault="00A9340E" w:rsidP="00A9340E">
            <w:pPr>
              <w:pStyle w:val="TAL"/>
            </w:pPr>
            <w:r w:rsidRPr="0038365C">
              <w:t>Solution #27</w:t>
            </w:r>
          </w:p>
        </w:tc>
      </w:tr>
      <w:tr w:rsidR="00927E3B" w:rsidRPr="0038365C" w14:paraId="6A63FFA2" w14:textId="77777777" w:rsidTr="00D0300F">
        <w:trPr>
          <w:cantSplit/>
          <w:jc w:val="center"/>
        </w:trPr>
        <w:tc>
          <w:tcPr>
            <w:tcW w:w="3284" w:type="dxa"/>
            <w:shd w:val="clear" w:color="auto" w:fill="auto"/>
          </w:tcPr>
          <w:p w14:paraId="5F14BF1D" w14:textId="77777777" w:rsidR="00927E3B" w:rsidRPr="0038365C" w:rsidRDefault="00927E3B" w:rsidP="000248A8">
            <w:pPr>
              <w:pStyle w:val="TAL"/>
            </w:pPr>
            <w:r w:rsidRPr="0038365C">
              <w:t xml:space="preserve">Local leaving </w:t>
            </w:r>
          </w:p>
        </w:tc>
        <w:tc>
          <w:tcPr>
            <w:tcW w:w="3285" w:type="dxa"/>
            <w:shd w:val="clear" w:color="auto" w:fill="auto"/>
          </w:tcPr>
          <w:p w14:paraId="39F4AF26" w14:textId="77777777" w:rsidR="00927E3B" w:rsidRPr="0038365C" w:rsidRDefault="00927E3B" w:rsidP="000248A8">
            <w:pPr>
              <w:pStyle w:val="TAL"/>
            </w:pPr>
            <w:r w:rsidRPr="0038365C">
              <w:t>Solution #4</w:t>
            </w:r>
          </w:p>
          <w:p w14:paraId="7AF0290E" w14:textId="77777777" w:rsidR="00927E3B" w:rsidRPr="0038365C" w:rsidRDefault="00927E3B" w:rsidP="000248A8">
            <w:pPr>
              <w:pStyle w:val="TAL"/>
            </w:pPr>
            <w:r w:rsidRPr="0038365C">
              <w:t>Solution #22</w:t>
            </w:r>
          </w:p>
        </w:tc>
      </w:tr>
    </w:tbl>
    <w:p w14:paraId="1F88E0BC" w14:textId="77777777" w:rsidR="00214955" w:rsidRPr="0038365C" w:rsidRDefault="00214955" w:rsidP="00214955">
      <w:pPr>
        <w:rPr>
          <w:lang w:eastAsia="zh-CN"/>
        </w:rPr>
      </w:pPr>
    </w:p>
    <w:bookmarkEnd w:id="3191"/>
    <w:bookmarkEnd w:id="3192"/>
    <w:p w14:paraId="61223ECC" w14:textId="629740AA" w:rsidR="00214955" w:rsidRPr="0038365C" w:rsidRDefault="00214955" w:rsidP="00214955">
      <w:pPr>
        <w:pStyle w:val="B1"/>
        <w:rPr>
          <w:lang w:val="en-GB"/>
        </w:rPr>
      </w:pPr>
      <w:r w:rsidRPr="0038365C">
        <w:rPr>
          <w:lang w:val="en-GB"/>
        </w:rPr>
        <w:t>1)</w:t>
      </w:r>
      <w:r w:rsidR="00E574C4" w:rsidRPr="0038365C">
        <w:rPr>
          <w:lang w:val="en-GB"/>
        </w:rPr>
        <w:tab/>
      </w:r>
      <w:r w:rsidRPr="0038365C">
        <w:rPr>
          <w:lang w:val="en-GB"/>
        </w:rPr>
        <w:t>NAS triggered leaving (UE-requested Leave and Resumption via NAS signalling) and RRC triggered leaving (UE-requested Leave and Resumption via RRC signalling).</w:t>
      </w:r>
    </w:p>
    <w:p w14:paraId="79D00248" w14:textId="0C664FEB" w:rsidR="00214955" w:rsidRPr="0038365C" w:rsidRDefault="00214955" w:rsidP="00214955">
      <w:pPr>
        <w:pStyle w:val="B2"/>
      </w:pPr>
      <w:r w:rsidRPr="0038365C">
        <w:t>-</w:t>
      </w:r>
      <w:r w:rsidRPr="0038365C">
        <w:tab/>
        <w:t>RRC triggered leaving has impacts on EUTRA/NR. For RRC triggered leaving, RRC_Inactive or RRC_Idle can be applied based on the network decision. In comparison to RRC_Idle, RRC_Inactive is beneficial for fast resumption. The network acknowledgement for RRC triggered UE leaving can be done by the RAN node immediately by means of RRC release procedure. If during the leave the UE has been moved to Idle state, the resumption is performed with the Service Request procedure.</w:t>
      </w:r>
    </w:p>
    <w:p w14:paraId="3BF46CC2" w14:textId="77777777" w:rsidR="00214955" w:rsidRPr="0038365C" w:rsidRDefault="00214955" w:rsidP="00214955">
      <w:pPr>
        <w:pStyle w:val="B2"/>
      </w:pPr>
      <w:r w:rsidRPr="0038365C">
        <w:t>-</w:t>
      </w:r>
      <w:r w:rsidRPr="0038365C">
        <w:tab/>
        <w:t>NAS triggered leaving has impacts on S1/NG as defined in solution#4 and #5. The network acknowledgement for NAS triggered UE leaving can be done by the RAN node by means of RRC release procedure after the CN triggered NG/S1 release or update procedure.</w:t>
      </w:r>
    </w:p>
    <w:p w14:paraId="2AFD17D5" w14:textId="45D33C65" w:rsidR="00214955" w:rsidRPr="0038365C" w:rsidRDefault="00214955" w:rsidP="00214955">
      <w:pPr>
        <w:pStyle w:val="EditorsNote"/>
      </w:pPr>
      <w:r w:rsidRPr="0038365C">
        <w:t>Editor's note:</w:t>
      </w:r>
      <w:r w:rsidR="00D0300F" w:rsidRPr="0038365C">
        <w:tab/>
      </w:r>
      <w:r w:rsidRPr="0038365C">
        <w:t xml:space="preserve">Whether </w:t>
      </w:r>
      <w:r w:rsidR="00E574C4" w:rsidRPr="0038365C">
        <w:t>"</w:t>
      </w:r>
      <w:r w:rsidRPr="0038365C">
        <w:t>EUTRA impact</w:t>
      </w:r>
      <w:r w:rsidR="00E574C4" w:rsidRPr="0038365C">
        <w:t>"</w:t>
      </w:r>
      <w:r w:rsidRPr="0038365C">
        <w:t xml:space="preserve"> includes the </w:t>
      </w:r>
      <w:r w:rsidRPr="0038365C">
        <w:rPr>
          <w:lang w:eastAsia="zh-CN"/>
        </w:rPr>
        <w:t>impacts on S1/NG is pending to the feedback from RAN</w:t>
      </w:r>
      <w:r w:rsidRPr="0038365C">
        <w:t>.</w:t>
      </w:r>
    </w:p>
    <w:p w14:paraId="4A88198D" w14:textId="34ACA703" w:rsidR="00214955" w:rsidRPr="0038365C" w:rsidRDefault="00214955" w:rsidP="00214955">
      <w:pPr>
        <w:pStyle w:val="B1"/>
        <w:rPr>
          <w:lang w:val="en-GB"/>
        </w:rPr>
      </w:pPr>
      <w:r w:rsidRPr="0038365C">
        <w:rPr>
          <w:lang w:val="en-GB"/>
        </w:rPr>
        <w:t>2)</w:t>
      </w:r>
      <w:r w:rsidR="00E574C4" w:rsidRPr="0038365C">
        <w:rPr>
          <w:lang w:val="en-GB"/>
        </w:rPr>
        <w:tab/>
      </w:r>
      <w:r w:rsidRPr="0038365C">
        <w:rPr>
          <w:lang w:val="en-GB"/>
        </w:rPr>
        <w:t>Short term leaving and long term leaving.</w:t>
      </w:r>
    </w:p>
    <w:p w14:paraId="62490186" w14:textId="77777777" w:rsidR="00214955" w:rsidRPr="0038365C" w:rsidRDefault="00214955" w:rsidP="00214955">
      <w:pPr>
        <w:pStyle w:val="B2"/>
      </w:pPr>
      <w:r w:rsidRPr="0038365C">
        <w:t>-</w:t>
      </w:r>
      <w:r w:rsidRPr="0038365C">
        <w:tab/>
        <w:t>In solution#5, it introduces short term leaving and long term leaving. Further clarification is needed on the definition of the two and how the UE selects between the two.</w:t>
      </w:r>
    </w:p>
    <w:p w14:paraId="25CC6093" w14:textId="66F9A672" w:rsidR="00214955" w:rsidRPr="0038365C" w:rsidRDefault="00214955" w:rsidP="00214955">
      <w:pPr>
        <w:pStyle w:val="B1"/>
        <w:rPr>
          <w:lang w:val="en-GB"/>
        </w:rPr>
      </w:pPr>
      <w:r w:rsidRPr="0038365C">
        <w:rPr>
          <w:lang w:val="en-GB"/>
        </w:rPr>
        <w:t>3)</w:t>
      </w:r>
      <w:r w:rsidR="00E574C4" w:rsidRPr="0038365C">
        <w:rPr>
          <w:lang w:val="en-GB"/>
        </w:rPr>
        <w:tab/>
      </w:r>
      <w:r w:rsidRPr="0038365C">
        <w:rPr>
          <w:lang w:val="en-GB"/>
        </w:rPr>
        <w:t>With MUSIM Release Assistance Info (MUSIM-RAI) from the UE or without.</w:t>
      </w:r>
    </w:p>
    <w:p w14:paraId="2CA1BAA6" w14:textId="77777777" w:rsidR="00214955" w:rsidRPr="0038365C" w:rsidRDefault="00214955" w:rsidP="00214955">
      <w:pPr>
        <w:pStyle w:val="B2"/>
      </w:pPr>
      <w:r w:rsidRPr="0038365C">
        <w:t>-</w:t>
      </w:r>
      <w:r w:rsidRPr="0038365C">
        <w:tab/>
        <w:t>The optional Release assistance info for MUSIM is used to assist the network to handle the MT data and decide whether to trigger paging to the UE during the UE leaving.</w:t>
      </w:r>
    </w:p>
    <w:p w14:paraId="53824493" w14:textId="067558F3" w:rsidR="00214955" w:rsidRPr="0038365C" w:rsidRDefault="00214955" w:rsidP="00214955">
      <w:pPr>
        <w:pStyle w:val="B2"/>
      </w:pPr>
      <w:r w:rsidRPr="0038365C">
        <w:t>-</w:t>
      </w:r>
      <w:r w:rsidRPr="0038365C">
        <w:tab/>
        <w:t xml:space="preserve">In the MUSIM-RAI as described in solution#5, it states that the UE </w:t>
      </w:r>
      <w:r w:rsidR="003D33E5" w:rsidRPr="0038365C">
        <w:t xml:space="preserve">may </w:t>
      </w:r>
      <w:r w:rsidRPr="0038365C">
        <w:t xml:space="preserve">decide </w:t>
      </w:r>
      <w:r w:rsidR="00E574C4" w:rsidRPr="0038365C">
        <w:t>"</w:t>
      </w:r>
      <w:r w:rsidRPr="0038365C">
        <w:t>PDU sessions that the UE want network to trigger (or not trigger) MT service delivery indication</w:t>
      </w:r>
      <w:r w:rsidR="00E574C4" w:rsidRPr="0038365C">
        <w:t>"</w:t>
      </w:r>
      <w:r w:rsidRPr="0038365C">
        <w:t xml:space="preserve">. </w:t>
      </w:r>
      <w:r w:rsidR="003D33E5" w:rsidRPr="0038365C">
        <w:t xml:space="preserve">The network may discard/block MT service delivery for the PDU session indicated by UE, considering together with the policy in the network. </w:t>
      </w:r>
      <w:r w:rsidRPr="0038365C">
        <w:t>In general, the PDU session can carry different kind of services.</w:t>
      </w:r>
    </w:p>
    <w:p w14:paraId="478DA62D" w14:textId="4C1497B4" w:rsidR="00214955" w:rsidRPr="0038365C" w:rsidRDefault="00214955" w:rsidP="00214955">
      <w:pPr>
        <w:pStyle w:val="B2"/>
      </w:pPr>
      <w:r w:rsidRPr="0038365C">
        <w:t>-</w:t>
      </w:r>
      <w:r w:rsidRPr="0038365C">
        <w:tab/>
        <w:t xml:space="preserve">In current MUSIM-RAI as described in solution#5, it is also proposed </w:t>
      </w:r>
      <w:r w:rsidR="00E574C4" w:rsidRPr="0038365C">
        <w:t>"</w:t>
      </w:r>
      <w:r w:rsidRPr="0038365C">
        <w:t>Services that the UE wants network to trigger (or not trigger) MT service delivery indication</w:t>
      </w:r>
      <w:r w:rsidR="00E574C4" w:rsidRPr="0038365C">
        <w:t>"</w:t>
      </w:r>
      <w:r w:rsidRPr="0038365C">
        <w:t xml:space="preserve"> and </w:t>
      </w:r>
      <w:r w:rsidR="00E574C4" w:rsidRPr="0038365C">
        <w:t>"</w:t>
      </w:r>
      <w:r w:rsidRPr="0038365C">
        <w:t>no MT data shall be delivered at all</w:t>
      </w:r>
      <w:r w:rsidR="00E574C4" w:rsidRPr="0038365C">
        <w:t>"</w:t>
      </w:r>
      <w:r w:rsidRPr="0038365C">
        <w:t xml:space="preserve"> (e.g. due to specific service in another network and can</w:t>
      </w:r>
      <w:r w:rsidR="00E574C4" w:rsidRPr="0038365C">
        <w:t>'</w:t>
      </w:r>
      <w:r w:rsidRPr="0038365C">
        <w:t>t answer paging request). The network can discard/block MT data or attempt normal MT service delivery and paging based on the MT service.</w:t>
      </w:r>
    </w:p>
    <w:p w14:paraId="202CDFF8" w14:textId="096AC33B" w:rsidR="00214955" w:rsidRPr="0038365C" w:rsidRDefault="00214955" w:rsidP="00214955">
      <w:pPr>
        <w:pStyle w:val="B2"/>
      </w:pPr>
      <w:r w:rsidRPr="0038365C">
        <w:t>-</w:t>
      </w:r>
      <w:r w:rsidRPr="0038365C">
        <w:tab/>
        <w:t xml:space="preserve">In current MUSIM-RAI as described solution#5, it is also proposed </w:t>
      </w:r>
      <w:r w:rsidR="00E574C4" w:rsidRPr="0038365C">
        <w:t>"</w:t>
      </w:r>
      <w:r w:rsidRPr="0038365C">
        <w:t>The time period expected by the UE that will be away from this serving network</w:t>
      </w:r>
      <w:r w:rsidR="00E574C4" w:rsidRPr="0038365C">
        <w:t>"</w:t>
      </w:r>
      <w:r w:rsidRPr="0038365C">
        <w:t>.</w:t>
      </w:r>
    </w:p>
    <w:p w14:paraId="7498FBD7" w14:textId="77777777" w:rsidR="00214955" w:rsidRPr="0038365C" w:rsidRDefault="00214955" w:rsidP="00214955">
      <w:pPr>
        <w:pStyle w:val="B3"/>
      </w:pPr>
      <w:r w:rsidRPr="0038365C">
        <w:t>-</w:t>
      </w:r>
      <w:r w:rsidRPr="0038365C">
        <w:tab/>
        <w:t>The network decides to put the UE in RRC inactive or in CM-IDLE based on the time period reported by UE, together with other available info. The benefit and the need for the UE to report time period needs further discussion.</w:t>
      </w:r>
    </w:p>
    <w:p w14:paraId="2C0263A3" w14:textId="77777777" w:rsidR="00214955" w:rsidRPr="0038365C" w:rsidRDefault="00214955" w:rsidP="00214955">
      <w:pPr>
        <w:pStyle w:val="B2"/>
      </w:pPr>
      <w:r w:rsidRPr="0038365C">
        <w:t>-</w:t>
      </w:r>
      <w:r w:rsidRPr="0038365C">
        <w:tab/>
        <w:t>In some cases, MUSIM RAI may not be provided, for example if the UE does not prepare it when triggering leaving, or the UE does not support providing it.</w:t>
      </w:r>
    </w:p>
    <w:p w14:paraId="72B539DB" w14:textId="77777777" w:rsidR="00214955" w:rsidRPr="0038365C" w:rsidRDefault="00214955" w:rsidP="00214955">
      <w:pPr>
        <w:pStyle w:val="B2"/>
      </w:pPr>
      <w:r w:rsidRPr="0038365C">
        <w:lastRenderedPageBreak/>
        <w:t>-</w:t>
      </w:r>
      <w:r w:rsidRPr="0038365C">
        <w:tab/>
        <w:t>In solution#6, leaving indication is provided. The MT data handling is handled based on the network implementation.</w:t>
      </w:r>
    </w:p>
    <w:p w14:paraId="2D797800" w14:textId="68BCF509" w:rsidR="00214955" w:rsidRPr="0038365C" w:rsidRDefault="00214955" w:rsidP="00214955">
      <w:pPr>
        <w:pStyle w:val="B1"/>
        <w:rPr>
          <w:lang w:val="en-GB"/>
        </w:rPr>
      </w:pPr>
      <w:r w:rsidRPr="0038365C">
        <w:rPr>
          <w:lang w:val="en-GB"/>
        </w:rPr>
        <w:t>4)</w:t>
      </w:r>
      <w:r w:rsidR="00E574C4" w:rsidRPr="0038365C">
        <w:rPr>
          <w:lang w:val="en-GB"/>
        </w:rPr>
        <w:tab/>
      </w:r>
      <w:r w:rsidRPr="0038365C">
        <w:rPr>
          <w:lang w:val="en-GB"/>
        </w:rPr>
        <w:t>Local leaving</w:t>
      </w:r>
    </w:p>
    <w:p w14:paraId="27FD7224" w14:textId="77777777" w:rsidR="00214955" w:rsidRPr="0038365C" w:rsidRDefault="00214955" w:rsidP="00214955">
      <w:pPr>
        <w:pStyle w:val="B2"/>
      </w:pPr>
      <w:r w:rsidRPr="0038365C">
        <w:t>-</w:t>
      </w:r>
      <w:r w:rsidRPr="0038365C">
        <w:tab/>
        <w:t>AS-level local leaving is the possibility for UE to leave the system without waiting for network acknowledgement. UE is expected to receive acknowledgment from the network when requesting NAS-triggered leaving or AS-triggered leaving. It is FFS under which conditions that UE is allowed to proceed with leaving the network without acknowledgment from the network.</w:t>
      </w:r>
    </w:p>
    <w:p w14:paraId="15AC527C" w14:textId="2B962908" w:rsidR="007C3F50" w:rsidRPr="0038365C" w:rsidRDefault="007C3F50">
      <w:pPr>
        <w:pStyle w:val="Heading1"/>
      </w:pPr>
      <w:bookmarkStart w:id="3193" w:name="_Toc510607506"/>
      <w:bookmarkStart w:id="3194" w:name="_Toc518306740"/>
      <w:bookmarkStart w:id="3195" w:name="_Toc22056274"/>
      <w:bookmarkStart w:id="3196" w:name="_Toc23232162"/>
      <w:bookmarkStart w:id="3197" w:name="_Toc23238470"/>
      <w:bookmarkStart w:id="3198" w:name="_Toc23239076"/>
      <w:bookmarkStart w:id="3199" w:name="_Toc23244496"/>
      <w:bookmarkStart w:id="3200" w:name="_Toc26520159"/>
      <w:bookmarkStart w:id="3201" w:name="_Toc26530900"/>
      <w:bookmarkStart w:id="3202" w:name="_Toc26530950"/>
      <w:bookmarkStart w:id="3203" w:name="_Toc26530999"/>
      <w:bookmarkStart w:id="3204" w:name="_Toc30685128"/>
      <w:bookmarkStart w:id="3205" w:name="_Toc31014403"/>
      <w:bookmarkStart w:id="3206" w:name="_Toc31109444"/>
      <w:bookmarkStart w:id="3207" w:name="_Toc31109532"/>
      <w:bookmarkStart w:id="3208" w:name="_Toc31109623"/>
      <w:bookmarkStart w:id="3209" w:name="_Toc43819988"/>
      <w:bookmarkStart w:id="3210" w:name="_Toc43882503"/>
      <w:bookmarkStart w:id="3211" w:name="_Toc49966896"/>
      <w:bookmarkStart w:id="3212" w:name="_Toc50390455"/>
      <w:bookmarkStart w:id="3213" w:name="_Toc50450332"/>
      <w:bookmarkStart w:id="3214" w:name="_Toc50450544"/>
      <w:bookmarkStart w:id="3215" w:name="_Toc50451766"/>
      <w:bookmarkStart w:id="3216" w:name="_Toc50451978"/>
      <w:bookmarkStart w:id="3217" w:name="_Toc50464658"/>
      <w:bookmarkStart w:id="3218" w:name="_Toc54379021"/>
      <w:bookmarkStart w:id="3219" w:name="_Toc54776650"/>
      <w:bookmarkStart w:id="3220" w:name="_Toc57373356"/>
      <w:bookmarkStart w:id="3221" w:name="_Toc67389760"/>
      <w:r w:rsidRPr="0038365C">
        <w:rPr>
          <w:lang w:eastAsia="ko-KR"/>
        </w:rPr>
        <w:t>8</w:t>
      </w:r>
      <w:r w:rsidRPr="0038365C">
        <w:tab/>
        <w:t>Conclusions</w:t>
      </w:r>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p>
    <w:p w14:paraId="3C0D97D9" w14:textId="474F056B" w:rsidR="00541CB8" w:rsidRPr="0038365C" w:rsidRDefault="00541CB8" w:rsidP="00541CB8">
      <w:pPr>
        <w:pStyle w:val="Heading2"/>
      </w:pPr>
      <w:bookmarkStart w:id="3222" w:name="_Toc49966897"/>
      <w:bookmarkStart w:id="3223" w:name="_Toc50390456"/>
      <w:bookmarkStart w:id="3224" w:name="_Toc50450333"/>
      <w:bookmarkStart w:id="3225" w:name="_Toc50450545"/>
      <w:bookmarkStart w:id="3226" w:name="_Toc50451767"/>
      <w:bookmarkStart w:id="3227" w:name="_Toc50451979"/>
      <w:bookmarkStart w:id="3228" w:name="_Toc50464659"/>
      <w:bookmarkStart w:id="3229" w:name="_Toc54379022"/>
      <w:bookmarkStart w:id="3230" w:name="_Toc54776651"/>
      <w:bookmarkStart w:id="3231" w:name="_Toc57373357"/>
      <w:bookmarkStart w:id="3232" w:name="_Toc67389761"/>
      <w:r w:rsidRPr="0038365C">
        <w:t>8.1</w:t>
      </w:r>
      <w:r w:rsidRPr="0038365C">
        <w:tab/>
        <w:t>Conclusions for Key Issue #1: Handling of Mobile Terminated service with Multi-USIM device</w:t>
      </w:r>
      <w:bookmarkEnd w:id="3222"/>
      <w:bookmarkEnd w:id="3223"/>
      <w:bookmarkEnd w:id="3224"/>
      <w:bookmarkEnd w:id="3225"/>
      <w:bookmarkEnd w:id="3226"/>
      <w:bookmarkEnd w:id="3227"/>
      <w:bookmarkEnd w:id="3228"/>
      <w:bookmarkEnd w:id="3229"/>
      <w:bookmarkEnd w:id="3230"/>
      <w:bookmarkEnd w:id="3231"/>
      <w:bookmarkEnd w:id="3232"/>
    </w:p>
    <w:p w14:paraId="796A9FE5" w14:textId="1C3CF996" w:rsidR="00C765A7" w:rsidRPr="0038365C" w:rsidRDefault="00C765A7" w:rsidP="00C765A7">
      <w:bookmarkStart w:id="3233" w:name="_Toc49966898"/>
      <w:bookmarkStart w:id="3234" w:name="_Toc50390457"/>
      <w:bookmarkStart w:id="3235" w:name="_Toc50450334"/>
      <w:bookmarkStart w:id="3236" w:name="_Toc50450546"/>
      <w:bookmarkStart w:id="3237" w:name="_Toc50451768"/>
      <w:bookmarkStart w:id="3238" w:name="_Toc50451980"/>
      <w:bookmarkStart w:id="3239" w:name="_Toc50464660"/>
      <w:r w:rsidRPr="0038365C">
        <w:t>The following conclusions are agreed for the baseline functionality:</w:t>
      </w:r>
    </w:p>
    <w:p w14:paraId="6B644F11" w14:textId="791285C3" w:rsidR="00AB244E" w:rsidRDefault="00AB244E" w:rsidP="00AB244E">
      <w:pPr>
        <w:pStyle w:val="B1"/>
        <w:rPr>
          <w:lang w:val="en-US"/>
        </w:rPr>
      </w:pPr>
      <w:r w:rsidRPr="0016717A">
        <w:rPr>
          <w:lang w:val="en-US"/>
        </w:rPr>
        <w:t>-</w:t>
      </w:r>
      <w:r w:rsidRPr="0016717A">
        <w:rPr>
          <w:lang w:val="en-US"/>
        </w:rPr>
        <w:tab/>
      </w:r>
      <w:r>
        <w:rPr>
          <w:lang w:val="en-US"/>
        </w:rPr>
        <w:t>For both EPS and 5GS, only the voice is supported to be indicated as the paging cause to the UE.</w:t>
      </w:r>
      <w:r w:rsidR="00794AAA" w:rsidRPr="00C47D31">
        <w:rPr>
          <w:lang w:val="en-US"/>
        </w:rPr>
        <w:t xml:space="preserve"> The indicated Paging Cause as voice can be determined based on the PPI related to voice.</w:t>
      </w:r>
    </w:p>
    <w:p w14:paraId="1BF3A32C" w14:textId="77777777" w:rsidR="00B2271F" w:rsidRDefault="00B2271F" w:rsidP="00B2271F">
      <w:pPr>
        <w:pStyle w:val="B1"/>
        <w:rPr>
          <w:lang w:val="en-US"/>
        </w:rPr>
      </w:pPr>
      <w:r w:rsidRPr="0016717A">
        <w:rPr>
          <w:lang w:val="en-US"/>
        </w:rPr>
        <w:t>-</w:t>
      </w:r>
      <w:r w:rsidRPr="0016717A">
        <w:rPr>
          <w:lang w:val="en-US"/>
        </w:rPr>
        <w:tab/>
      </w:r>
      <w:r>
        <w:rPr>
          <w:lang w:val="en-US"/>
        </w:rPr>
        <w:t>The network applies the Paging Cause only for UEs that have provided indication they operate in MUSIM mode.</w:t>
      </w:r>
    </w:p>
    <w:p w14:paraId="1647AA54" w14:textId="0987F635" w:rsidR="001C21FE" w:rsidRPr="00C47D31" w:rsidRDefault="001C21FE" w:rsidP="001C21FE">
      <w:pPr>
        <w:pStyle w:val="NO"/>
      </w:pPr>
      <w:r w:rsidRPr="00C47D31">
        <w:t xml:space="preserve">NOTE </w:t>
      </w:r>
      <w:r w:rsidR="004A7118" w:rsidRPr="00B5112C">
        <w:rPr>
          <w:lang w:val="en-US"/>
        </w:rPr>
        <w:t>1</w:t>
      </w:r>
      <w:r w:rsidRPr="00C47D31">
        <w:t>:</w:t>
      </w:r>
      <w:r w:rsidRPr="00C47D31">
        <w:tab/>
        <w:t xml:space="preserve">The </w:t>
      </w:r>
      <w:r w:rsidRPr="00C47D31">
        <w:rPr>
          <w:lang w:val="en-US"/>
        </w:rPr>
        <w:t>CS call indicator from MSC is handled differently (see TS 23.272) to this Release 16 Paging Cause.</w:t>
      </w:r>
    </w:p>
    <w:p w14:paraId="02B72AD2" w14:textId="77777777" w:rsidR="0015127E" w:rsidRPr="002806DB" w:rsidRDefault="0015127E" w:rsidP="0015127E">
      <w:pPr>
        <w:pStyle w:val="B1"/>
        <w:rPr>
          <w:lang w:val="en-US"/>
        </w:rPr>
      </w:pPr>
      <w:r w:rsidRPr="002806DB">
        <w:rPr>
          <w:lang w:val="en-US"/>
        </w:rPr>
        <w:t>-</w:t>
      </w:r>
      <w:r w:rsidRPr="002806DB">
        <w:rPr>
          <w:lang w:val="en-US"/>
        </w:rPr>
        <w:tab/>
        <w:t>The Paging Cause Solution shall ensure that a UE can detect when the feature is not supported in the cell where it is camping (either because the RAN or CN does not support the feature).</w:t>
      </w:r>
    </w:p>
    <w:p w14:paraId="0DE480DD" w14:textId="325BB6C4" w:rsidR="00AB244E" w:rsidRPr="007F132A" w:rsidRDefault="00AB244E" w:rsidP="00AB244E">
      <w:pPr>
        <w:pStyle w:val="NO"/>
      </w:pPr>
      <w:r w:rsidRPr="003D2466">
        <w:t>NOTE </w:t>
      </w:r>
      <w:r w:rsidR="004A7118" w:rsidRPr="00B5112C">
        <w:rPr>
          <w:lang w:val="en-US"/>
        </w:rPr>
        <w:t>2</w:t>
      </w:r>
      <w:r w:rsidRPr="005E0440">
        <w:t>:</w:t>
      </w:r>
      <w:r w:rsidRPr="005E0440">
        <w:tab/>
      </w:r>
      <w:r w:rsidR="00542120">
        <w:t>"</w:t>
      </w:r>
      <w:r w:rsidRPr="005E0440">
        <w:t>voice</w:t>
      </w:r>
      <w:r w:rsidR="00542120">
        <w:t>"</w:t>
      </w:r>
      <w:r w:rsidRPr="005E0440">
        <w:t xml:space="preserve"> refers to MMTel voice (5GS and EPS) and CS domain voice (EPS only).</w:t>
      </w:r>
    </w:p>
    <w:p w14:paraId="2DD6BF2A" w14:textId="0FA11FC5" w:rsidR="00C765A7" w:rsidRPr="0038365C" w:rsidRDefault="00C765A7" w:rsidP="00C765A7">
      <w:pPr>
        <w:pStyle w:val="EditorsNote"/>
      </w:pPr>
      <w:r w:rsidRPr="0038365C">
        <w:t>Editor</w:t>
      </w:r>
      <w:r w:rsidR="00D0300F" w:rsidRPr="0038365C">
        <w:t>'</w:t>
      </w:r>
      <w:r w:rsidRPr="0038365C">
        <w:t>s note:</w:t>
      </w:r>
      <w:r w:rsidR="00D0300F" w:rsidRPr="0038365C">
        <w:tab/>
      </w:r>
      <w:r w:rsidR="00AB244E">
        <w:t>Final conclusion depends on further</w:t>
      </w:r>
      <w:r w:rsidRPr="0038365C">
        <w:t xml:space="preserve"> feedback from RAN</w:t>
      </w:r>
      <w:r w:rsidR="00D0300F" w:rsidRPr="0038365C">
        <w:t> WG</w:t>
      </w:r>
      <w:r w:rsidRPr="0038365C">
        <w:t>2, RAN</w:t>
      </w:r>
      <w:r w:rsidR="00D0300F" w:rsidRPr="0038365C">
        <w:t> WG</w:t>
      </w:r>
      <w:r w:rsidRPr="0038365C">
        <w:t>3 and SA</w:t>
      </w:r>
      <w:r w:rsidR="00D0300F" w:rsidRPr="0038365C">
        <w:t> WG</w:t>
      </w:r>
      <w:r w:rsidRPr="0038365C">
        <w:t>3.</w:t>
      </w:r>
    </w:p>
    <w:p w14:paraId="408937B4" w14:textId="77777777" w:rsidR="001502EB" w:rsidRDefault="001502EB" w:rsidP="001502EB">
      <w:pPr>
        <w:pStyle w:val="B1"/>
        <w:ind w:firstLine="0"/>
      </w:pPr>
      <w:bookmarkStart w:id="3240" w:name="OLE_LINK13"/>
      <w:bookmarkStart w:id="3241" w:name="OLE_LINK14"/>
      <w:bookmarkStart w:id="3242" w:name="_Hlk53052775"/>
      <w:r>
        <w:t>-</w:t>
      </w:r>
      <w:r>
        <w:tab/>
        <w:t>If Multi-USIM device received paging by Network-A in RRC_Idle mode and the device decides to accept the paging, UE shall perform as existing procedure (send the Service Request message).</w:t>
      </w:r>
    </w:p>
    <w:bookmarkEnd w:id="3240"/>
    <w:bookmarkEnd w:id="3241"/>
    <w:p w14:paraId="6B2AD891" w14:textId="60718D3F" w:rsidR="001502EB" w:rsidRDefault="001502EB" w:rsidP="001502EB">
      <w:pPr>
        <w:pStyle w:val="B1"/>
        <w:ind w:firstLine="0"/>
      </w:pPr>
      <w:r>
        <w:t>-</w:t>
      </w:r>
      <w:r>
        <w:tab/>
        <w:t xml:space="preserve">If Multi-USIM device received paging by Network-A in RRC_Idle mode and the device decides not to accept the paging, a UE supporting NAS BUSY indication attempts to send a BUSY Indication via </w:t>
      </w:r>
      <w:r w:rsidR="00CA5940">
        <w:t xml:space="preserve">the SERVICE REQUEST </w:t>
      </w:r>
      <w:r>
        <w:t xml:space="preserve">message to network unless it is unable to do so e.g. </w:t>
      </w:r>
      <w:r>
        <w:rPr>
          <w:rFonts w:eastAsia="DengXian"/>
          <w:lang w:eastAsia="zh-CN"/>
        </w:rPr>
        <w:t>due to</w:t>
      </w:r>
      <w:r>
        <w:t xml:space="preserve"> U</w:t>
      </w:r>
      <w:r>
        <w:rPr>
          <w:rFonts w:eastAsia="DengXian"/>
          <w:lang w:eastAsia="zh-CN"/>
        </w:rPr>
        <w:t>E implementation constraints.</w:t>
      </w:r>
    </w:p>
    <w:p w14:paraId="4FC59683" w14:textId="77777777" w:rsidR="00601200" w:rsidRDefault="001502EB" w:rsidP="00601200">
      <w:pPr>
        <w:pStyle w:val="B1"/>
      </w:pPr>
      <w:r w:rsidRPr="002215B5">
        <w:t xml:space="preserve"> </w:t>
      </w:r>
      <w:r w:rsidR="00601200">
        <w:rPr>
          <w:rFonts w:eastAsia="DengXian"/>
          <w:lang w:eastAsia="zh-CN"/>
        </w:rPr>
        <w:t>-</w:t>
      </w:r>
      <w:r w:rsidR="00601200">
        <w:rPr>
          <w:rFonts w:eastAsia="DengXian"/>
          <w:lang w:eastAsia="zh-CN"/>
        </w:rPr>
        <w:tab/>
        <w:t xml:space="preserve">As part of the SERVICE REQUEST message carrying the BUSY indication the </w:t>
      </w:r>
      <w:r w:rsidR="00601200">
        <w:t>UE may provide assistance information to the network regarding MT data/signalling handling, as described in clause</w:t>
      </w:r>
      <w:r w:rsidR="00601200">
        <w:rPr>
          <w:lang w:val="en-US"/>
        </w:rPr>
        <w:t> </w:t>
      </w:r>
      <w:r w:rsidR="00601200">
        <w:t>8.3.</w:t>
      </w:r>
    </w:p>
    <w:p w14:paraId="65C32D42" w14:textId="7F448C1D" w:rsidR="001502EB" w:rsidRPr="000F70A5" w:rsidRDefault="001502EB" w:rsidP="001502EB">
      <w:pPr>
        <w:pStyle w:val="NO"/>
      </w:pPr>
      <w:r w:rsidRPr="0038365C">
        <w:t>NOTE</w:t>
      </w:r>
      <w:r>
        <w:t xml:space="preserve"> </w:t>
      </w:r>
      <w:r w:rsidR="004A7118">
        <w:rPr>
          <w:lang w:val="en-US"/>
        </w:rPr>
        <w:t>3</w:t>
      </w:r>
      <w:r>
        <w:rPr>
          <w:rFonts w:eastAsia="DengXian" w:hint="eastAsia"/>
          <w:lang w:eastAsia="zh-CN"/>
        </w:rPr>
        <w:t>:</w:t>
      </w:r>
      <w:r>
        <w:rPr>
          <w:rFonts w:eastAsia="DengXian" w:hint="eastAsia"/>
          <w:lang w:eastAsia="zh-CN"/>
        </w:rPr>
        <w:tab/>
        <w:t>W</w:t>
      </w:r>
      <w:r>
        <w:rPr>
          <w:rFonts w:eastAsia="DengXian"/>
          <w:lang w:eastAsia="zh-CN"/>
        </w:rPr>
        <w:t xml:space="preserve">hether </w:t>
      </w:r>
      <w:r>
        <w:rPr>
          <w:rFonts w:eastAsia="DengXian" w:hint="eastAsia"/>
          <w:lang w:eastAsia="zh-CN"/>
        </w:rPr>
        <w:t>Busy indication</w:t>
      </w:r>
      <w:r>
        <w:rPr>
          <w:rFonts w:eastAsia="DengXian"/>
          <w:lang w:eastAsia="zh-CN"/>
        </w:rPr>
        <w:t xml:space="preserve"> is supported for RRC_Inactive case is up to RAN decision. </w:t>
      </w:r>
    </w:p>
    <w:p w14:paraId="54053DA5" w14:textId="40A7DE9E" w:rsidR="00D0300F" w:rsidRPr="0038365C" w:rsidRDefault="00D0300F" w:rsidP="00D0300F">
      <w:pPr>
        <w:pStyle w:val="B1"/>
        <w:rPr>
          <w:lang w:val="en-GB"/>
        </w:rPr>
      </w:pPr>
      <w:r w:rsidRPr="0038365C">
        <w:rPr>
          <w:lang w:val="en-GB"/>
        </w:rPr>
        <w:t>-</w:t>
      </w:r>
      <w:r w:rsidRPr="0038365C">
        <w:rPr>
          <w:lang w:val="en-GB"/>
        </w:rPr>
        <w:tab/>
        <w:t>The UE MMI shall not require input from the user in order for the UE to decide whether to respond to paging.</w:t>
      </w:r>
    </w:p>
    <w:p w14:paraId="07BA5361" w14:textId="2CFBD4E9" w:rsidR="00EF54CB" w:rsidRPr="0038365C" w:rsidRDefault="00EF54CB" w:rsidP="00EF54CB">
      <w:pPr>
        <w:pStyle w:val="Heading2"/>
      </w:pPr>
      <w:bookmarkStart w:id="3243" w:name="_Toc54379023"/>
      <w:bookmarkStart w:id="3244" w:name="_Toc54776652"/>
      <w:bookmarkStart w:id="3245" w:name="_Toc57373358"/>
      <w:bookmarkStart w:id="3246" w:name="_Toc67389762"/>
      <w:bookmarkEnd w:id="3242"/>
      <w:r w:rsidRPr="0038365C">
        <w:t>8.2</w:t>
      </w:r>
      <w:r w:rsidRPr="0038365C">
        <w:tab/>
        <w:t xml:space="preserve">Conclusions for Key Issue #2: </w:t>
      </w:r>
      <w:r w:rsidRPr="0038365C">
        <w:rPr>
          <w:rFonts w:cs="Arial"/>
        </w:rPr>
        <w:t>Enabling Paging Reception for Multi-USIM Device</w:t>
      </w:r>
      <w:bookmarkEnd w:id="3233"/>
      <w:bookmarkEnd w:id="3234"/>
      <w:bookmarkEnd w:id="3235"/>
      <w:bookmarkEnd w:id="3236"/>
      <w:bookmarkEnd w:id="3237"/>
      <w:bookmarkEnd w:id="3238"/>
      <w:bookmarkEnd w:id="3239"/>
      <w:bookmarkEnd w:id="3243"/>
      <w:bookmarkEnd w:id="3244"/>
      <w:bookmarkEnd w:id="3245"/>
      <w:bookmarkEnd w:id="3246"/>
    </w:p>
    <w:p w14:paraId="121D522F" w14:textId="77777777" w:rsidR="00EF54CB" w:rsidRPr="0038365C" w:rsidRDefault="00EF54CB" w:rsidP="00EF54CB">
      <w:pPr>
        <w:pStyle w:val="EditorsNote"/>
      </w:pPr>
      <w:r w:rsidRPr="0038365C">
        <w:t>Editor's note:</w:t>
      </w:r>
      <w:r w:rsidRPr="0038365C">
        <w:tab/>
        <w:t>To be completed.</w:t>
      </w:r>
    </w:p>
    <w:p w14:paraId="594EDBE3" w14:textId="77777777" w:rsidR="00E924BA" w:rsidRPr="0038365C" w:rsidRDefault="00E924BA" w:rsidP="00E924BA">
      <w:bookmarkStart w:id="3247" w:name="_Toc49966899"/>
      <w:bookmarkStart w:id="3248" w:name="_Toc50390458"/>
      <w:bookmarkStart w:id="3249" w:name="_Toc50450335"/>
      <w:bookmarkStart w:id="3250" w:name="_Toc50450547"/>
      <w:bookmarkStart w:id="3251" w:name="_Toc50451769"/>
      <w:bookmarkStart w:id="3252" w:name="_Toc50451981"/>
      <w:bookmarkStart w:id="3253" w:name="_Toc50464661"/>
      <w:bookmarkStart w:id="3254" w:name="_Toc54379024"/>
      <w:bookmarkStart w:id="3255" w:name="_Toc54776653"/>
      <w:r w:rsidRPr="0038365C">
        <w:t>Based</w:t>
      </w:r>
      <w:r>
        <w:t xml:space="preserve"> on the evaluation in clause 7.</w:t>
      </w:r>
      <w:r w:rsidRPr="00A8077F">
        <w:rPr>
          <w:rFonts w:hint="eastAsia"/>
        </w:rPr>
        <w:t>2</w:t>
      </w:r>
      <w:r w:rsidRPr="0038365C">
        <w:t xml:space="preserve"> the following </w:t>
      </w:r>
      <w:r w:rsidRPr="0038365C">
        <w:rPr>
          <w:b/>
          <w:bCs/>
          <w:u w:val="single"/>
        </w:rPr>
        <w:t>interim</w:t>
      </w:r>
      <w:r w:rsidRPr="0038365C">
        <w:t xml:space="preserve"> conclusions are agreed for the baseline functionality:</w:t>
      </w:r>
    </w:p>
    <w:p w14:paraId="4156674F" w14:textId="77777777" w:rsidR="00E924BA" w:rsidRDefault="00E924BA" w:rsidP="00E924BA">
      <w:pPr>
        <w:pStyle w:val="B1"/>
      </w:pPr>
      <w:r w:rsidRPr="0038365C">
        <w:t>-</w:t>
      </w:r>
      <w:r w:rsidRPr="0038365C">
        <w:tab/>
        <w:t xml:space="preserve">For </w:t>
      </w:r>
      <w:r>
        <w:t>paging reception in EPS when the paging collision is detected, the following principles are agreed:</w:t>
      </w:r>
    </w:p>
    <w:p w14:paraId="2AC6255B" w14:textId="5E077745" w:rsidR="00E924BA" w:rsidRDefault="00E924BA" w:rsidP="009C33EB">
      <w:pPr>
        <w:pStyle w:val="B2"/>
      </w:pPr>
      <w:r>
        <w:t>-</w:t>
      </w:r>
      <w:r w:rsidR="00DB1D5D">
        <w:tab/>
      </w:r>
      <w:r>
        <w:t>Upon the UE detecting paging collisions between two networks, the UE initiates a TAU procedure to the MME of one network, to request an IMSI offset.</w:t>
      </w:r>
    </w:p>
    <w:p w14:paraId="0E93DDDE" w14:textId="086FBB89" w:rsidR="00E924BA" w:rsidRDefault="00E924BA" w:rsidP="009C33EB">
      <w:pPr>
        <w:pStyle w:val="B2"/>
      </w:pPr>
      <w:r>
        <w:t>-</w:t>
      </w:r>
      <w:r w:rsidR="00DB1D5D">
        <w:tab/>
      </w:r>
      <w:r>
        <w:t>UE may provide an IMSI offset to MME during TAU procedure.</w:t>
      </w:r>
    </w:p>
    <w:p w14:paraId="59B33DE7" w14:textId="535EE9AF" w:rsidR="00E924BA" w:rsidRPr="00413E29" w:rsidRDefault="00E924BA" w:rsidP="00CC719A">
      <w:pPr>
        <w:pStyle w:val="B2"/>
        <w:ind w:left="1134" w:hanging="850"/>
        <w:rPr>
          <w:rStyle w:val="NOZchn"/>
        </w:rPr>
      </w:pPr>
      <w:r w:rsidRPr="00413E29">
        <w:rPr>
          <w:rStyle w:val="NOZchn"/>
        </w:rPr>
        <w:t xml:space="preserve">NOTE: Details on the request </w:t>
      </w:r>
      <w:r>
        <w:rPr>
          <w:rStyle w:val="NOZchn"/>
        </w:rPr>
        <w:t xml:space="preserve">e.g. offset range </w:t>
      </w:r>
      <w:r w:rsidRPr="00413E29">
        <w:rPr>
          <w:rStyle w:val="NOZchn"/>
        </w:rPr>
        <w:t>will be defined</w:t>
      </w:r>
      <w:r>
        <w:rPr>
          <w:rStyle w:val="NOZchn"/>
        </w:rPr>
        <w:t xml:space="preserve"> during the normative phase.</w:t>
      </w:r>
    </w:p>
    <w:p w14:paraId="4C5A9FDC" w14:textId="417A357C" w:rsidR="00E924BA" w:rsidRDefault="00E924BA" w:rsidP="009C33EB">
      <w:pPr>
        <w:pStyle w:val="B2"/>
      </w:pPr>
      <w:r>
        <w:t>-</w:t>
      </w:r>
      <w:r w:rsidR="00DB1D5D">
        <w:tab/>
      </w:r>
      <w:r>
        <w:t>The MME returns an IMSI offset to the UE in the TAU Accept.</w:t>
      </w:r>
    </w:p>
    <w:p w14:paraId="4BB385B3" w14:textId="0862B12A" w:rsidR="00E924BA" w:rsidRDefault="00E924BA" w:rsidP="009C33EB">
      <w:pPr>
        <w:pStyle w:val="B2"/>
      </w:pPr>
      <w:r>
        <w:lastRenderedPageBreak/>
        <w:t>-</w:t>
      </w:r>
      <w:r w:rsidR="00DB1D5D">
        <w:tab/>
      </w:r>
      <w:r>
        <w:t>During CN paging delivery, the MME provides to the RAN the UE_ID which is derived based on the IMSI and the IMSI offset. RAN and UE use the UE ID as the IMSI to calculate the PF/PO.</w:t>
      </w:r>
    </w:p>
    <w:p w14:paraId="03EEB733" w14:textId="136E9984" w:rsidR="00C84F48" w:rsidRPr="0038365C" w:rsidRDefault="00C84F48" w:rsidP="00C84F48">
      <w:pPr>
        <w:pStyle w:val="Heading2"/>
      </w:pPr>
      <w:bookmarkStart w:id="3256" w:name="_Toc57373359"/>
      <w:bookmarkStart w:id="3257" w:name="_Toc67389763"/>
      <w:r w:rsidRPr="0038365C">
        <w:t>8.</w:t>
      </w:r>
      <w:r w:rsidR="00541CB8" w:rsidRPr="0038365C">
        <w:t>3</w:t>
      </w:r>
      <w:r w:rsidRPr="0038365C">
        <w:tab/>
      </w:r>
      <w:r w:rsidR="00541CB8" w:rsidRPr="0038365C">
        <w:t xml:space="preserve">Conclusions for </w:t>
      </w:r>
      <w:r w:rsidRPr="0038365C">
        <w:t>Key Issue #3</w:t>
      </w:r>
      <w:r w:rsidR="00541CB8" w:rsidRPr="0038365C">
        <w:t>:</w:t>
      </w:r>
      <w:r w:rsidRPr="0038365C">
        <w:t xml:space="preserve"> Coordinated leaving for Multi-USIM device</w:t>
      </w:r>
      <w:bookmarkEnd w:id="3247"/>
      <w:bookmarkEnd w:id="3248"/>
      <w:bookmarkEnd w:id="3249"/>
      <w:bookmarkEnd w:id="3250"/>
      <w:bookmarkEnd w:id="3251"/>
      <w:bookmarkEnd w:id="3252"/>
      <w:bookmarkEnd w:id="3253"/>
      <w:bookmarkEnd w:id="3254"/>
      <w:bookmarkEnd w:id="3255"/>
      <w:bookmarkEnd w:id="3256"/>
      <w:bookmarkEnd w:id="3257"/>
    </w:p>
    <w:p w14:paraId="77F6E32F" w14:textId="6B7E60EC" w:rsidR="00C84F48" w:rsidRPr="0038365C" w:rsidRDefault="00927E3B" w:rsidP="00C84F48">
      <w:r w:rsidRPr="0038365C">
        <w:t xml:space="preserve">Based on the evaluation in clause 7.3 the following </w:t>
      </w:r>
      <w:del w:id="3258" w:author="S2-2105121" w:date="2021-05-31T12:05:00Z">
        <w:r w:rsidR="00C84F48" w:rsidRPr="0038365C" w:rsidDel="0070428E">
          <w:rPr>
            <w:b/>
            <w:bCs/>
            <w:u w:val="single"/>
          </w:rPr>
          <w:delText>interim</w:delText>
        </w:r>
        <w:r w:rsidR="00C84F48" w:rsidRPr="0038365C" w:rsidDel="0070428E">
          <w:delText xml:space="preserve"> </w:delText>
        </w:r>
      </w:del>
      <w:r w:rsidR="00C84F48" w:rsidRPr="0038365C">
        <w:t>conclusions are agreed for the baseline functionality:</w:t>
      </w:r>
    </w:p>
    <w:p w14:paraId="5576831A" w14:textId="35A3EF79" w:rsidR="00C84F48" w:rsidRPr="0038365C" w:rsidRDefault="00C84F48" w:rsidP="00C84F48">
      <w:pPr>
        <w:pStyle w:val="B1"/>
        <w:rPr>
          <w:lang w:val="en-GB"/>
        </w:rPr>
      </w:pPr>
      <w:r w:rsidRPr="0038365C">
        <w:rPr>
          <w:lang w:val="en-GB"/>
        </w:rPr>
        <w:t>-</w:t>
      </w:r>
      <w:r w:rsidRPr="0038365C">
        <w:rPr>
          <w:lang w:val="en-GB"/>
        </w:rPr>
        <w:tab/>
        <w:t>For leaving in E-UTRA/EPS access, the NAS-</w:t>
      </w:r>
      <w:r w:rsidR="000248A8">
        <w:rPr>
          <w:lang w:val="en-GB"/>
        </w:rPr>
        <w:t>level</w:t>
      </w:r>
      <w:r w:rsidR="000248A8" w:rsidRPr="0038365C">
        <w:rPr>
          <w:lang w:val="en-GB"/>
        </w:rPr>
        <w:t xml:space="preserve"> </w:t>
      </w:r>
      <w:r w:rsidRPr="0038365C">
        <w:rPr>
          <w:lang w:val="en-GB"/>
        </w:rPr>
        <w:t xml:space="preserve">leaving </w:t>
      </w:r>
      <w:r w:rsidR="000248A8">
        <w:rPr>
          <w:lang w:val="en-GB"/>
        </w:rPr>
        <w:t xml:space="preserve">MM </w:t>
      </w:r>
      <w:r w:rsidRPr="0038365C">
        <w:rPr>
          <w:lang w:val="en-GB"/>
        </w:rPr>
        <w:t>procedure is recommended to be supported.</w:t>
      </w:r>
      <w:r w:rsidR="000248A8" w:rsidRPr="00FE3D7F">
        <w:t xml:space="preserve"> The UE sends NAS </w:t>
      </w:r>
      <w:r w:rsidR="00396748">
        <w:t xml:space="preserve">SERVICE REQUEST or TAU </w:t>
      </w:r>
      <w:r w:rsidR="000248A8" w:rsidRPr="00FE3D7F">
        <w:t>message indicating leave request to releases the RRC-Connected state.</w:t>
      </w:r>
    </w:p>
    <w:p w14:paraId="3E904E31" w14:textId="501FCA8D" w:rsidR="00C84F48" w:rsidRPr="0059070C" w:rsidRDefault="00C84F48" w:rsidP="00C84F48">
      <w:pPr>
        <w:pStyle w:val="B1"/>
        <w:rPr>
          <w:lang w:val="en-US"/>
        </w:rPr>
      </w:pPr>
      <w:r w:rsidRPr="0059070C">
        <w:rPr>
          <w:lang w:val="en-US"/>
        </w:rPr>
        <w:t>-</w:t>
      </w:r>
      <w:r w:rsidRPr="0059070C">
        <w:rPr>
          <w:lang w:val="en-US"/>
        </w:rPr>
        <w:tab/>
        <w:t xml:space="preserve">For leaving in NR/5GS access, </w:t>
      </w:r>
      <w:ins w:id="3259" w:author="S2-2105121" w:date="2021-05-31T12:06:00Z">
        <w:r w:rsidR="00637F2A" w:rsidRPr="0059070C">
          <w:rPr>
            <w:lang w:val="en-US"/>
          </w:rPr>
          <w:t>both RRC-level leaving and the NAS-level leaving MM procedure are recommended to be supported.</w:t>
        </w:r>
        <w:r w:rsidR="00637F2A" w:rsidRPr="0059070C" w:rsidDel="00271E33">
          <w:rPr>
            <w:lang w:val="en-US"/>
          </w:rPr>
          <w:t xml:space="preserve"> </w:t>
        </w:r>
      </w:ins>
      <w:del w:id="3260" w:author="S2-2105121" w:date="2021-05-31T12:07:00Z">
        <w:r w:rsidRPr="0059070C" w:rsidDel="00637F2A">
          <w:rPr>
            <w:lang w:val="en-US"/>
          </w:rPr>
          <w:delText>it is FFS.</w:delText>
        </w:r>
      </w:del>
    </w:p>
    <w:p w14:paraId="52656DF0" w14:textId="13DB385C" w:rsidR="00F44AB5" w:rsidRPr="0059070C" w:rsidRDefault="00F44AB5" w:rsidP="007236EB">
      <w:pPr>
        <w:pStyle w:val="NO"/>
        <w:ind w:left="1134" w:hanging="850"/>
        <w:rPr>
          <w:ins w:id="3261" w:author="S2-2105121" w:date="2021-05-31T12:07:00Z"/>
          <w:lang w:val="en-US"/>
        </w:rPr>
      </w:pPr>
      <w:ins w:id="3262" w:author="S2-2105121" w:date="2021-05-31T12:07:00Z">
        <w:r w:rsidRPr="0059070C">
          <w:rPr>
            <w:lang w:val="en-US"/>
          </w:rPr>
          <w:t>NOTE</w:t>
        </w:r>
      </w:ins>
      <w:ins w:id="3263" w:author="Rapporteur" w:date="2021-05-31T12:57:00Z">
        <w:r w:rsidR="006D70CB" w:rsidRPr="0059070C">
          <w:rPr>
            <w:lang w:val="en-US"/>
            <w:rPrChange w:id="3264" w:author="Rapporteur" w:date="2021-05-31T12:57:00Z">
              <w:rPr>
                <w:lang w:val="fr-FR"/>
              </w:rPr>
            </w:rPrChange>
          </w:rPr>
          <w:t xml:space="preserve"> </w:t>
        </w:r>
        <w:r w:rsidR="006D70CB" w:rsidRPr="0059070C">
          <w:rPr>
            <w:lang w:val="en-US"/>
          </w:rPr>
          <w:t>1</w:t>
        </w:r>
      </w:ins>
      <w:ins w:id="3265" w:author="S2-2105121" w:date="2021-05-31T12:07:00Z">
        <w:r w:rsidRPr="0059070C">
          <w:rPr>
            <w:lang w:val="en-US"/>
          </w:rPr>
          <w:t>:</w:t>
        </w:r>
      </w:ins>
      <w:ins w:id="3266" w:author="Rapporteur" w:date="2021-05-31T12:56:00Z">
        <w:r w:rsidR="00CE18D3" w:rsidRPr="0059070C">
          <w:rPr>
            <w:lang w:val="en-US"/>
          </w:rPr>
          <w:tab/>
        </w:r>
      </w:ins>
      <w:ins w:id="3267" w:author="S2-2105121" w:date="2021-05-31T12:07:00Z">
        <w:r w:rsidRPr="0059070C">
          <w:rPr>
            <w:lang w:val="en-US"/>
          </w:rPr>
          <w:t xml:space="preserve">The support of the RRC-level leaving for NR/5GS is to be discussed in RAN WG. </w:t>
        </w:r>
      </w:ins>
    </w:p>
    <w:p w14:paraId="41148E29" w14:textId="30BED6DB" w:rsidR="00C84F48" w:rsidRPr="0059070C" w:rsidRDefault="00C84F48" w:rsidP="00C84F48">
      <w:pPr>
        <w:pStyle w:val="B1"/>
        <w:rPr>
          <w:lang w:val="en-US"/>
        </w:rPr>
      </w:pPr>
      <w:r w:rsidRPr="0059070C">
        <w:rPr>
          <w:lang w:val="en-US"/>
        </w:rPr>
        <w:t>-</w:t>
      </w:r>
      <w:r w:rsidRPr="0059070C">
        <w:rPr>
          <w:lang w:val="en-US"/>
        </w:rPr>
        <w:tab/>
        <w:t>For leaving in E-UTRA/5GS access</w:t>
      </w:r>
      <w:ins w:id="3268" w:author="S2-2105121" w:date="2021-05-31T12:07:00Z">
        <w:r w:rsidR="00D52127" w:rsidRPr="0059070C">
          <w:rPr>
            <w:lang w:val="en-US"/>
          </w:rPr>
          <w:t xml:space="preserve"> </w:t>
        </w:r>
        <w:r w:rsidR="00D52127" w:rsidRPr="0059070C">
          <w:rPr>
            <w:lang w:val="en-US"/>
          </w:rPr>
          <w:t>and NR/5GS</w:t>
        </w:r>
      </w:ins>
      <w:r w:rsidRPr="0059070C">
        <w:rPr>
          <w:lang w:val="en-US"/>
        </w:rPr>
        <w:t xml:space="preserve">, </w:t>
      </w:r>
      <w:r w:rsidR="00CC1003" w:rsidRPr="0059070C">
        <w:rPr>
          <w:lang w:val="en-US"/>
        </w:rPr>
        <w:t xml:space="preserve">the NAS-level leaving MM procedure is recommended to be supported. The UE sends NAS Service Request or Registration Request message indicating </w:t>
      </w:r>
      <w:ins w:id="3269" w:author="S2-2105121" w:date="2021-05-31T12:45:00Z">
        <w:r w:rsidR="00FB05B7" w:rsidRPr="0059070C">
          <w:rPr>
            <w:lang w:val="en-US"/>
            <w:rPrChange w:id="3270" w:author="S2-2105121" w:date="2021-05-31T12:45:00Z">
              <w:rPr>
                <w:lang w:val="fr-FR"/>
              </w:rPr>
            </w:rPrChange>
          </w:rPr>
          <w:t xml:space="preserve">the </w:t>
        </w:r>
      </w:ins>
      <w:r w:rsidR="00CC1003" w:rsidRPr="0059070C">
        <w:rPr>
          <w:lang w:val="en-US"/>
        </w:rPr>
        <w:t>leave request to release</w:t>
      </w:r>
      <w:del w:id="3271" w:author="Rapporteur" w:date="2021-05-31T12:57:00Z">
        <w:r w:rsidR="00CC1003" w:rsidRPr="0059070C" w:rsidDel="006D70CB">
          <w:rPr>
            <w:lang w:val="en-US"/>
          </w:rPr>
          <w:delText>s</w:delText>
        </w:r>
      </w:del>
      <w:r w:rsidR="00CC1003" w:rsidRPr="0059070C">
        <w:rPr>
          <w:lang w:val="en-US"/>
        </w:rPr>
        <w:t xml:space="preserve"> </w:t>
      </w:r>
      <w:ins w:id="3272" w:author="S2-2105121" w:date="2021-05-31T12:45:00Z">
        <w:r w:rsidR="00736618" w:rsidRPr="0059070C">
          <w:rPr>
            <w:lang w:val="en-US"/>
            <w:rPrChange w:id="3273" w:author="S2-2105121" w:date="2021-05-31T12:46:00Z">
              <w:rPr>
                <w:lang w:val="fr-FR"/>
              </w:rPr>
            </w:rPrChange>
          </w:rPr>
          <w:t xml:space="preserve">from </w:t>
        </w:r>
      </w:ins>
      <w:r w:rsidR="00CC1003" w:rsidRPr="0059070C">
        <w:rPr>
          <w:lang w:val="en-US"/>
        </w:rPr>
        <w:t xml:space="preserve">the </w:t>
      </w:r>
      <w:del w:id="3274" w:author="S2-2105121" w:date="2021-05-31T12:45:00Z">
        <w:r w:rsidR="00CC1003" w:rsidRPr="0059070C" w:rsidDel="00736618">
          <w:rPr>
            <w:lang w:val="en-US"/>
          </w:rPr>
          <w:delText>CM</w:delText>
        </w:r>
      </w:del>
      <w:ins w:id="3275" w:author="S2-2105121" w:date="2021-05-31T12:45:00Z">
        <w:r w:rsidR="00736618" w:rsidRPr="0059070C">
          <w:rPr>
            <w:lang w:val="en-US"/>
            <w:rPrChange w:id="3276" w:author="S2-2105121" w:date="2021-05-31T12:46:00Z">
              <w:rPr>
                <w:lang w:val="fr-FR"/>
              </w:rPr>
            </w:rPrChange>
          </w:rPr>
          <w:t>RRC</w:t>
        </w:r>
      </w:ins>
      <w:r w:rsidR="00CC1003" w:rsidRPr="0059070C">
        <w:rPr>
          <w:lang w:val="en-US"/>
        </w:rPr>
        <w:t>-Connected state</w:t>
      </w:r>
      <w:del w:id="3277" w:author="Rapporteur" w:date="2021-05-31T12:57:00Z">
        <w:r w:rsidR="00CC1003" w:rsidRPr="0059070C" w:rsidDel="006D70CB">
          <w:rPr>
            <w:lang w:val="en-US"/>
          </w:rPr>
          <w:delText>.</w:delText>
        </w:r>
      </w:del>
      <w:r w:rsidR="00CC1003" w:rsidRPr="0059070C">
        <w:rPr>
          <w:lang w:val="en-US"/>
        </w:rPr>
        <w:t xml:space="preserve"> </w:t>
      </w:r>
      <w:del w:id="3278" w:author="S2-2105121" w:date="2021-05-31T12:46:00Z">
        <w:r w:rsidR="00CC1003" w:rsidRPr="0059070C" w:rsidDel="00736618">
          <w:rPr>
            <w:lang w:val="en-US"/>
          </w:rPr>
          <w:delText xml:space="preserve">The AMF sends the </w:delText>
        </w:r>
        <w:r w:rsidR="00CC1003" w:rsidRPr="0059070C" w:rsidDel="00736618">
          <w:rPr>
            <w:lang w:val="en-US" w:eastAsia="zh-CN"/>
          </w:rPr>
          <w:delText xml:space="preserve">N2 UE Context Release Request message to RAN to release the RRC connection </w:delText>
        </w:r>
      </w:del>
      <w:r w:rsidR="00CC1003" w:rsidRPr="0059070C">
        <w:rPr>
          <w:lang w:val="en-US" w:eastAsia="zh-CN"/>
        </w:rPr>
        <w:t>and the UE enter</w:t>
      </w:r>
      <w:ins w:id="3279" w:author="S2-2105121" w:date="2021-05-31T12:46:00Z">
        <w:r w:rsidR="007B6DE9" w:rsidRPr="0059070C">
          <w:rPr>
            <w:lang w:val="en-US" w:eastAsia="zh-CN"/>
          </w:rPr>
          <w:t>s</w:t>
        </w:r>
      </w:ins>
      <w:r w:rsidR="00CC1003" w:rsidRPr="0059070C">
        <w:rPr>
          <w:lang w:val="en-US" w:eastAsia="zh-CN"/>
        </w:rPr>
        <w:t xml:space="preserve"> CM-IDLE</w:t>
      </w:r>
      <w:r w:rsidRPr="0059070C">
        <w:rPr>
          <w:lang w:val="en-US"/>
        </w:rPr>
        <w:t>.</w:t>
      </w:r>
    </w:p>
    <w:p w14:paraId="3DD5CB63" w14:textId="47E64F0D" w:rsidR="00B50AC4" w:rsidRPr="0059070C" w:rsidRDefault="00B50AC4" w:rsidP="007236EB">
      <w:pPr>
        <w:pStyle w:val="B2"/>
        <w:ind w:left="1134" w:hanging="850"/>
        <w:rPr>
          <w:ins w:id="3280" w:author="S2-2105121" w:date="2021-05-31T12:46:00Z"/>
          <w:rStyle w:val="NOZchn"/>
          <w:lang w:val="en-US"/>
        </w:rPr>
      </w:pPr>
      <w:ins w:id="3281" w:author="S2-2105121" w:date="2021-05-31T12:46:00Z">
        <w:r w:rsidRPr="0059070C">
          <w:rPr>
            <w:rStyle w:val="NOZchn"/>
            <w:lang w:val="en-US"/>
          </w:rPr>
          <w:t xml:space="preserve">NOTE </w:t>
        </w:r>
      </w:ins>
      <w:ins w:id="3282" w:author="Rapporteur" w:date="2021-05-31T12:57:00Z">
        <w:r w:rsidR="006D70CB" w:rsidRPr="0059070C">
          <w:rPr>
            <w:rStyle w:val="NOZchn"/>
            <w:lang w:val="en-US"/>
          </w:rPr>
          <w:t>2</w:t>
        </w:r>
      </w:ins>
      <w:ins w:id="3283" w:author="S2-2105121" w:date="2021-05-31T12:46:00Z">
        <w:r w:rsidRPr="0059070C">
          <w:rPr>
            <w:rStyle w:val="NOZchn"/>
            <w:lang w:val="en-US"/>
          </w:rPr>
          <w:t>:</w:t>
        </w:r>
        <w:r w:rsidRPr="0059070C">
          <w:rPr>
            <w:rStyle w:val="NOZchn"/>
            <w:lang w:val="en-US"/>
          </w:rPr>
          <w:tab/>
          <w:t xml:space="preserve">If a UE can be released to </w:t>
        </w:r>
        <w:proofErr w:type="spellStart"/>
        <w:r w:rsidRPr="0059070C">
          <w:rPr>
            <w:rStyle w:val="NOZchn"/>
            <w:lang w:val="en-US"/>
          </w:rPr>
          <w:t>RRC_Inactive</w:t>
        </w:r>
        <w:proofErr w:type="spellEnd"/>
        <w:r w:rsidRPr="0059070C">
          <w:rPr>
            <w:rStyle w:val="NOZchn"/>
            <w:lang w:val="en-US"/>
          </w:rPr>
          <w:t xml:space="preserve"> mode by a NAS-level leaving request in addition to CM_IDLE will be discussed during the normative work.</w:t>
        </w:r>
      </w:ins>
    </w:p>
    <w:p w14:paraId="22EA599C" w14:textId="77777777" w:rsidR="000248A8" w:rsidRDefault="000248A8" w:rsidP="000248A8">
      <w:pPr>
        <w:pStyle w:val="B1"/>
      </w:pPr>
      <w:r w:rsidRPr="0059070C">
        <w:rPr>
          <w:lang w:val="en-US"/>
        </w:rPr>
        <w:t>-</w:t>
      </w:r>
      <w:r w:rsidRPr="0059070C">
        <w:rPr>
          <w:lang w:val="en-US"/>
        </w:rPr>
        <w:tab/>
        <w:t xml:space="preserve">When the UE connection with the network is resumed, the previous assistance info, if any, to temporarily </w:t>
      </w:r>
      <w:r w:rsidRPr="00FE3D7F">
        <w:t>restrict/filter</w:t>
      </w:r>
      <w:r w:rsidRPr="00033E37">
        <w:t xml:space="preserve"> MT data/signalling handling is revoked</w:t>
      </w:r>
      <w:r w:rsidRPr="00254D95">
        <w:t>.</w:t>
      </w:r>
    </w:p>
    <w:p w14:paraId="1D5B8CF5" w14:textId="77777777" w:rsidR="008C43C2" w:rsidRPr="008F2D7F" w:rsidRDefault="008C43C2" w:rsidP="008C43C2">
      <w:pPr>
        <w:pStyle w:val="B2"/>
      </w:pPr>
      <w:r w:rsidRPr="008F2D7F">
        <w:rPr>
          <w:rFonts w:eastAsia="DengXian"/>
          <w:lang w:eastAsia="zh-CN"/>
        </w:rPr>
        <w:t>-</w:t>
      </w:r>
      <w:r w:rsidRPr="008F2D7F">
        <w:rPr>
          <w:rFonts w:eastAsia="DengXian"/>
          <w:lang w:eastAsia="zh-CN"/>
        </w:rPr>
        <w:tab/>
      </w:r>
      <w:r w:rsidRPr="008F2D7F">
        <w:rPr>
          <w:rFonts w:eastAsia="DengXian"/>
          <w:lang w:val="en-US" w:eastAsia="zh-CN"/>
        </w:rPr>
        <w:t xml:space="preserve">When the UE performs the BUSY procedure (refer to clause 8.1) the UE </w:t>
      </w:r>
      <w:r w:rsidRPr="008F2D7F">
        <w:t>may include assistance information in the SERVICE REQUEST message for MT data/signalling handling (e.g. paging restriction).</w:t>
      </w:r>
    </w:p>
    <w:p w14:paraId="5C3B4308" w14:textId="77777777" w:rsidR="008C43C2" w:rsidRPr="008F2D7F" w:rsidRDefault="008C43C2" w:rsidP="008C43C2">
      <w:pPr>
        <w:pStyle w:val="B2"/>
        <w:rPr>
          <w:lang w:val="en-US"/>
        </w:rPr>
      </w:pPr>
      <w:r w:rsidRPr="008F2D7F">
        <w:rPr>
          <w:rFonts w:eastAsia="DengXian"/>
          <w:lang w:eastAsia="zh-CN"/>
        </w:rPr>
        <w:t>-</w:t>
      </w:r>
      <w:r w:rsidRPr="008F2D7F">
        <w:rPr>
          <w:rFonts w:eastAsia="DengXian"/>
          <w:lang w:eastAsia="zh-CN"/>
        </w:rPr>
        <w:tab/>
      </w:r>
      <w:r w:rsidRPr="008F2D7F">
        <w:rPr>
          <w:rFonts w:eastAsia="DengXian"/>
          <w:lang w:val="en-US" w:eastAsia="zh-CN"/>
        </w:rPr>
        <w:t>When the UE needs to remove the previously requested assistance information from Idle state, the UE includes a release request indication in the SERVICE REQUEST message</w:t>
      </w:r>
      <w:r w:rsidRPr="008F2D7F">
        <w:t>.</w:t>
      </w:r>
      <w:r w:rsidRPr="008F2D7F">
        <w:rPr>
          <w:lang w:val="en-US"/>
        </w:rPr>
        <w:t xml:space="preserve"> </w:t>
      </w:r>
      <w:r w:rsidRPr="008F2D7F">
        <w:t xml:space="preserve">If no assistance information is provided, the existing paging filtering is removed. </w:t>
      </w:r>
      <w:r w:rsidRPr="008F2D7F">
        <w:rPr>
          <w:lang w:val="en-US"/>
        </w:rPr>
        <w:t xml:space="preserve">This </w:t>
      </w:r>
      <w:r>
        <w:rPr>
          <w:lang w:val="en-US"/>
        </w:rPr>
        <w:t xml:space="preserve">release </w:t>
      </w:r>
      <w:r w:rsidRPr="008F2D7F">
        <w:rPr>
          <w:lang w:val="en-US"/>
        </w:rPr>
        <w:t>request indication is needed so that the network does not unnecessarily keep the UE in Connected state.</w:t>
      </w:r>
    </w:p>
    <w:p w14:paraId="6887744D" w14:textId="77777777" w:rsidR="008C43C2" w:rsidRPr="008F2D7F" w:rsidRDefault="008C43C2" w:rsidP="008C43C2">
      <w:pPr>
        <w:pStyle w:val="B2"/>
        <w:rPr>
          <w:lang w:val="en-US"/>
        </w:rPr>
      </w:pPr>
      <w:r w:rsidRPr="008F2D7F">
        <w:t>-</w:t>
      </w:r>
      <w:r w:rsidRPr="008F2D7F">
        <w:tab/>
        <w:t xml:space="preserve">If the UE returns to the PLMN A from PLMN B to perform a TAU due to mobility or periodic Update reasons, the TAU </w:t>
      </w:r>
      <w:r>
        <w:t>may</w:t>
      </w:r>
      <w:r w:rsidRPr="008F2D7F">
        <w:t xml:space="preserve"> include a release request indication and optionally assistance information. If no assistance information is provided, the existing paging filtering is removed. The </w:t>
      </w:r>
      <w:r>
        <w:t>r</w:t>
      </w:r>
      <w:r w:rsidRPr="008F2D7F">
        <w:t xml:space="preserve">elease request indication </w:t>
      </w:r>
      <w:r w:rsidRPr="008F2D7F">
        <w:rPr>
          <w:lang w:val="en-US"/>
        </w:rPr>
        <w:t>is needed so that the network does not unnecessarily keep the UE in Connected state.</w:t>
      </w:r>
    </w:p>
    <w:p w14:paraId="78611D20" w14:textId="19CAE840" w:rsidR="00C84F48" w:rsidRPr="0038365C" w:rsidDel="000208FA" w:rsidRDefault="00C84F48" w:rsidP="00C84F48">
      <w:pPr>
        <w:pStyle w:val="EditorsNote"/>
        <w:rPr>
          <w:del w:id="3284" w:author="S2-2105121" w:date="2021-05-31T12:47:00Z"/>
        </w:rPr>
      </w:pPr>
      <w:del w:id="3285" w:author="S2-2105121" w:date="2021-05-31T12:47:00Z">
        <w:r w:rsidRPr="0038365C" w:rsidDel="000208FA">
          <w:delText>Editor's note:</w:delText>
        </w:r>
        <w:r w:rsidRPr="0038365C" w:rsidDel="000208FA">
          <w:tab/>
          <w:delText>RAN</w:delText>
        </w:r>
        <w:r w:rsidR="00927E3B" w:rsidRPr="0038365C" w:rsidDel="000208FA">
          <w:delText> </w:delText>
        </w:r>
        <w:r w:rsidRPr="0038365C" w:rsidDel="000208FA">
          <w:delText>WG</w:delText>
        </w:r>
        <w:r w:rsidR="00E574C4" w:rsidRPr="0038365C" w:rsidDel="000208FA">
          <w:delText>'</w:delText>
        </w:r>
        <w:r w:rsidRPr="0038365C" w:rsidDel="000208FA">
          <w:delText xml:space="preserve">s feedback is expected as decision input info for the leave procedure </w:delText>
        </w:r>
        <w:r w:rsidR="00CC1003" w:rsidDel="000208FA">
          <w:delText>for NR/5GS</w:delText>
        </w:r>
        <w:r w:rsidRPr="0038365C" w:rsidDel="000208FA">
          <w:delText>.</w:delText>
        </w:r>
      </w:del>
    </w:p>
    <w:p w14:paraId="40A74372" w14:textId="6D26CA00" w:rsidR="00C84F48" w:rsidRPr="0038365C" w:rsidRDefault="00C84F48" w:rsidP="00C84F48">
      <w:pPr>
        <w:pStyle w:val="B1"/>
        <w:rPr>
          <w:lang w:val="en-GB"/>
        </w:rPr>
      </w:pPr>
      <w:r w:rsidRPr="0038365C">
        <w:rPr>
          <w:lang w:val="en-GB"/>
        </w:rPr>
        <w:t>-</w:t>
      </w:r>
      <w:r w:rsidR="00E574C4" w:rsidRPr="0038365C">
        <w:rPr>
          <w:lang w:val="en-GB"/>
        </w:rPr>
        <w:tab/>
      </w:r>
      <w:r w:rsidR="000248A8" w:rsidRPr="00FE3D7F">
        <w:t xml:space="preserve">In the </w:t>
      </w:r>
      <w:r w:rsidR="00821790" w:rsidRPr="0038365C">
        <w:rPr>
          <w:lang w:val="en-GB"/>
        </w:rPr>
        <w:t xml:space="preserve">NAS </w:t>
      </w:r>
      <w:r w:rsidR="004C5D9C" w:rsidRPr="008F2D7F">
        <w:t>SERVICE REQUEST or TAU</w:t>
      </w:r>
      <w:r w:rsidR="004C5D9C" w:rsidRPr="00FE3D7F">
        <w:t xml:space="preserve"> </w:t>
      </w:r>
      <w:r w:rsidR="000248A8" w:rsidRPr="00FE3D7F">
        <w:t xml:space="preserve">message </w:t>
      </w:r>
      <w:proofErr w:type="spellStart"/>
      <w:r w:rsidR="000248A8" w:rsidRPr="00FE3D7F">
        <w:t>indicating</w:t>
      </w:r>
      <w:proofErr w:type="spellEnd"/>
      <w:r w:rsidR="000248A8" w:rsidRPr="009C33EB">
        <w:rPr>
          <w:lang w:val="en-US"/>
        </w:rPr>
        <w:t xml:space="preserve"> </w:t>
      </w:r>
      <w:r w:rsidR="000248A8" w:rsidRPr="0038365C">
        <w:rPr>
          <w:lang w:val="en-GB"/>
        </w:rPr>
        <w:t>leav</w:t>
      </w:r>
      <w:r w:rsidR="000248A8">
        <w:rPr>
          <w:lang w:val="en-GB"/>
        </w:rPr>
        <w:t>e</w:t>
      </w:r>
      <w:r w:rsidR="000248A8" w:rsidRPr="0038365C">
        <w:rPr>
          <w:lang w:val="en-GB"/>
        </w:rPr>
        <w:t xml:space="preserve"> </w:t>
      </w:r>
      <w:r w:rsidR="000248A8">
        <w:rPr>
          <w:lang w:val="en-GB"/>
        </w:rPr>
        <w:t>request</w:t>
      </w:r>
      <w:r w:rsidR="00821790" w:rsidRPr="0038365C">
        <w:rPr>
          <w:lang w:val="en-GB"/>
        </w:rPr>
        <w:t xml:space="preserve"> (EPS case), the UE provides leaving indication to the CN and the </w:t>
      </w:r>
      <w:r w:rsidRPr="0038365C">
        <w:rPr>
          <w:lang w:val="en-GB"/>
        </w:rPr>
        <w:t xml:space="preserve">UE may </w:t>
      </w:r>
      <w:proofErr w:type="gramStart"/>
      <w:r w:rsidRPr="0038365C">
        <w:rPr>
          <w:lang w:val="en-GB"/>
        </w:rPr>
        <w:t xml:space="preserve">provide </w:t>
      </w:r>
      <w:r w:rsidR="00821790" w:rsidRPr="0038365C">
        <w:rPr>
          <w:lang w:val="en-GB"/>
        </w:rPr>
        <w:t>assistance</w:t>
      </w:r>
      <w:proofErr w:type="gramEnd"/>
      <w:r w:rsidR="00821790" w:rsidRPr="0038365C">
        <w:rPr>
          <w:lang w:val="en-GB"/>
        </w:rPr>
        <w:t xml:space="preserve"> </w:t>
      </w:r>
      <w:r w:rsidRPr="0038365C">
        <w:rPr>
          <w:lang w:val="en-GB"/>
        </w:rPr>
        <w:t>information to the network in the leaving procedure regarding MT data/signalling handling.</w:t>
      </w:r>
    </w:p>
    <w:p w14:paraId="63923F60" w14:textId="24E3DE16" w:rsidR="000248A8" w:rsidRDefault="0000112F" w:rsidP="00FB32D1">
      <w:pPr>
        <w:pStyle w:val="B1"/>
        <w:rPr>
          <w:lang w:val="en-GB"/>
        </w:rPr>
      </w:pPr>
      <w:r w:rsidRPr="0038365C">
        <w:rPr>
          <w:lang w:val="en-GB"/>
        </w:rPr>
        <w:t>-</w:t>
      </w:r>
      <w:r w:rsidRPr="0038365C">
        <w:rPr>
          <w:lang w:val="en-GB"/>
        </w:rPr>
        <w:tab/>
        <w:t>The assistance information may include</w:t>
      </w:r>
    </w:p>
    <w:p w14:paraId="5BE848FB" w14:textId="0E9E21B3" w:rsidR="0000112F" w:rsidRPr="0038365C" w:rsidRDefault="000248A8" w:rsidP="009C33EB">
      <w:pPr>
        <w:pStyle w:val="B2"/>
      </w:pPr>
      <w:r>
        <w:t>-</w:t>
      </w:r>
      <w:r>
        <w:tab/>
        <w:t>I</w:t>
      </w:r>
      <w:r w:rsidRPr="0038365C">
        <w:t xml:space="preserve">nformation </w:t>
      </w:r>
      <w:r w:rsidR="0000112F" w:rsidRPr="0038365C">
        <w:t xml:space="preserve">to temporarily restrict/filter MT </w:t>
      </w:r>
      <w:r w:rsidRPr="00E54A8A">
        <w:t>data/signalling</w:t>
      </w:r>
      <w:r w:rsidRPr="00891A55">
        <w:t xml:space="preserve"> handling:</w:t>
      </w:r>
    </w:p>
    <w:p w14:paraId="167B8AF1" w14:textId="637F8706" w:rsidR="0000112F" w:rsidRPr="0038365C" w:rsidRDefault="0000112F" w:rsidP="009C33EB">
      <w:pPr>
        <w:pStyle w:val="B3"/>
      </w:pPr>
      <w:r w:rsidRPr="0038365C">
        <w:t>-</w:t>
      </w:r>
      <w:r w:rsidRPr="0038365C">
        <w:tab/>
        <w:t>An indication that the UE should only be paged for voice</w:t>
      </w:r>
      <w:r w:rsidR="000248A8" w:rsidRPr="001027E9">
        <w:t xml:space="preserve"> (MMTel voice or CS domain voice (for EPS))</w:t>
      </w:r>
      <w:r w:rsidRPr="0038365C">
        <w:t>,</w:t>
      </w:r>
      <w:r w:rsidR="000248A8">
        <w:t xml:space="preserve"> or</w:t>
      </w:r>
    </w:p>
    <w:p w14:paraId="43A88E21" w14:textId="297F1C6F" w:rsidR="00F44592" w:rsidRDefault="0000112F" w:rsidP="009C33EB">
      <w:pPr>
        <w:pStyle w:val="B3"/>
        <w:rPr>
          <w:lang w:eastAsia="zh-CN"/>
        </w:rPr>
      </w:pPr>
      <w:r w:rsidRPr="0038365C">
        <w:t>-</w:t>
      </w:r>
      <w:r w:rsidR="00E06ADA" w:rsidRPr="0038365C">
        <w:tab/>
      </w:r>
      <w:r w:rsidRPr="0038365C">
        <w:t>An indication that the UE should not be paged at all</w:t>
      </w:r>
      <w:r w:rsidR="0039602B">
        <w:t>, or</w:t>
      </w:r>
    </w:p>
    <w:p w14:paraId="7BD5076E" w14:textId="77777777" w:rsidR="0039602B" w:rsidRDefault="0039602B" w:rsidP="0039602B">
      <w:pPr>
        <w:pStyle w:val="B3"/>
      </w:pPr>
      <w:r w:rsidRPr="00292158">
        <w:t>-</w:t>
      </w:r>
      <w:r w:rsidRPr="00292158">
        <w:tab/>
      </w:r>
      <w:r w:rsidRPr="00DC3885">
        <w:t>PDN connection(s)</w:t>
      </w:r>
      <w:r w:rsidRPr="00292158">
        <w:t xml:space="preserve"> for MT notification/paging restriction.</w:t>
      </w:r>
    </w:p>
    <w:p w14:paraId="37DC107C" w14:textId="50A4E00D" w:rsidR="0000112F" w:rsidRPr="00A86044" w:rsidDel="00817AB7" w:rsidRDefault="0000112F" w:rsidP="00A86044">
      <w:pPr>
        <w:pStyle w:val="B2"/>
        <w:rPr>
          <w:del w:id="3286" w:author="S2-2105121" w:date="2021-05-31T12:47:00Z"/>
          <w:rStyle w:val="NOZchn"/>
        </w:rPr>
      </w:pPr>
      <w:del w:id="3287" w:author="S2-2105121" w:date="2021-05-31T12:47:00Z">
        <w:r w:rsidRPr="00A86044" w:rsidDel="00817AB7">
          <w:rPr>
            <w:rStyle w:val="NOZchn"/>
          </w:rPr>
          <w:delText>Editor's note:</w:delText>
        </w:r>
        <w:r w:rsidRPr="00A86044" w:rsidDel="00817AB7">
          <w:rPr>
            <w:rStyle w:val="NOZchn"/>
          </w:rPr>
          <w:tab/>
          <w:delText xml:space="preserve">Whether need an indication that the UE is leaving for a </w:delText>
        </w:r>
        <w:r w:rsidR="00D0300F" w:rsidRPr="00A86044" w:rsidDel="00817AB7">
          <w:rPr>
            <w:rStyle w:val="NOZchn"/>
          </w:rPr>
          <w:delText>"</w:delText>
        </w:r>
        <w:r w:rsidRPr="00A86044" w:rsidDel="00817AB7">
          <w:rPr>
            <w:rStyle w:val="NOZchn"/>
          </w:rPr>
          <w:delText>short duration</w:delText>
        </w:r>
        <w:r w:rsidR="00D0300F" w:rsidRPr="00A86044" w:rsidDel="00817AB7">
          <w:rPr>
            <w:rStyle w:val="NOZchn"/>
          </w:rPr>
          <w:delText>"</w:delText>
        </w:r>
        <w:r w:rsidRPr="00A86044" w:rsidDel="00817AB7">
          <w:rPr>
            <w:rStyle w:val="NOZchn"/>
          </w:rPr>
          <w:delText xml:space="preserve"> in assistance information is FFS.</w:delText>
        </w:r>
      </w:del>
    </w:p>
    <w:p w14:paraId="10713C7E" w14:textId="6D27A198" w:rsidR="0000112F" w:rsidRPr="00A86044" w:rsidDel="004F5467" w:rsidRDefault="0000112F" w:rsidP="00A86044">
      <w:pPr>
        <w:pStyle w:val="B2"/>
        <w:rPr>
          <w:del w:id="3288" w:author="S2-2105121" w:date="2021-05-31T12:48:00Z"/>
          <w:rStyle w:val="NOZchn"/>
        </w:rPr>
      </w:pPr>
      <w:del w:id="3289" w:author="S2-2105121" w:date="2021-05-31T12:48:00Z">
        <w:r w:rsidRPr="00A86044" w:rsidDel="004F5467">
          <w:rPr>
            <w:rStyle w:val="NOZchn"/>
          </w:rPr>
          <w:delText>Editor's note:</w:delText>
        </w:r>
        <w:r w:rsidRPr="00A86044" w:rsidDel="004F5467">
          <w:rPr>
            <w:rStyle w:val="NOZchn"/>
          </w:rPr>
          <w:tab/>
          <w:delText>Whether need the expected leaving time/duration in assistance information is FFS. How the UE selects the proper value for expected leaving time/duration is FFS</w:delText>
        </w:r>
      </w:del>
    </w:p>
    <w:p w14:paraId="700863AE" w14:textId="39F4010B" w:rsidR="004F5467" w:rsidRPr="00A86044" w:rsidRDefault="004F5467" w:rsidP="006D70CB">
      <w:pPr>
        <w:pStyle w:val="B2"/>
        <w:ind w:left="1134" w:hanging="850"/>
        <w:rPr>
          <w:ins w:id="3290" w:author="S2-2105121" w:date="2021-05-31T12:48:00Z"/>
          <w:rStyle w:val="NOZchn"/>
        </w:rPr>
      </w:pPr>
      <w:ins w:id="3291" w:author="S2-2105121" w:date="2021-05-31T12:48:00Z">
        <w:r w:rsidRPr="00A86044">
          <w:rPr>
            <w:rStyle w:val="NOZchn"/>
          </w:rPr>
          <w:lastRenderedPageBreak/>
          <w:t xml:space="preserve">NOTE </w:t>
        </w:r>
      </w:ins>
      <w:ins w:id="3292" w:author="Rapporteur" w:date="2021-05-31T12:58:00Z">
        <w:r w:rsidR="006D70CB">
          <w:rPr>
            <w:rStyle w:val="NOZchn"/>
          </w:rPr>
          <w:t>3</w:t>
        </w:r>
      </w:ins>
      <w:ins w:id="3293" w:author="S2-2105121" w:date="2021-05-31T12:48:00Z">
        <w:r w:rsidRPr="00A86044">
          <w:rPr>
            <w:rStyle w:val="NOZchn"/>
          </w:rPr>
          <w:t>:</w:t>
        </w:r>
      </w:ins>
      <w:ins w:id="3294" w:author="Rapporteur" w:date="2021-05-31T12:58:00Z">
        <w:r w:rsidR="006D70CB">
          <w:rPr>
            <w:rStyle w:val="NOZchn"/>
          </w:rPr>
          <w:tab/>
        </w:r>
      </w:ins>
      <w:ins w:id="3295" w:author="S2-2105121" w:date="2021-05-31T12:48:00Z">
        <w:r w:rsidRPr="00A86044">
          <w:rPr>
            <w:rStyle w:val="NOZchn"/>
          </w:rPr>
          <w:t>Whether there is a need of an expected leaving time/duration information will be discussed in normative phase.</w:t>
        </w:r>
      </w:ins>
    </w:p>
    <w:p w14:paraId="21359491" w14:textId="0F63BCC2" w:rsidR="00C84F48" w:rsidRPr="0038365C" w:rsidRDefault="00C84F48" w:rsidP="00C84F48">
      <w:pPr>
        <w:pStyle w:val="B1"/>
        <w:rPr>
          <w:lang w:val="en-GB"/>
        </w:rPr>
      </w:pPr>
      <w:r w:rsidRPr="0038365C">
        <w:rPr>
          <w:lang w:val="en-GB"/>
        </w:rPr>
        <w:t>-</w:t>
      </w:r>
      <w:r w:rsidRPr="0038365C">
        <w:rPr>
          <w:lang w:val="en-GB"/>
        </w:rPr>
        <w:tab/>
        <w:t>UE is expected to send a request for NAS</w:t>
      </w:r>
      <w:r w:rsidR="003B3415" w:rsidRPr="0038365C">
        <w:rPr>
          <w:lang w:val="en-GB"/>
        </w:rPr>
        <w:t xml:space="preserve"> level</w:t>
      </w:r>
      <w:r w:rsidRPr="0038365C">
        <w:rPr>
          <w:lang w:val="en-GB"/>
        </w:rPr>
        <w:t xml:space="preserve"> leaving or AS</w:t>
      </w:r>
      <w:r w:rsidR="003B3415" w:rsidRPr="0038365C">
        <w:rPr>
          <w:lang w:val="en-GB"/>
        </w:rPr>
        <w:t xml:space="preserve"> level</w:t>
      </w:r>
      <w:r w:rsidRPr="0038365C">
        <w:rPr>
          <w:lang w:val="en-GB"/>
        </w:rPr>
        <w:t xml:space="preserve"> leaving.</w:t>
      </w:r>
    </w:p>
    <w:p w14:paraId="1F913EBE" w14:textId="6E7EF19F" w:rsidR="00C84F48" w:rsidRPr="0038365C" w:rsidDel="00817AB7" w:rsidRDefault="00C84F48" w:rsidP="00C84F48">
      <w:pPr>
        <w:pStyle w:val="EditorsNote"/>
        <w:rPr>
          <w:del w:id="3296" w:author="S2-2105121" w:date="2021-05-31T12:47:00Z"/>
        </w:rPr>
      </w:pPr>
      <w:del w:id="3297" w:author="S2-2105121" w:date="2021-05-31T12:47:00Z">
        <w:r w:rsidRPr="0038365C" w:rsidDel="00817AB7">
          <w:delText>Editor's note:</w:delText>
        </w:r>
        <w:r w:rsidRPr="0038365C" w:rsidDel="00817AB7">
          <w:tab/>
          <w:delText>Whether there is an acknowledgment message in NAS level and AS level, and the conditions for leaving without acknowledgment is FFS.</w:delText>
        </w:r>
      </w:del>
    </w:p>
    <w:p w14:paraId="19A859CA" w14:textId="77777777" w:rsidR="007C3F50" w:rsidRPr="0038365C" w:rsidRDefault="007C3F50">
      <w:pPr>
        <w:pStyle w:val="Heading9"/>
      </w:pPr>
      <w:r w:rsidRPr="0038365C">
        <w:br w:type="page"/>
      </w:r>
      <w:bookmarkStart w:id="3298" w:name="_Toc510607507"/>
      <w:bookmarkStart w:id="3299" w:name="_Toc23244497"/>
      <w:bookmarkStart w:id="3300" w:name="_Toc26530901"/>
      <w:bookmarkStart w:id="3301" w:name="_Toc26530951"/>
      <w:bookmarkStart w:id="3302" w:name="_Toc26531000"/>
      <w:bookmarkStart w:id="3303" w:name="_Toc31109533"/>
      <w:bookmarkStart w:id="3304" w:name="_Toc31109624"/>
      <w:bookmarkStart w:id="3305" w:name="_Toc43882504"/>
      <w:bookmarkStart w:id="3306" w:name="_Toc50450336"/>
      <w:bookmarkStart w:id="3307" w:name="_Toc50450548"/>
      <w:bookmarkStart w:id="3308" w:name="_Toc50451770"/>
      <w:bookmarkStart w:id="3309" w:name="_Toc50451982"/>
      <w:bookmarkStart w:id="3310" w:name="_Toc50464662"/>
      <w:bookmarkStart w:id="3311" w:name="_Toc54776654"/>
      <w:bookmarkStart w:id="3312" w:name="historyclause"/>
      <w:r w:rsidRPr="0038365C">
        <w:lastRenderedPageBreak/>
        <w:t>Annex A:</w:t>
      </w:r>
      <w:r w:rsidRPr="0038365C">
        <w:br/>
        <w:t>Change history</w:t>
      </w:r>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992"/>
        <w:gridCol w:w="709"/>
        <w:gridCol w:w="425"/>
        <w:gridCol w:w="426"/>
        <w:gridCol w:w="4584"/>
        <w:gridCol w:w="708"/>
      </w:tblGrid>
      <w:tr w:rsidR="007C3F50" w:rsidRPr="0038365C" w14:paraId="3023A69B" w14:textId="77777777" w:rsidTr="00927E3B">
        <w:trPr>
          <w:cantSplit/>
        </w:trPr>
        <w:tc>
          <w:tcPr>
            <w:tcW w:w="9639" w:type="dxa"/>
            <w:gridSpan w:val="8"/>
            <w:tcBorders>
              <w:bottom w:val="nil"/>
            </w:tcBorders>
            <w:shd w:val="solid" w:color="FFFFFF" w:fill="auto"/>
          </w:tcPr>
          <w:p w14:paraId="6A894B89" w14:textId="77777777" w:rsidR="007C3F50" w:rsidRPr="0038365C" w:rsidRDefault="007C3F50" w:rsidP="00E574C4">
            <w:pPr>
              <w:pStyle w:val="TAH"/>
              <w:rPr>
                <w:sz w:val="16"/>
              </w:rPr>
            </w:pPr>
            <w:r w:rsidRPr="0038365C">
              <w:t>Change history</w:t>
            </w:r>
          </w:p>
        </w:tc>
      </w:tr>
      <w:tr w:rsidR="007C3F50" w:rsidRPr="0038365C" w14:paraId="118AB0C6" w14:textId="77777777" w:rsidTr="00927E3B">
        <w:tc>
          <w:tcPr>
            <w:tcW w:w="800" w:type="dxa"/>
            <w:shd w:val="pct10" w:color="auto" w:fill="FFFFFF"/>
          </w:tcPr>
          <w:p w14:paraId="62BB47FF" w14:textId="77777777" w:rsidR="007C3F50" w:rsidRPr="0038365C" w:rsidRDefault="007C3F50">
            <w:pPr>
              <w:pStyle w:val="TAL"/>
              <w:rPr>
                <w:b/>
                <w:sz w:val="16"/>
                <w:lang w:eastAsia="en-US"/>
              </w:rPr>
            </w:pPr>
            <w:r w:rsidRPr="0038365C">
              <w:rPr>
                <w:b/>
                <w:sz w:val="16"/>
                <w:lang w:eastAsia="en-US"/>
              </w:rPr>
              <w:t>Date</w:t>
            </w:r>
          </w:p>
        </w:tc>
        <w:tc>
          <w:tcPr>
            <w:tcW w:w="995" w:type="dxa"/>
            <w:shd w:val="pct10" w:color="auto" w:fill="FFFFFF"/>
          </w:tcPr>
          <w:p w14:paraId="45C5EA9C" w14:textId="77777777" w:rsidR="007C3F50" w:rsidRPr="0038365C" w:rsidRDefault="007C3F50">
            <w:pPr>
              <w:pStyle w:val="TAL"/>
              <w:rPr>
                <w:b/>
                <w:sz w:val="16"/>
                <w:lang w:eastAsia="en-US"/>
              </w:rPr>
            </w:pPr>
            <w:r w:rsidRPr="0038365C">
              <w:rPr>
                <w:b/>
                <w:sz w:val="16"/>
                <w:lang w:eastAsia="en-US"/>
              </w:rPr>
              <w:t>Meeting</w:t>
            </w:r>
          </w:p>
        </w:tc>
        <w:tc>
          <w:tcPr>
            <w:tcW w:w="992" w:type="dxa"/>
            <w:shd w:val="pct10" w:color="auto" w:fill="FFFFFF"/>
          </w:tcPr>
          <w:p w14:paraId="54C64EDE" w14:textId="77777777" w:rsidR="007C3F50" w:rsidRPr="0038365C" w:rsidRDefault="007C3F50">
            <w:pPr>
              <w:pStyle w:val="TAL"/>
              <w:rPr>
                <w:b/>
                <w:sz w:val="16"/>
                <w:lang w:eastAsia="en-US"/>
              </w:rPr>
            </w:pPr>
            <w:r w:rsidRPr="0038365C">
              <w:rPr>
                <w:b/>
                <w:sz w:val="16"/>
                <w:lang w:eastAsia="en-US"/>
              </w:rPr>
              <w:t>TDoc</w:t>
            </w:r>
          </w:p>
        </w:tc>
        <w:tc>
          <w:tcPr>
            <w:tcW w:w="709" w:type="dxa"/>
            <w:shd w:val="pct10" w:color="auto" w:fill="FFFFFF"/>
          </w:tcPr>
          <w:p w14:paraId="56CC7F93" w14:textId="77777777" w:rsidR="007C3F50" w:rsidRPr="0038365C" w:rsidRDefault="007C3F50">
            <w:pPr>
              <w:pStyle w:val="TAL"/>
              <w:rPr>
                <w:b/>
                <w:sz w:val="16"/>
                <w:lang w:eastAsia="en-US"/>
              </w:rPr>
            </w:pPr>
            <w:r w:rsidRPr="0038365C">
              <w:rPr>
                <w:b/>
                <w:sz w:val="16"/>
                <w:lang w:eastAsia="en-US"/>
              </w:rPr>
              <w:t>CR</w:t>
            </w:r>
          </w:p>
        </w:tc>
        <w:tc>
          <w:tcPr>
            <w:tcW w:w="425" w:type="dxa"/>
            <w:shd w:val="pct10" w:color="auto" w:fill="FFFFFF"/>
          </w:tcPr>
          <w:p w14:paraId="7E471DF0" w14:textId="77777777" w:rsidR="007C3F50" w:rsidRPr="0038365C" w:rsidRDefault="007C3F50">
            <w:pPr>
              <w:pStyle w:val="TAL"/>
              <w:rPr>
                <w:b/>
                <w:sz w:val="16"/>
                <w:lang w:eastAsia="en-US"/>
              </w:rPr>
            </w:pPr>
            <w:r w:rsidRPr="0038365C">
              <w:rPr>
                <w:b/>
                <w:sz w:val="16"/>
                <w:lang w:eastAsia="en-US"/>
              </w:rPr>
              <w:t>Rev</w:t>
            </w:r>
          </w:p>
        </w:tc>
        <w:tc>
          <w:tcPr>
            <w:tcW w:w="426" w:type="dxa"/>
            <w:shd w:val="pct10" w:color="auto" w:fill="FFFFFF"/>
          </w:tcPr>
          <w:p w14:paraId="095483D7" w14:textId="77777777" w:rsidR="007C3F50" w:rsidRPr="0038365C" w:rsidRDefault="007C3F50">
            <w:pPr>
              <w:pStyle w:val="TAL"/>
              <w:rPr>
                <w:b/>
                <w:sz w:val="16"/>
                <w:lang w:eastAsia="en-US"/>
              </w:rPr>
            </w:pPr>
            <w:r w:rsidRPr="0038365C">
              <w:rPr>
                <w:b/>
                <w:sz w:val="16"/>
                <w:lang w:eastAsia="en-US"/>
              </w:rPr>
              <w:t>Cat</w:t>
            </w:r>
          </w:p>
        </w:tc>
        <w:tc>
          <w:tcPr>
            <w:tcW w:w="4584" w:type="dxa"/>
            <w:shd w:val="pct10" w:color="auto" w:fill="FFFFFF"/>
          </w:tcPr>
          <w:p w14:paraId="0A528821" w14:textId="77777777" w:rsidR="007C3F50" w:rsidRPr="0038365C" w:rsidRDefault="007C3F50">
            <w:pPr>
              <w:pStyle w:val="TAL"/>
              <w:rPr>
                <w:b/>
                <w:sz w:val="16"/>
                <w:lang w:eastAsia="en-US"/>
              </w:rPr>
            </w:pPr>
            <w:r w:rsidRPr="0038365C">
              <w:rPr>
                <w:b/>
                <w:sz w:val="16"/>
                <w:lang w:eastAsia="en-US"/>
              </w:rPr>
              <w:t>Subject/Comment</w:t>
            </w:r>
          </w:p>
        </w:tc>
        <w:tc>
          <w:tcPr>
            <w:tcW w:w="708" w:type="dxa"/>
            <w:shd w:val="pct10" w:color="auto" w:fill="FFFFFF"/>
          </w:tcPr>
          <w:p w14:paraId="1B3D163C" w14:textId="77777777" w:rsidR="007C3F50" w:rsidRPr="0038365C" w:rsidRDefault="007C3F50">
            <w:pPr>
              <w:pStyle w:val="TAL"/>
              <w:rPr>
                <w:b/>
                <w:sz w:val="16"/>
                <w:lang w:eastAsia="en-US"/>
              </w:rPr>
            </w:pPr>
            <w:r w:rsidRPr="0038365C">
              <w:rPr>
                <w:b/>
                <w:sz w:val="16"/>
                <w:lang w:eastAsia="en-US"/>
              </w:rPr>
              <w:t>New version</w:t>
            </w:r>
          </w:p>
        </w:tc>
      </w:tr>
      <w:tr w:rsidR="007C3F50" w:rsidRPr="0038365C" w14:paraId="7A078FA5" w14:textId="77777777" w:rsidTr="00927E3B">
        <w:tc>
          <w:tcPr>
            <w:tcW w:w="800" w:type="dxa"/>
            <w:shd w:val="solid" w:color="FFFFFF" w:fill="auto"/>
          </w:tcPr>
          <w:p w14:paraId="10AC5F85" w14:textId="77777777" w:rsidR="007C3F50" w:rsidRPr="0038365C" w:rsidRDefault="007C3F50">
            <w:pPr>
              <w:pStyle w:val="TAL"/>
              <w:rPr>
                <w:color w:val="0000FF"/>
                <w:sz w:val="16"/>
                <w:szCs w:val="16"/>
                <w:lang w:eastAsia="ko-KR"/>
              </w:rPr>
            </w:pPr>
            <w:r w:rsidRPr="0038365C">
              <w:rPr>
                <w:color w:val="0000FF"/>
                <w:sz w:val="16"/>
                <w:szCs w:val="16"/>
                <w:lang w:eastAsia="ko-KR"/>
              </w:rPr>
              <w:t>2019-</w:t>
            </w:r>
            <w:r w:rsidR="00A24D30" w:rsidRPr="0038365C">
              <w:rPr>
                <w:color w:val="0000FF"/>
                <w:sz w:val="16"/>
                <w:szCs w:val="16"/>
                <w:lang w:eastAsia="ko-KR"/>
              </w:rPr>
              <w:t>10</w:t>
            </w:r>
          </w:p>
        </w:tc>
        <w:tc>
          <w:tcPr>
            <w:tcW w:w="995" w:type="dxa"/>
            <w:shd w:val="solid" w:color="FFFFFF" w:fill="auto"/>
          </w:tcPr>
          <w:p w14:paraId="3FD91EA6" w14:textId="77777777" w:rsidR="007C3F50" w:rsidRPr="0038365C" w:rsidRDefault="007C3F50">
            <w:pPr>
              <w:pStyle w:val="TAL"/>
              <w:rPr>
                <w:color w:val="0000FF"/>
                <w:sz w:val="16"/>
                <w:szCs w:val="16"/>
                <w:lang w:eastAsia="ko-KR"/>
              </w:rPr>
            </w:pPr>
            <w:r w:rsidRPr="0038365C">
              <w:rPr>
                <w:color w:val="0000FF"/>
                <w:sz w:val="16"/>
                <w:szCs w:val="16"/>
                <w:lang w:eastAsia="ko-KR"/>
              </w:rPr>
              <w:t>SA2#135</w:t>
            </w:r>
          </w:p>
        </w:tc>
        <w:tc>
          <w:tcPr>
            <w:tcW w:w="992" w:type="dxa"/>
            <w:shd w:val="solid" w:color="FFFFFF" w:fill="auto"/>
          </w:tcPr>
          <w:p w14:paraId="07799C07" w14:textId="77777777" w:rsidR="007C3F50" w:rsidRPr="0038365C" w:rsidRDefault="00A24D30">
            <w:pPr>
              <w:pStyle w:val="TAL"/>
              <w:rPr>
                <w:color w:val="0000FF"/>
                <w:sz w:val="16"/>
                <w:szCs w:val="16"/>
                <w:lang w:eastAsia="en-US"/>
              </w:rPr>
            </w:pPr>
            <w:r w:rsidRPr="0038365C">
              <w:rPr>
                <w:color w:val="0000FF"/>
                <w:sz w:val="16"/>
                <w:szCs w:val="16"/>
                <w:lang w:eastAsia="en-US"/>
              </w:rPr>
              <w:t>S2-1910542</w:t>
            </w:r>
          </w:p>
        </w:tc>
        <w:tc>
          <w:tcPr>
            <w:tcW w:w="709" w:type="dxa"/>
            <w:shd w:val="solid" w:color="FFFFFF" w:fill="auto"/>
          </w:tcPr>
          <w:p w14:paraId="5F636439" w14:textId="77777777" w:rsidR="007C3F50" w:rsidRPr="0038365C" w:rsidRDefault="007C3F50">
            <w:pPr>
              <w:pStyle w:val="TAL"/>
              <w:rPr>
                <w:color w:val="0000FF"/>
                <w:sz w:val="16"/>
                <w:szCs w:val="16"/>
                <w:lang w:eastAsia="en-US"/>
              </w:rPr>
            </w:pPr>
          </w:p>
        </w:tc>
        <w:tc>
          <w:tcPr>
            <w:tcW w:w="425" w:type="dxa"/>
            <w:shd w:val="solid" w:color="FFFFFF" w:fill="auto"/>
          </w:tcPr>
          <w:p w14:paraId="0308DAF1" w14:textId="77777777" w:rsidR="007C3F50" w:rsidRPr="0038365C" w:rsidRDefault="007C3F50">
            <w:pPr>
              <w:pStyle w:val="TAL"/>
              <w:rPr>
                <w:color w:val="0000FF"/>
                <w:sz w:val="16"/>
                <w:szCs w:val="16"/>
                <w:lang w:eastAsia="en-US"/>
              </w:rPr>
            </w:pPr>
          </w:p>
        </w:tc>
        <w:tc>
          <w:tcPr>
            <w:tcW w:w="426" w:type="dxa"/>
            <w:shd w:val="solid" w:color="FFFFFF" w:fill="auto"/>
          </w:tcPr>
          <w:p w14:paraId="05C4092D" w14:textId="77777777" w:rsidR="007C3F50" w:rsidRPr="0038365C" w:rsidRDefault="007C3F50">
            <w:pPr>
              <w:pStyle w:val="TAC"/>
              <w:rPr>
                <w:color w:val="0000FF"/>
                <w:sz w:val="16"/>
                <w:szCs w:val="16"/>
                <w:lang w:eastAsia="en-US"/>
              </w:rPr>
            </w:pPr>
          </w:p>
        </w:tc>
        <w:tc>
          <w:tcPr>
            <w:tcW w:w="4584" w:type="dxa"/>
            <w:shd w:val="solid" w:color="FFFFFF" w:fill="auto"/>
          </w:tcPr>
          <w:p w14:paraId="4CA0AA9D" w14:textId="77777777" w:rsidR="007C3F50" w:rsidRPr="0038365C" w:rsidRDefault="00A24D30" w:rsidP="00BF592A">
            <w:pPr>
              <w:pStyle w:val="TAL"/>
              <w:rPr>
                <w:color w:val="0000FF"/>
                <w:sz w:val="16"/>
                <w:szCs w:val="16"/>
                <w:lang w:eastAsia="en-US"/>
              </w:rPr>
            </w:pPr>
            <w:r w:rsidRPr="0038365C">
              <w:rPr>
                <w:color w:val="0000FF"/>
                <w:sz w:val="16"/>
                <w:szCs w:val="16"/>
                <w:lang w:eastAsia="en-US"/>
              </w:rPr>
              <w:t>S</w:t>
            </w:r>
            <w:r w:rsidR="007C3F50" w:rsidRPr="0038365C">
              <w:rPr>
                <w:color w:val="0000FF"/>
                <w:sz w:val="16"/>
                <w:szCs w:val="16"/>
                <w:lang w:eastAsia="en-US"/>
              </w:rPr>
              <w:t>keleton</w:t>
            </w:r>
            <w:r w:rsidRPr="0038365C">
              <w:rPr>
                <w:color w:val="0000FF"/>
                <w:sz w:val="16"/>
                <w:szCs w:val="16"/>
                <w:lang w:eastAsia="en-US"/>
              </w:rPr>
              <w:t xml:space="preserve"> agreed at SA2#135</w:t>
            </w:r>
          </w:p>
        </w:tc>
        <w:tc>
          <w:tcPr>
            <w:tcW w:w="708" w:type="dxa"/>
            <w:shd w:val="solid" w:color="FFFFFF" w:fill="auto"/>
          </w:tcPr>
          <w:p w14:paraId="4ABE1A66" w14:textId="77777777" w:rsidR="007C3F50" w:rsidRPr="0038365C" w:rsidRDefault="00A24D30">
            <w:pPr>
              <w:pStyle w:val="TAL"/>
              <w:rPr>
                <w:color w:val="0000FF"/>
                <w:sz w:val="16"/>
                <w:szCs w:val="16"/>
                <w:lang w:eastAsia="en-US"/>
              </w:rPr>
            </w:pPr>
            <w:r w:rsidRPr="0038365C">
              <w:rPr>
                <w:color w:val="0000FF"/>
                <w:sz w:val="16"/>
                <w:szCs w:val="16"/>
                <w:lang w:eastAsia="en-US"/>
              </w:rPr>
              <w:t>0.0.0</w:t>
            </w:r>
          </w:p>
        </w:tc>
      </w:tr>
      <w:tr w:rsidR="00927E3B" w:rsidRPr="0038365C" w14:paraId="730060F9" w14:textId="77777777" w:rsidTr="00927E3B">
        <w:tc>
          <w:tcPr>
            <w:tcW w:w="800" w:type="dxa"/>
            <w:shd w:val="solid" w:color="FFFFFF" w:fill="auto"/>
          </w:tcPr>
          <w:p w14:paraId="0F1EAFEB" w14:textId="77777777" w:rsidR="00A24D30" w:rsidRPr="0038365C" w:rsidRDefault="00A24D30" w:rsidP="00A24D30">
            <w:pPr>
              <w:pStyle w:val="TAL"/>
              <w:rPr>
                <w:sz w:val="16"/>
                <w:szCs w:val="16"/>
                <w:lang w:eastAsia="ko-KR"/>
              </w:rPr>
            </w:pPr>
            <w:r w:rsidRPr="0038365C">
              <w:rPr>
                <w:sz w:val="16"/>
                <w:szCs w:val="16"/>
                <w:lang w:eastAsia="ko-KR"/>
              </w:rPr>
              <w:t>2019-10</w:t>
            </w:r>
          </w:p>
        </w:tc>
        <w:tc>
          <w:tcPr>
            <w:tcW w:w="995" w:type="dxa"/>
            <w:shd w:val="solid" w:color="FFFFFF" w:fill="auto"/>
          </w:tcPr>
          <w:p w14:paraId="274F9154" w14:textId="77777777" w:rsidR="00A24D30" w:rsidRPr="0038365C" w:rsidRDefault="00A24D30" w:rsidP="00A24D30">
            <w:pPr>
              <w:pStyle w:val="TAL"/>
              <w:rPr>
                <w:sz w:val="16"/>
                <w:szCs w:val="16"/>
                <w:lang w:eastAsia="ko-KR"/>
              </w:rPr>
            </w:pPr>
            <w:r w:rsidRPr="0038365C">
              <w:rPr>
                <w:sz w:val="16"/>
                <w:szCs w:val="16"/>
                <w:lang w:eastAsia="ko-KR"/>
              </w:rPr>
              <w:t>SA2#135</w:t>
            </w:r>
          </w:p>
        </w:tc>
        <w:tc>
          <w:tcPr>
            <w:tcW w:w="992" w:type="dxa"/>
            <w:shd w:val="solid" w:color="FFFFFF" w:fill="auto"/>
          </w:tcPr>
          <w:p w14:paraId="32871DE1" w14:textId="77777777" w:rsidR="00A24D30" w:rsidRPr="0038365C" w:rsidRDefault="00A24D30" w:rsidP="00A24D30">
            <w:pPr>
              <w:pStyle w:val="TAL"/>
              <w:rPr>
                <w:sz w:val="16"/>
                <w:szCs w:val="16"/>
                <w:lang w:eastAsia="en-US"/>
              </w:rPr>
            </w:pPr>
          </w:p>
        </w:tc>
        <w:tc>
          <w:tcPr>
            <w:tcW w:w="709" w:type="dxa"/>
            <w:shd w:val="solid" w:color="FFFFFF" w:fill="auto"/>
          </w:tcPr>
          <w:p w14:paraId="04921CD4" w14:textId="77777777" w:rsidR="00A24D30" w:rsidRPr="0038365C" w:rsidRDefault="00A24D30" w:rsidP="00A24D30">
            <w:pPr>
              <w:pStyle w:val="TAL"/>
              <w:rPr>
                <w:sz w:val="16"/>
                <w:szCs w:val="16"/>
                <w:lang w:eastAsia="en-US"/>
              </w:rPr>
            </w:pPr>
          </w:p>
        </w:tc>
        <w:tc>
          <w:tcPr>
            <w:tcW w:w="425" w:type="dxa"/>
            <w:shd w:val="solid" w:color="FFFFFF" w:fill="auto"/>
          </w:tcPr>
          <w:p w14:paraId="7468AD8E" w14:textId="77777777" w:rsidR="00A24D30" w:rsidRPr="0038365C" w:rsidRDefault="00A24D30" w:rsidP="00A24D30">
            <w:pPr>
              <w:pStyle w:val="TAL"/>
              <w:rPr>
                <w:sz w:val="16"/>
                <w:szCs w:val="16"/>
                <w:lang w:eastAsia="en-US"/>
              </w:rPr>
            </w:pPr>
          </w:p>
        </w:tc>
        <w:tc>
          <w:tcPr>
            <w:tcW w:w="426" w:type="dxa"/>
            <w:shd w:val="solid" w:color="FFFFFF" w:fill="auto"/>
          </w:tcPr>
          <w:p w14:paraId="6ED717CB" w14:textId="77777777" w:rsidR="00A24D30" w:rsidRPr="0038365C" w:rsidRDefault="00A24D30" w:rsidP="00A24D30">
            <w:pPr>
              <w:pStyle w:val="TAC"/>
              <w:rPr>
                <w:sz w:val="16"/>
                <w:szCs w:val="16"/>
                <w:lang w:eastAsia="en-US"/>
              </w:rPr>
            </w:pPr>
          </w:p>
        </w:tc>
        <w:tc>
          <w:tcPr>
            <w:tcW w:w="4584" w:type="dxa"/>
            <w:shd w:val="solid" w:color="FFFFFF" w:fill="auto"/>
          </w:tcPr>
          <w:p w14:paraId="4CB8C6A6" w14:textId="77777777" w:rsidR="00A24D30" w:rsidRPr="0038365C" w:rsidRDefault="00A24D30" w:rsidP="00A24D30">
            <w:pPr>
              <w:pStyle w:val="TAL"/>
              <w:rPr>
                <w:sz w:val="16"/>
                <w:szCs w:val="16"/>
                <w:lang w:eastAsia="en-US"/>
              </w:rPr>
            </w:pPr>
            <w:r w:rsidRPr="0038365C">
              <w:rPr>
                <w:sz w:val="16"/>
                <w:szCs w:val="16"/>
                <w:lang w:eastAsia="en-US"/>
              </w:rPr>
              <w:t>S2-1910542 (skeleton), S2-1910685; S2-1910815; S2-1910687; S2-1910785; S2-1910465; S2-1910816; S2-1910468; S2-1910817; S2-1910818</w:t>
            </w:r>
          </w:p>
        </w:tc>
        <w:tc>
          <w:tcPr>
            <w:tcW w:w="708" w:type="dxa"/>
            <w:shd w:val="solid" w:color="FFFFFF" w:fill="auto"/>
          </w:tcPr>
          <w:p w14:paraId="67A9AA8A" w14:textId="77777777" w:rsidR="00A24D30" w:rsidRPr="0038365C" w:rsidRDefault="00A24D30" w:rsidP="00A24D30">
            <w:pPr>
              <w:pStyle w:val="TAL"/>
              <w:rPr>
                <w:sz w:val="16"/>
                <w:szCs w:val="16"/>
                <w:lang w:eastAsia="en-US"/>
              </w:rPr>
            </w:pPr>
            <w:r w:rsidRPr="0038365C">
              <w:rPr>
                <w:sz w:val="16"/>
                <w:szCs w:val="16"/>
                <w:lang w:eastAsia="en-US"/>
              </w:rPr>
              <w:t>0.1.0</w:t>
            </w:r>
          </w:p>
        </w:tc>
      </w:tr>
      <w:tr w:rsidR="00927E3B" w:rsidRPr="0038365C" w14:paraId="615BEE49" w14:textId="77777777" w:rsidTr="00927E3B">
        <w:tc>
          <w:tcPr>
            <w:tcW w:w="800" w:type="dxa"/>
            <w:shd w:val="solid" w:color="FFFFFF" w:fill="auto"/>
          </w:tcPr>
          <w:p w14:paraId="70951F6C" w14:textId="77777777" w:rsidR="00DD6E56" w:rsidRPr="0038365C" w:rsidRDefault="00DD6E56" w:rsidP="00A24D30">
            <w:pPr>
              <w:pStyle w:val="TAL"/>
              <w:rPr>
                <w:sz w:val="16"/>
                <w:szCs w:val="16"/>
                <w:lang w:eastAsia="ko-KR"/>
              </w:rPr>
            </w:pPr>
            <w:r w:rsidRPr="0038365C">
              <w:rPr>
                <w:sz w:val="16"/>
                <w:szCs w:val="16"/>
                <w:lang w:eastAsia="ko-KR"/>
              </w:rPr>
              <w:t>2019-1</w:t>
            </w:r>
            <w:r w:rsidR="00B22766" w:rsidRPr="0038365C">
              <w:rPr>
                <w:sz w:val="16"/>
                <w:szCs w:val="16"/>
                <w:lang w:eastAsia="ko-KR"/>
              </w:rPr>
              <w:t>2</w:t>
            </w:r>
          </w:p>
        </w:tc>
        <w:tc>
          <w:tcPr>
            <w:tcW w:w="995" w:type="dxa"/>
            <w:shd w:val="solid" w:color="FFFFFF" w:fill="auto"/>
          </w:tcPr>
          <w:p w14:paraId="23E372E3" w14:textId="77777777" w:rsidR="00DD6E56" w:rsidRPr="0038365C" w:rsidRDefault="00DD6E56" w:rsidP="00A24D30">
            <w:pPr>
              <w:pStyle w:val="TAL"/>
              <w:rPr>
                <w:sz w:val="16"/>
                <w:szCs w:val="16"/>
                <w:lang w:eastAsia="ko-KR"/>
              </w:rPr>
            </w:pPr>
            <w:r w:rsidRPr="0038365C">
              <w:rPr>
                <w:sz w:val="16"/>
                <w:szCs w:val="16"/>
                <w:lang w:eastAsia="ko-KR"/>
              </w:rPr>
              <w:t>SA2#136</w:t>
            </w:r>
          </w:p>
        </w:tc>
        <w:tc>
          <w:tcPr>
            <w:tcW w:w="992" w:type="dxa"/>
            <w:shd w:val="solid" w:color="FFFFFF" w:fill="auto"/>
          </w:tcPr>
          <w:p w14:paraId="67BB43A8" w14:textId="77777777" w:rsidR="00DD6E56" w:rsidRPr="0038365C" w:rsidRDefault="00DD6E56" w:rsidP="00A24D30">
            <w:pPr>
              <w:pStyle w:val="TAL"/>
              <w:rPr>
                <w:sz w:val="16"/>
                <w:szCs w:val="16"/>
                <w:lang w:eastAsia="en-US"/>
              </w:rPr>
            </w:pPr>
          </w:p>
        </w:tc>
        <w:tc>
          <w:tcPr>
            <w:tcW w:w="709" w:type="dxa"/>
            <w:shd w:val="solid" w:color="FFFFFF" w:fill="auto"/>
          </w:tcPr>
          <w:p w14:paraId="161F7207" w14:textId="77777777" w:rsidR="00DD6E56" w:rsidRPr="0038365C" w:rsidRDefault="00DD6E56" w:rsidP="00A24D30">
            <w:pPr>
              <w:pStyle w:val="TAL"/>
              <w:rPr>
                <w:sz w:val="16"/>
                <w:szCs w:val="16"/>
                <w:lang w:eastAsia="en-US"/>
              </w:rPr>
            </w:pPr>
          </w:p>
        </w:tc>
        <w:tc>
          <w:tcPr>
            <w:tcW w:w="425" w:type="dxa"/>
            <w:shd w:val="solid" w:color="FFFFFF" w:fill="auto"/>
          </w:tcPr>
          <w:p w14:paraId="4F6642E5" w14:textId="77777777" w:rsidR="00DD6E56" w:rsidRPr="0038365C" w:rsidRDefault="00DD6E56" w:rsidP="00A24D30">
            <w:pPr>
              <w:pStyle w:val="TAL"/>
              <w:rPr>
                <w:sz w:val="16"/>
                <w:szCs w:val="16"/>
                <w:lang w:eastAsia="en-US"/>
              </w:rPr>
            </w:pPr>
          </w:p>
        </w:tc>
        <w:tc>
          <w:tcPr>
            <w:tcW w:w="426" w:type="dxa"/>
            <w:shd w:val="solid" w:color="FFFFFF" w:fill="auto"/>
          </w:tcPr>
          <w:p w14:paraId="2121288E" w14:textId="77777777" w:rsidR="00DD6E56" w:rsidRPr="0038365C" w:rsidRDefault="00DD6E56" w:rsidP="00A24D30">
            <w:pPr>
              <w:pStyle w:val="TAC"/>
              <w:rPr>
                <w:sz w:val="16"/>
                <w:szCs w:val="16"/>
                <w:lang w:eastAsia="en-US"/>
              </w:rPr>
            </w:pPr>
          </w:p>
        </w:tc>
        <w:tc>
          <w:tcPr>
            <w:tcW w:w="4584" w:type="dxa"/>
            <w:shd w:val="solid" w:color="FFFFFF" w:fill="auto"/>
          </w:tcPr>
          <w:p w14:paraId="101D8F81" w14:textId="77777777" w:rsidR="00DD6E56" w:rsidRPr="0038365C" w:rsidRDefault="00DD6E56" w:rsidP="00A24D30">
            <w:pPr>
              <w:pStyle w:val="TAL"/>
              <w:rPr>
                <w:sz w:val="16"/>
                <w:szCs w:val="16"/>
                <w:lang w:eastAsia="en-US"/>
              </w:rPr>
            </w:pPr>
            <w:r w:rsidRPr="0038365C">
              <w:rPr>
                <w:sz w:val="16"/>
                <w:szCs w:val="16"/>
                <w:lang w:eastAsia="en-US"/>
              </w:rPr>
              <w:t>S2-1912402;</w:t>
            </w:r>
            <w:r w:rsidR="00475C3B" w:rsidRPr="0038365C">
              <w:rPr>
                <w:sz w:val="16"/>
                <w:szCs w:val="16"/>
                <w:lang w:eastAsia="en-US"/>
              </w:rPr>
              <w:t xml:space="preserve"> S2-1912740</w:t>
            </w:r>
            <w:r w:rsidR="005E401B" w:rsidRPr="0038365C">
              <w:rPr>
                <w:sz w:val="16"/>
                <w:szCs w:val="16"/>
                <w:lang w:eastAsia="en-US"/>
              </w:rPr>
              <w:t>; S2-1912689</w:t>
            </w:r>
            <w:r w:rsidR="007A792A" w:rsidRPr="0038365C">
              <w:rPr>
                <w:sz w:val="16"/>
                <w:szCs w:val="16"/>
                <w:lang w:eastAsia="en-US"/>
              </w:rPr>
              <w:t>; S2-1912690</w:t>
            </w:r>
            <w:r w:rsidR="00B1695F" w:rsidRPr="0038365C">
              <w:rPr>
                <w:sz w:val="16"/>
                <w:szCs w:val="16"/>
                <w:lang w:eastAsia="en-US"/>
              </w:rPr>
              <w:t>, S2-1912741</w:t>
            </w:r>
            <w:r w:rsidR="00D12A2C" w:rsidRPr="0038365C">
              <w:rPr>
                <w:sz w:val="16"/>
                <w:szCs w:val="16"/>
                <w:lang w:eastAsia="en-US"/>
              </w:rPr>
              <w:t>; S2-1912692</w:t>
            </w:r>
          </w:p>
        </w:tc>
        <w:tc>
          <w:tcPr>
            <w:tcW w:w="708" w:type="dxa"/>
            <w:shd w:val="solid" w:color="FFFFFF" w:fill="auto"/>
          </w:tcPr>
          <w:p w14:paraId="5916F904" w14:textId="77777777" w:rsidR="00DD6E56" w:rsidRPr="0038365C" w:rsidRDefault="00DD6E56" w:rsidP="00A24D30">
            <w:pPr>
              <w:pStyle w:val="TAL"/>
              <w:rPr>
                <w:sz w:val="16"/>
                <w:szCs w:val="16"/>
                <w:lang w:eastAsia="en-US"/>
              </w:rPr>
            </w:pPr>
            <w:r w:rsidRPr="0038365C">
              <w:rPr>
                <w:sz w:val="16"/>
                <w:szCs w:val="16"/>
                <w:lang w:eastAsia="en-US"/>
              </w:rPr>
              <w:t>0.2.0</w:t>
            </w:r>
          </w:p>
        </w:tc>
      </w:tr>
      <w:tr w:rsidR="00927E3B" w:rsidRPr="0038365C" w14:paraId="65142F54" w14:textId="77777777" w:rsidTr="00927E3B">
        <w:tc>
          <w:tcPr>
            <w:tcW w:w="800" w:type="dxa"/>
            <w:shd w:val="solid" w:color="FFFFFF" w:fill="auto"/>
          </w:tcPr>
          <w:p w14:paraId="1ED14C93" w14:textId="77777777" w:rsidR="000706E0" w:rsidRPr="0038365C" w:rsidRDefault="000706E0" w:rsidP="00A24D30">
            <w:pPr>
              <w:pStyle w:val="TAL"/>
              <w:rPr>
                <w:sz w:val="16"/>
                <w:szCs w:val="16"/>
                <w:lang w:eastAsia="ko-KR"/>
              </w:rPr>
            </w:pPr>
            <w:r w:rsidRPr="0038365C">
              <w:rPr>
                <w:sz w:val="16"/>
                <w:szCs w:val="16"/>
                <w:lang w:eastAsia="ko-KR"/>
              </w:rPr>
              <w:t>2020-01</w:t>
            </w:r>
          </w:p>
        </w:tc>
        <w:tc>
          <w:tcPr>
            <w:tcW w:w="995" w:type="dxa"/>
            <w:shd w:val="solid" w:color="FFFFFF" w:fill="auto"/>
          </w:tcPr>
          <w:p w14:paraId="5E736603" w14:textId="77777777" w:rsidR="000706E0" w:rsidRPr="0038365C" w:rsidRDefault="000706E0" w:rsidP="00A24D30">
            <w:pPr>
              <w:pStyle w:val="TAL"/>
              <w:rPr>
                <w:sz w:val="16"/>
                <w:szCs w:val="16"/>
                <w:lang w:eastAsia="ko-KR"/>
              </w:rPr>
            </w:pPr>
            <w:r w:rsidRPr="0038365C">
              <w:rPr>
                <w:sz w:val="16"/>
                <w:szCs w:val="16"/>
                <w:lang w:eastAsia="ko-KR"/>
              </w:rPr>
              <w:t>SA2#136AH</w:t>
            </w:r>
          </w:p>
        </w:tc>
        <w:tc>
          <w:tcPr>
            <w:tcW w:w="992" w:type="dxa"/>
            <w:shd w:val="solid" w:color="FFFFFF" w:fill="auto"/>
          </w:tcPr>
          <w:p w14:paraId="0C1D6D4A" w14:textId="77777777" w:rsidR="000706E0" w:rsidRPr="0038365C" w:rsidRDefault="000706E0" w:rsidP="00A24D30">
            <w:pPr>
              <w:pStyle w:val="TAL"/>
              <w:rPr>
                <w:sz w:val="16"/>
                <w:szCs w:val="16"/>
                <w:lang w:eastAsia="en-US"/>
              </w:rPr>
            </w:pPr>
          </w:p>
        </w:tc>
        <w:tc>
          <w:tcPr>
            <w:tcW w:w="709" w:type="dxa"/>
            <w:shd w:val="solid" w:color="FFFFFF" w:fill="auto"/>
          </w:tcPr>
          <w:p w14:paraId="5FF66E72" w14:textId="77777777" w:rsidR="000706E0" w:rsidRPr="0038365C" w:rsidRDefault="000706E0" w:rsidP="00A24D30">
            <w:pPr>
              <w:pStyle w:val="TAL"/>
              <w:rPr>
                <w:sz w:val="16"/>
                <w:szCs w:val="16"/>
                <w:lang w:eastAsia="en-US"/>
              </w:rPr>
            </w:pPr>
          </w:p>
        </w:tc>
        <w:tc>
          <w:tcPr>
            <w:tcW w:w="425" w:type="dxa"/>
            <w:shd w:val="solid" w:color="FFFFFF" w:fill="auto"/>
          </w:tcPr>
          <w:p w14:paraId="0BF7FEF5" w14:textId="77777777" w:rsidR="000706E0" w:rsidRPr="0038365C" w:rsidRDefault="000706E0" w:rsidP="00A24D30">
            <w:pPr>
              <w:pStyle w:val="TAL"/>
              <w:rPr>
                <w:sz w:val="16"/>
                <w:szCs w:val="16"/>
                <w:lang w:eastAsia="en-US"/>
              </w:rPr>
            </w:pPr>
          </w:p>
        </w:tc>
        <w:tc>
          <w:tcPr>
            <w:tcW w:w="426" w:type="dxa"/>
            <w:shd w:val="solid" w:color="FFFFFF" w:fill="auto"/>
          </w:tcPr>
          <w:p w14:paraId="43FCB3ED" w14:textId="77777777" w:rsidR="000706E0" w:rsidRPr="0038365C" w:rsidRDefault="000706E0" w:rsidP="00A24D30">
            <w:pPr>
              <w:pStyle w:val="TAC"/>
              <w:rPr>
                <w:sz w:val="16"/>
                <w:szCs w:val="16"/>
                <w:lang w:eastAsia="en-US"/>
              </w:rPr>
            </w:pPr>
          </w:p>
        </w:tc>
        <w:tc>
          <w:tcPr>
            <w:tcW w:w="4584" w:type="dxa"/>
            <w:shd w:val="solid" w:color="FFFFFF" w:fill="auto"/>
          </w:tcPr>
          <w:p w14:paraId="508F6A68" w14:textId="77777777" w:rsidR="000706E0" w:rsidRPr="0038365C" w:rsidRDefault="00F73681" w:rsidP="00185BF6">
            <w:pPr>
              <w:pStyle w:val="TAL"/>
              <w:rPr>
                <w:sz w:val="16"/>
                <w:szCs w:val="16"/>
                <w:lang w:eastAsia="en-US"/>
              </w:rPr>
            </w:pPr>
            <w:r w:rsidRPr="0038365C">
              <w:rPr>
                <w:sz w:val="16"/>
                <w:szCs w:val="16"/>
                <w:lang w:eastAsia="en-US"/>
              </w:rPr>
              <w:t xml:space="preserve">S2-2001353, </w:t>
            </w:r>
            <w:r w:rsidR="000706E0" w:rsidRPr="0038365C">
              <w:rPr>
                <w:sz w:val="16"/>
                <w:szCs w:val="16"/>
                <w:lang w:eastAsia="en-US"/>
              </w:rPr>
              <w:t>S2-2001642rev1</w:t>
            </w:r>
            <w:r w:rsidR="00185BF6" w:rsidRPr="0038365C">
              <w:rPr>
                <w:sz w:val="16"/>
                <w:szCs w:val="16"/>
                <w:lang w:eastAsia="en-US"/>
              </w:rPr>
              <w:t xml:space="preserve"> (S2-2001723)</w:t>
            </w:r>
            <w:r w:rsidR="00F8464C" w:rsidRPr="0038365C">
              <w:rPr>
                <w:sz w:val="16"/>
                <w:szCs w:val="16"/>
                <w:lang w:eastAsia="en-US"/>
              </w:rPr>
              <w:t>, S2-2001672</w:t>
            </w:r>
            <w:r w:rsidR="007E1D70" w:rsidRPr="0038365C">
              <w:rPr>
                <w:sz w:val="16"/>
                <w:szCs w:val="16"/>
                <w:lang w:eastAsia="en-US"/>
              </w:rPr>
              <w:t>, S2-2001637rev6</w:t>
            </w:r>
            <w:r w:rsidR="00185BF6" w:rsidRPr="0038365C">
              <w:rPr>
                <w:sz w:val="16"/>
                <w:szCs w:val="16"/>
                <w:lang w:eastAsia="en-US"/>
              </w:rPr>
              <w:t xml:space="preserve"> (S2-2001719)</w:t>
            </w:r>
            <w:r w:rsidR="00392F8A" w:rsidRPr="0038365C">
              <w:rPr>
                <w:sz w:val="16"/>
                <w:szCs w:val="16"/>
                <w:lang w:eastAsia="en-US"/>
              </w:rPr>
              <w:t>, S2-2001638rev2</w:t>
            </w:r>
            <w:r w:rsidR="00185BF6" w:rsidRPr="0038365C">
              <w:rPr>
                <w:sz w:val="16"/>
                <w:szCs w:val="16"/>
                <w:lang w:eastAsia="en-US"/>
              </w:rPr>
              <w:t xml:space="preserve"> (S2-2001720)</w:t>
            </w:r>
            <w:r w:rsidR="00927C6D" w:rsidRPr="0038365C">
              <w:rPr>
                <w:sz w:val="16"/>
                <w:szCs w:val="16"/>
                <w:lang w:eastAsia="en-US"/>
              </w:rPr>
              <w:t>, S2-2001640rev3</w:t>
            </w:r>
            <w:r w:rsidR="00185BF6" w:rsidRPr="0038365C">
              <w:rPr>
                <w:sz w:val="16"/>
                <w:szCs w:val="16"/>
                <w:lang w:eastAsia="en-US"/>
              </w:rPr>
              <w:t xml:space="preserve"> (S2-2001721)</w:t>
            </w:r>
            <w:r w:rsidR="00BE694C" w:rsidRPr="0038365C">
              <w:rPr>
                <w:sz w:val="16"/>
                <w:szCs w:val="16"/>
                <w:lang w:eastAsia="en-US"/>
              </w:rPr>
              <w:t>, S2-2001641rev3</w:t>
            </w:r>
            <w:r w:rsidR="00185BF6" w:rsidRPr="0038365C">
              <w:rPr>
                <w:sz w:val="16"/>
                <w:szCs w:val="16"/>
                <w:lang w:eastAsia="en-US"/>
              </w:rPr>
              <w:t xml:space="preserve"> (S2-2001722)</w:t>
            </w:r>
          </w:p>
        </w:tc>
        <w:tc>
          <w:tcPr>
            <w:tcW w:w="708" w:type="dxa"/>
            <w:shd w:val="solid" w:color="FFFFFF" w:fill="auto"/>
          </w:tcPr>
          <w:p w14:paraId="28F1F36C" w14:textId="77777777" w:rsidR="000706E0" w:rsidRPr="0038365C" w:rsidRDefault="000706E0" w:rsidP="00A24D30">
            <w:pPr>
              <w:pStyle w:val="TAL"/>
              <w:rPr>
                <w:sz w:val="16"/>
                <w:szCs w:val="16"/>
                <w:lang w:eastAsia="en-US"/>
              </w:rPr>
            </w:pPr>
            <w:r w:rsidRPr="0038365C">
              <w:rPr>
                <w:sz w:val="16"/>
                <w:szCs w:val="16"/>
                <w:lang w:eastAsia="en-US"/>
              </w:rPr>
              <w:t>0.3.0</w:t>
            </w:r>
          </w:p>
        </w:tc>
      </w:tr>
      <w:tr w:rsidR="00927E3B" w:rsidRPr="0038365C" w14:paraId="29B358F0" w14:textId="77777777" w:rsidTr="00927E3B">
        <w:tc>
          <w:tcPr>
            <w:tcW w:w="800" w:type="dxa"/>
            <w:shd w:val="solid" w:color="FFFFFF" w:fill="auto"/>
          </w:tcPr>
          <w:p w14:paraId="52689317" w14:textId="77777777" w:rsidR="00990D9E" w:rsidRPr="0038365C" w:rsidRDefault="00990D9E" w:rsidP="00A24D30">
            <w:pPr>
              <w:pStyle w:val="TAL"/>
              <w:rPr>
                <w:sz w:val="16"/>
                <w:szCs w:val="16"/>
                <w:lang w:eastAsia="ko-KR"/>
              </w:rPr>
            </w:pPr>
            <w:r w:rsidRPr="0038365C">
              <w:rPr>
                <w:sz w:val="16"/>
                <w:szCs w:val="16"/>
                <w:lang w:eastAsia="ko-KR"/>
              </w:rPr>
              <w:t>2020-06</w:t>
            </w:r>
          </w:p>
        </w:tc>
        <w:tc>
          <w:tcPr>
            <w:tcW w:w="995" w:type="dxa"/>
            <w:shd w:val="solid" w:color="FFFFFF" w:fill="auto"/>
          </w:tcPr>
          <w:p w14:paraId="10DFB093" w14:textId="77777777" w:rsidR="00990D9E" w:rsidRPr="0038365C" w:rsidRDefault="00990D9E" w:rsidP="00A24D30">
            <w:pPr>
              <w:pStyle w:val="TAL"/>
              <w:rPr>
                <w:sz w:val="16"/>
                <w:szCs w:val="16"/>
                <w:lang w:eastAsia="ko-KR"/>
              </w:rPr>
            </w:pPr>
            <w:r w:rsidRPr="0038365C">
              <w:rPr>
                <w:sz w:val="16"/>
                <w:szCs w:val="16"/>
                <w:lang w:eastAsia="ko-KR"/>
              </w:rPr>
              <w:t>SA2#139-E</w:t>
            </w:r>
          </w:p>
        </w:tc>
        <w:tc>
          <w:tcPr>
            <w:tcW w:w="992" w:type="dxa"/>
            <w:shd w:val="solid" w:color="FFFFFF" w:fill="auto"/>
          </w:tcPr>
          <w:p w14:paraId="7085BB5C" w14:textId="77777777" w:rsidR="00990D9E" w:rsidRPr="0038365C" w:rsidRDefault="00990D9E" w:rsidP="00A24D30">
            <w:pPr>
              <w:pStyle w:val="TAL"/>
              <w:rPr>
                <w:sz w:val="16"/>
                <w:szCs w:val="16"/>
                <w:lang w:eastAsia="en-US"/>
              </w:rPr>
            </w:pPr>
          </w:p>
        </w:tc>
        <w:tc>
          <w:tcPr>
            <w:tcW w:w="709" w:type="dxa"/>
            <w:shd w:val="solid" w:color="FFFFFF" w:fill="auto"/>
          </w:tcPr>
          <w:p w14:paraId="5571AEF5" w14:textId="77777777" w:rsidR="00990D9E" w:rsidRPr="0038365C" w:rsidRDefault="00990D9E" w:rsidP="00A24D30">
            <w:pPr>
              <w:pStyle w:val="TAL"/>
              <w:rPr>
                <w:sz w:val="16"/>
                <w:szCs w:val="16"/>
                <w:lang w:eastAsia="en-US"/>
              </w:rPr>
            </w:pPr>
          </w:p>
        </w:tc>
        <w:tc>
          <w:tcPr>
            <w:tcW w:w="425" w:type="dxa"/>
            <w:shd w:val="solid" w:color="FFFFFF" w:fill="auto"/>
          </w:tcPr>
          <w:p w14:paraId="0551D4A2" w14:textId="77777777" w:rsidR="00990D9E" w:rsidRPr="0038365C" w:rsidRDefault="00990D9E" w:rsidP="00A24D30">
            <w:pPr>
              <w:pStyle w:val="TAL"/>
              <w:rPr>
                <w:sz w:val="16"/>
                <w:szCs w:val="16"/>
                <w:lang w:eastAsia="en-US"/>
              </w:rPr>
            </w:pPr>
          </w:p>
        </w:tc>
        <w:tc>
          <w:tcPr>
            <w:tcW w:w="426" w:type="dxa"/>
            <w:shd w:val="solid" w:color="FFFFFF" w:fill="auto"/>
          </w:tcPr>
          <w:p w14:paraId="2F570659" w14:textId="77777777" w:rsidR="00990D9E" w:rsidRPr="0038365C" w:rsidRDefault="00990D9E" w:rsidP="00A24D30">
            <w:pPr>
              <w:pStyle w:val="TAC"/>
              <w:rPr>
                <w:sz w:val="16"/>
                <w:szCs w:val="16"/>
                <w:lang w:eastAsia="en-US"/>
              </w:rPr>
            </w:pPr>
          </w:p>
        </w:tc>
        <w:tc>
          <w:tcPr>
            <w:tcW w:w="4584" w:type="dxa"/>
            <w:shd w:val="solid" w:color="FFFFFF" w:fill="auto"/>
          </w:tcPr>
          <w:p w14:paraId="389B405A" w14:textId="77777777" w:rsidR="00990D9E" w:rsidRPr="0038365C" w:rsidRDefault="00990D9E" w:rsidP="00185BF6">
            <w:pPr>
              <w:pStyle w:val="TAL"/>
              <w:rPr>
                <w:sz w:val="16"/>
                <w:szCs w:val="16"/>
                <w:lang w:eastAsia="en-US"/>
              </w:rPr>
            </w:pPr>
            <w:r w:rsidRPr="0038365C">
              <w:rPr>
                <w:sz w:val="16"/>
                <w:szCs w:val="16"/>
                <w:lang w:eastAsia="en-US"/>
              </w:rPr>
              <w:t>S2-2004709; S2-2004710; S2-2004519; S2-2003675; S2-2004520; S2-2004588; S2-2004049; S2-2004589; S2-2003764; S2-2004590; S2-2004599; S2-2004600; S2-2004591; S2-2004218; S2-2004601; S2-2004592; S2-2004050; S2-2004593; S2-2004711; S2-2004595; S2-2004596; S2-2004602; S2-2004597; S2-2004598; S2-2004712;</w:t>
            </w:r>
          </w:p>
        </w:tc>
        <w:tc>
          <w:tcPr>
            <w:tcW w:w="708" w:type="dxa"/>
            <w:shd w:val="solid" w:color="FFFFFF" w:fill="auto"/>
          </w:tcPr>
          <w:p w14:paraId="37008321" w14:textId="77777777" w:rsidR="00990D9E" w:rsidRPr="0038365C" w:rsidRDefault="00990D9E" w:rsidP="00A24D30">
            <w:pPr>
              <w:pStyle w:val="TAL"/>
              <w:rPr>
                <w:sz w:val="16"/>
                <w:szCs w:val="16"/>
                <w:lang w:eastAsia="en-US"/>
              </w:rPr>
            </w:pPr>
            <w:r w:rsidRPr="0038365C">
              <w:rPr>
                <w:sz w:val="16"/>
                <w:szCs w:val="16"/>
                <w:lang w:eastAsia="en-US"/>
              </w:rPr>
              <w:t>0.4.0</w:t>
            </w:r>
          </w:p>
        </w:tc>
      </w:tr>
      <w:tr w:rsidR="00927E3B" w:rsidRPr="0038365C" w14:paraId="28CADECF" w14:textId="77777777" w:rsidTr="00927E3B">
        <w:tc>
          <w:tcPr>
            <w:tcW w:w="800" w:type="dxa"/>
            <w:shd w:val="solid" w:color="FFFFFF" w:fill="auto"/>
          </w:tcPr>
          <w:p w14:paraId="6067C1C2" w14:textId="77777777" w:rsidR="001A40EE" w:rsidRPr="0038365C" w:rsidRDefault="001A40EE" w:rsidP="00A24D30">
            <w:pPr>
              <w:pStyle w:val="TAL"/>
              <w:rPr>
                <w:sz w:val="16"/>
                <w:szCs w:val="16"/>
                <w:lang w:eastAsia="ko-KR"/>
              </w:rPr>
            </w:pPr>
            <w:r w:rsidRPr="0038365C">
              <w:rPr>
                <w:sz w:val="16"/>
                <w:szCs w:val="16"/>
                <w:lang w:eastAsia="ko-KR"/>
              </w:rPr>
              <w:t>2020-09</w:t>
            </w:r>
          </w:p>
        </w:tc>
        <w:tc>
          <w:tcPr>
            <w:tcW w:w="995" w:type="dxa"/>
            <w:shd w:val="solid" w:color="FFFFFF" w:fill="auto"/>
          </w:tcPr>
          <w:p w14:paraId="07810FC3" w14:textId="77777777" w:rsidR="001A40EE" w:rsidRPr="0038365C" w:rsidRDefault="001A40EE" w:rsidP="00A24D30">
            <w:pPr>
              <w:pStyle w:val="TAL"/>
              <w:rPr>
                <w:sz w:val="16"/>
                <w:szCs w:val="16"/>
                <w:lang w:eastAsia="ko-KR"/>
              </w:rPr>
            </w:pPr>
            <w:r w:rsidRPr="0038365C">
              <w:rPr>
                <w:sz w:val="16"/>
                <w:szCs w:val="16"/>
                <w:lang w:eastAsia="ko-KR"/>
              </w:rPr>
              <w:t>SA2#140-E</w:t>
            </w:r>
          </w:p>
        </w:tc>
        <w:tc>
          <w:tcPr>
            <w:tcW w:w="992" w:type="dxa"/>
            <w:shd w:val="solid" w:color="FFFFFF" w:fill="auto"/>
          </w:tcPr>
          <w:p w14:paraId="7D466EF9" w14:textId="77777777" w:rsidR="001A40EE" w:rsidRPr="0038365C" w:rsidRDefault="001A40EE" w:rsidP="00A24D30">
            <w:pPr>
              <w:pStyle w:val="TAL"/>
              <w:rPr>
                <w:sz w:val="16"/>
                <w:szCs w:val="16"/>
                <w:lang w:eastAsia="en-US"/>
              </w:rPr>
            </w:pPr>
          </w:p>
        </w:tc>
        <w:tc>
          <w:tcPr>
            <w:tcW w:w="709" w:type="dxa"/>
            <w:shd w:val="solid" w:color="FFFFFF" w:fill="auto"/>
          </w:tcPr>
          <w:p w14:paraId="121C3D12" w14:textId="77777777" w:rsidR="001A40EE" w:rsidRPr="0038365C" w:rsidRDefault="001A40EE" w:rsidP="00A24D30">
            <w:pPr>
              <w:pStyle w:val="TAL"/>
              <w:rPr>
                <w:sz w:val="16"/>
                <w:szCs w:val="16"/>
                <w:lang w:eastAsia="en-US"/>
              </w:rPr>
            </w:pPr>
          </w:p>
        </w:tc>
        <w:tc>
          <w:tcPr>
            <w:tcW w:w="425" w:type="dxa"/>
            <w:shd w:val="solid" w:color="FFFFFF" w:fill="auto"/>
          </w:tcPr>
          <w:p w14:paraId="605FA3B2" w14:textId="77777777" w:rsidR="001A40EE" w:rsidRPr="0038365C" w:rsidRDefault="001A40EE" w:rsidP="00A24D30">
            <w:pPr>
              <w:pStyle w:val="TAL"/>
              <w:rPr>
                <w:sz w:val="16"/>
                <w:szCs w:val="16"/>
                <w:lang w:eastAsia="en-US"/>
              </w:rPr>
            </w:pPr>
          </w:p>
        </w:tc>
        <w:tc>
          <w:tcPr>
            <w:tcW w:w="426" w:type="dxa"/>
            <w:shd w:val="solid" w:color="FFFFFF" w:fill="auto"/>
          </w:tcPr>
          <w:p w14:paraId="5017BA6E" w14:textId="77777777" w:rsidR="001A40EE" w:rsidRPr="0038365C" w:rsidRDefault="001A40EE" w:rsidP="00A24D30">
            <w:pPr>
              <w:pStyle w:val="TAC"/>
              <w:rPr>
                <w:sz w:val="16"/>
                <w:szCs w:val="16"/>
                <w:lang w:eastAsia="en-US"/>
              </w:rPr>
            </w:pPr>
          </w:p>
        </w:tc>
        <w:tc>
          <w:tcPr>
            <w:tcW w:w="4584" w:type="dxa"/>
            <w:shd w:val="solid" w:color="FFFFFF" w:fill="auto"/>
          </w:tcPr>
          <w:p w14:paraId="3957F4D7" w14:textId="21789E77" w:rsidR="001A40EE" w:rsidRPr="0038365C" w:rsidRDefault="001A40EE" w:rsidP="00185BF6">
            <w:pPr>
              <w:pStyle w:val="TAL"/>
              <w:rPr>
                <w:sz w:val="16"/>
                <w:szCs w:val="16"/>
                <w:lang w:eastAsia="en-US"/>
              </w:rPr>
            </w:pPr>
            <w:r w:rsidRPr="0038365C">
              <w:rPr>
                <w:sz w:val="16"/>
                <w:szCs w:val="16"/>
                <w:lang w:eastAsia="en-US"/>
              </w:rPr>
              <w:t>S2-2006012</w:t>
            </w:r>
            <w:r w:rsidR="00CD7CCE" w:rsidRPr="0038365C">
              <w:rPr>
                <w:sz w:val="16"/>
                <w:szCs w:val="16"/>
                <w:lang w:eastAsia="en-US"/>
              </w:rPr>
              <w:t>; S2-2006013;</w:t>
            </w:r>
            <w:r w:rsidR="002550A6" w:rsidRPr="0038365C">
              <w:rPr>
                <w:sz w:val="16"/>
                <w:szCs w:val="16"/>
                <w:lang w:eastAsia="en-US"/>
              </w:rPr>
              <w:t xml:space="preserve"> S2-2005301;</w:t>
            </w:r>
            <w:r w:rsidR="005C01C4" w:rsidRPr="0038365C">
              <w:rPr>
                <w:sz w:val="16"/>
                <w:szCs w:val="16"/>
                <w:lang w:eastAsia="en-US"/>
              </w:rPr>
              <w:t xml:space="preserve"> S2-2006014; </w:t>
            </w:r>
            <w:r w:rsidR="00B24ACC" w:rsidRPr="0038365C">
              <w:rPr>
                <w:sz w:val="16"/>
                <w:szCs w:val="16"/>
                <w:lang w:eastAsia="en-US"/>
              </w:rPr>
              <w:t>S2-2006015;</w:t>
            </w:r>
            <w:r w:rsidR="00927EF0" w:rsidRPr="0038365C">
              <w:rPr>
                <w:sz w:val="16"/>
                <w:szCs w:val="16"/>
                <w:lang w:eastAsia="en-US"/>
              </w:rPr>
              <w:t xml:space="preserve"> S2-2006016;</w:t>
            </w:r>
            <w:r w:rsidR="001304C5" w:rsidRPr="0038365C">
              <w:rPr>
                <w:sz w:val="16"/>
                <w:szCs w:val="16"/>
                <w:lang w:eastAsia="en-US"/>
              </w:rPr>
              <w:t xml:space="preserve"> S2-2006017;</w:t>
            </w:r>
            <w:r w:rsidR="00657D63" w:rsidRPr="0038365C">
              <w:rPr>
                <w:sz w:val="16"/>
                <w:szCs w:val="16"/>
                <w:lang w:eastAsia="en-US"/>
              </w:rPr>
              <w:t xml:space="preserve"> S2-2006018; </w:t>
            </w:r>
            <w:r w:rsidR="002D0A59" w:rsidRPr="0038365C">
              <w:rPr>
                <w:sz w:val="16"/>
                <w:szCs w:val="16"/>
                <w:lang w:eastAsia="en-US"/>
              </w:rPr>
              <w:t xml:space="preserve">S2-2006019; </w:t>
            </w:r>
            <w:r w:rsidR="004675FB" w:rsidRPr="0038365C">
              <w:rPr>
                <w:sz w:val="16"/>
                <w:szCs w:val="16"/>
                <w:lang w:eastAsia="en-US"/>
              </w:rPr>
              <w:t>S2-2006038;</w:t>
            </w:r>
            <w:r w:rsidR="00085364" w:rsidRPr="0038365C">
              <w:rPr>
                <w:sz w:val="16"/>
                <w:szCs w:val="16"/>
                <w:lang w:eastAsia="en-US"/>
              </w:rPr>
              <w:t xml:space="preserve"> S2-2005008;</w:t>
            </w:r>
            <w:r w:rsidR="00E71E42" w:rsidRPr="0038365C">
              <w:rPr>
                <w:sz w:val="16"/>
                <w:szCs w:val="16"/>
                <w:lang w:eastAsia="en-US"/>
              </w:rPr>
              <w:t xml:space="preserve"> S2-2005133; </w:t>
            </w:r>
            <w:r w:rsidR="00B4367E" w:rsidRPr="0038365C">
              <w:rPr>
                <w:sz w:val="16"/>
                <w:szCs w:val="16"/>
                <w:lang w:eastAsia="en-US"/>
              </w:rPr>
              <w:t xml:space="preserve">S2-2006020; </w:t>
            </w:r>
            <w:r w:rsidR="00BA3BEE" w:rsidRPr="0038365C">
              <w:rPr>
                <w:sz w:val="16"/>
                <w:szCs w:val="16"/>
                <w:lang w:eastAsia="en-US"/>
              </w:rPr>
              <w:t xml:space="preserve">S2-2006021; </w:t>
            </w:r>
            <w:r w:rsidR="00815571" w:rsidRPr="0038365C">
              <w:rPr>
                <w:sz w:val="16"/>
                <w:szCs w:val="16"/>
                <w:lang w:eastAsia="en-US"/>
              </w:rPr>
              <w:t>S2-2006022;</w:t>
            </w:r>
            <w:r w:rsidR="00394331" w:rsidRPr="0038365C">
              <w:rPr>
                <w:sz w:val="16"/>
                <w:szCs w:val="16"/>
                <w:lang w:eastAsia="en-US"/>
              </w:rPr>
              <w:t xml:space="preserve"> S2-200</w:t>
            </w:r>
            <w:r w:rsidR="009F0E41" w:rsidRPr="0038365C">
              <w:rPr>
                <w:sz w:val="16"/>
                <w:szCs w:val="16"/>
                <w:lang w:eastAsia="en-US"/>
              </w:rPr>
              <w:t>5</w:t>
            </w:r>
            <w:r w:rsidR="00394331" w:rsidRPr="0038365C">
              <w:rPr>
                <w:sz w:val="16"/>
                <w:szCs w:val="16"/>
                <w:lang w:eastAsia="en-US"/>
              </w:rPr>
              <w:t>018;</w:t>
            </w:r>
            <w:r w:rsidR="009F0E41" w:rsidRPr="0038365C">
              <w:rPr>
                <w:sz w:val="16"/>
                <w:szCs w:val="16"/>
                <w:lang w:eastAsia="en-US"/>
              </w:rPr>
              <w:t xml:space="preserve"> S2-2006023; </w:t>
            </w:r>
            <w:r w:rsidR="00214955" w:rsidRPr="0038365C">
              <w:rPr>
                <w:sz w:val="16"/>
                <w:szCs w:val="16"/>
                <w:lang w:eastAsia="en-US"/>
              </w:rPr>
              <w:t>S2-2006024;</w:t>
            </w:r>
            <w:r w:rsidR="00C84F48" w:rsidRPr="0038365C">
              <w:rPr>
                <w:sz w:val="16"/>
                <w:szCs w:val="16"/>
                <w:lang w:eastAsia="en-US"/>
              </w:rPr>
              <w:t xml:space="preserve"> S2-2006025</w:t>
            </w:r>
          </w:p>
        </w:tc>
        <w:tc>
          <w:tcPr>
            <w:tcW w:w="708" w:type="dxa"/>
            <w:shd w:val="solid" w:color="FFFFFF" w:fill="auto"/>
          </w:tcPr>
          <w:p w14:paraId="7E589EA3" w14:textId="77777777" w:rsidR="001A40EE" w:rsidRPr="0038365C" w:rsidRDefault="001A40EE" w:rsidP="00A24D30">
            <w:pPr>
              <w:pStyle w:val="TAL"/>
              <w:rPr>
                <w:sz w:val="16"/>
                <w:szCs w:val="16"/>
                <w:lang w:eastAsia="en-US"/>
              </w:rPr>
            </w:pPr>
            <w:r w:rsidRPr="0038365C">
              <w:rPr>
                <w:sz w:val="16"/>
                <w:szCs w:val="16"/>
                <w:lang w:eastAsia="en-US"/>
              </w:rPr>
              <w:t>0.5.0</w:t>
            </w:r>
          </w:p>
        </w:tc>
      </w:tr>
      <w:tr w:rsidR="00927E3B" w:rsidRPr="0038365C" w14:paraId="4CEDD7D6" w14:textId="77777777" w:rsidTr="00927E3B">
        <w:tc>
          <w:tcPr>
            <w:tcW w:w="800" w:type="dxa"/>
            <w:shd w:val="solid" w:color="FFFFFF" w:fill="auto"/>
          </w:tcPr>
          <w:p w14:paraId="59FDD9BE" w14:textId="42991A2F" w:rsidR="00927E3B" w:rsidRPr="0038365C" w:rsidRDefault="00927E3B" w:rsidP="00927E3B">
            <w:pPr>
              <w:pStyle w:val="TAL"/>
              <w:rPr>
                <w:color w:val="0000FF"/>
                <w:sz w:val="16"/>
                <w:szCs w:val="16"/>
                <w:lang w:eastAsia="ko-KR"/>
              </w:rPr>
            </w:pPr>
            <w:r w:rsidRPr="0038365C">
              <w:rPr>
                <w:color w:val="0000FF"/>
                <w:sz w:val="16"/>
                <w:szCs w:val="16"/>
                <w:lang w:eastAsia="ko-KR"/>
              </w:rPr>
              <w:t>2020-09</w:t>
            </w:r>
          </w:p>
        </w:tc>
        <w:tc>
          <w:tcPr>
            <w:tcW w:w="995" w:type="dxa"/>
            <w:shd w:val="solid" w:color="FFFFFF" w:fill="auto"/>
          </w:tcPr>
          <w:p w14:paraId="7A9740CF" w14:textId="1BBDDFAD" w:rsidR="00927E3B" w:rsidRPr="0038365C" w:rsidRDefault="00927E3B" w:rsidP="00927E3B">
            <w:pPr>
              <w:pStyle w:val="TAL"/>
              <w:rPr>
                <w:color w:val="0000FF"/>
                <w:sz w:val="16"/>
                <w:szCs w:val="16"/>
                <w:lang w:eastAsia="ko-KR"/>
              </w:rPr>
            </w:pPr>
            <w:r w:rsidRPr="0038365C">
              <w:rPr>
                <w:color w:val="0000FF"/>
                <w:sz w:val="16"/>
                <w:szCs w:val="16"/>
                <w:lang w:eastAsia="ko-KR"/>
              </w:rPr>
              <w:t>SP#89-E</w:t>
            </w:r>
          </w:p>
        </w:tc>
        <w:tc>
          <w:tcPr>
            <w:tcW w:w="992" w:type="dxa"/>
            <w:shd w:val="solid" w:color="FFFFFF" w:fill="auto"/>
          </w:tcPr>
          <w:p w14:paraId="179E4FE5" w14:textId="122E358D" w:rsidR="00927E3B" w:rsidRPr="0038365C" w:rsidRDefault="00927E3B" w:rsidP="00927E3B">
            <w:pPr>
              <w:pStyle w:val="TAL"/>
              <w:rPr>
                <w:color w:val="0000FF"/>
                <w:sz w:val="16"/>
                <w:szCs w:val="16"/>
                <w:lang w:eastAsia="en-US"/>
              </w:rPr>
            </w:pPr>
            <w:r w:rsidRPr="0038365C">
              <w:rPr>
                <w:color w:val="0000FF"/>
                <w:sz w:val="16"/>
                <w:szCs w:val="16"/>
                <w:lang w:eastAsia="ko-KR"/>
              </w:rPr>
              <w:t>SP-200693</w:t>
            </w:r>
          </w:p>
        </w:tc>
        <w:tc>
          <w:tcPr>
            <w:tcW w:w="709" w:type="dxa"/>
            <w:shd w:val="solid" w:color="FFFFFF" w:fill="auto"/>
          </w:tcPr>
          <w:p w14:paraId="2F6BC00F" w14:textId="5E3AB022" w:rsidR="00927E3B" w:rsidRPr="0038365C" w:rsidRDefault="00927E3B" w:rsidP="00927E3B">
            <w:pPr>
              <w:pStyle w:val="TAL"/>
              <w:rPr>
                <w:color w:val="0000FF"/>
                <w:sz w:val="16"/>
                <w:szCs w:val="16"/>
                <w:lang w:eastAsia="en-US"/>
              </w:rPr>
            </w:pPr>
            <w:r w:rsidRPr="0038365C">
              <w:rPr>
                <w:color w:val="0000FF"/>
                <w:sz w:val="16"/>
                <w:szCs w:val="16"/>
                <w:lang w:eastAsia="en-US"/>
              </w:rPr>
              <w:t>-</w:t>
            </w:r>
          </w:p>
        </w:tc>
        <w:tc>
          <w:tcPr>
            <w:tcW w:w="425" w:type="dxa"/>
            <w:shd w:val="solid" w:color="FFFFFF" w:fill="auto"/>
          </w:tcPr>
          <w:p w14:paraId="53B3DE4F" w14:textId="0C8402B7" w:rsidR="00927E3B" w:rsidRPr="0038365C" w:rsidRDefault="00927E3B" w:rsidP="00927E3B">
            <w:pPr>
              <w:pStyle w:val="TAL"/>
              <w:rPr>
                <w:color w:val="0000FF"/>
                <w:sz w:val="16"/>
                <w:szCs w:val="16"/>
                <w:lang w:eastAsia="en-US"/>
              </w:rPr>
            </w:pPr>
            <w:r w:rsidRPr="0038365C">
              <w:rPr>
                <w:color w:val="0000FF"/>
                <w:sz w:val="16"/>
                <w:szCs w:val="16"/>
                <w:lang w:eastAsia="en-US"/>
              </w:rPr>
              <w:t>-</w:t>
            </w:r>
          </w:p>
        </w:tc>
        <w:tc>
          <w:tcPr>
            <w:tcW w:w="426" w:type="dxa"/>
            <w:shd w:val="solid" w:color="FFFFFF" w:fill="auto"/>
          </w:tcPr>
          <w:p w14:paraId="366454E4" w14:textId="3F68CB58" w:rsidR="00927E3B" w:rsidRPr="0038365C" w:rsidRDefault="00927E3B" w:rsidP="00927E3B">
            <w:pPr>
              <w:pStyle w:val="TAC"/>
              <w:rPr>
                <w:color w:val="0000FF"/>
                <w:sz w:val="16"/>
                <w:szCs w:val="16"/>
                <w:lang w:eastAsia="en-US"/>
              </w:rPr>
            </w:pPr>
            <w:r w:rsidRPr="0038365C">
              <w:rPr>
                <w:color w:val="0000FF"/>
                <w:sz w:val="16"/>
                <w:szCs w:val="16"/>
                <w:lang w:eastAsia="en-US"/>
              </w:rPr>
              <w:t>-</w:t>
            </w:r>
          </w:p>
        </w:tc>
        <w:tc>
          <w:tcPr>
            <w:tcW w:w="4584" w:type="dxa"/>
            <w:shd w:val="solid" w:color="FFFFFF" w:fill="auto"/>
          </w:tcPr>
          <w:p w14:paraId="421980A6" w14:textId="28E9CE96" w:rsidR="00927E3B" w:rsidRPr="0038365C" w:rsidRDefault="00927E3B" w:rsidP="00927E3B">
            <w:pPr>
              <w:pStyle w:val="TAL"/>
              <w:rPr>
                <w:color w:val="0000FF"/>
                <w:sz w:val="16"/>
                <w:szCs w:val="16"/>
                <w:lang w:eastAsia="en-US"/>
              </w:rPr>
            </w:pPr>
            <w:r w:rsidRPr="0038365C">
              <w:rPr>
                <w:color w:val="0000FF"/>
                <w:sz w:val="16"/>
                <w:szCs w:val="16"/>
                <w:lang w:eastAsia="en-US"/>
              </w:rPr>
              <w:t>MCC Editorial up</w:t>
            </w:r>
            <w:r w:rsidR="00D0300F" w:rsidRPr="0038365C">
              <w:rPr>
                <w:color w:val="0000FF"/>
                <w:sz w:val="16"/>
                <w:szCs w:val="16"/>
                <w:lang w:eastAsia="en-US"/>
              </w:rPr>
              <w:t>d</w:t>
            </w:r>
            <w:r w:rsidRPr="0038365C">
              <w:rPr>
                <w:color w:val="0000FF"/>
                <w:sz w:val="16"/>
                <w:szCs w:val="16"/>
                <w:lang w:eastAsia="en-US"/>
              </w:rPr>
              <w:t>ate for presentation to TSG SA for information</w:t>
            </w:r>
          </w:p>
        </w:tc>
        <w:tc>
          <w:tcPr>
            <w:tcW w:w="708" w:type="dxa"/>
            <w:shd w:val="solid" w:color="FFFFFF" w:fill="auto"/>
          </w:tcPr>
          <w:p w14:paraId="676947A1" w14:textId="12E59117" w:rsidR="00927E3B" w:rsidRPr="0038365C" w:rsidRDefault="00927E3B" w:rsidP="00927E3B">
            <w:pPr>
              <w:pStyle w:val="TAL"/>
              <w:rPr>
                <w:color w:val="0000FF"/>
                <w:sz w:val="16"/>
                <w:szCs w:val="16"/>
                <w:lang w:eastAsia="en-US"/>
              </w:rPr>
            </w:pPr>
            <w:r w:rsidRPr="0038365C">
              <w:rPr>
                <w:color w:val="0000FF"/>
                <w:sz w:val="16"/>
                <w:szCs w:val="16"/>
                <w:lang w:eastAsia="en-US"/>
              </w:rPr>
              <w:t>1.0.0</w:t>
            </w:r>
          </w:p>
        </w:tc>
      </w:tr>
      <w:tr w:rsidR="00D0300F" w:rsidRPr="0038365C" w14:paraId="54EF12C9" w14:textId="77777777" w:rsidTr="00927E3B">
        <w:tc>
          <w:tcPr>
            <w:tcW w:w="800" w:type="dxa"/>
            <w:shd w:val="solid" w:color="FFFFFF" w:fill="auto"/>
          </w:tcPr>
          <w:p w14:paraId="49124CBE" w14:textId="3D91DA9F" w:rsidR="006221AD" w:rsidRPr="0038365C" w:rsidRDefault="00BD5260" w:rsidP="00927E3B">
            <w:pPr>
              <w:pStyle w:val="TAL"/>
              <w:rPr>
                <w:sz w:val="16"/>
                <w:szCs w:val="16"/>
                <w:lang w:eastAsia="ko-KR"/>
              </w:rPr>
            </w:pPr>
            <w:r w:rsidRPr="0038365C">
              <w:rPr>
                <w:sz w:val="16"/>
                <w:szCs w:val="16"/>
                <w:lang w:eastAsia="ko-KR"/>
              </w:rPr>
              <w:t>2020-10</w:t>
            </w:r>
          </w:p>
        </w:tc>
        <w:tc>
          <w:tcPr>
            <w:tcW w:w="995" w:type="dxa"/>
            <w:shd w:val="solid" w:color="FFFFFF" w:fill="auto"/>
          </w:tcPr>
          <w:p w14:paraId="5E16F2E8" w14:textId="627F96C7" w:rsidR="006221AD" w:rsidRPr="0038365C" w:rsidRDefault="00BD5260" w:rsidP="00927E3B">
            <w:pPr>
              <w:pStyle w:val="TAL"/>
              <w:rPr>
                <w:sz w:val="16"/>
                <w:szCs w:val="16"/>
                <w:lang w:eastAsia="ko-KR"/>
              </w:rPr>
            </w:pPr>
            <w:r w:rsidRPr="0038365C">
              <w:rPr>
                <w:sz w:val="16"/>
                <w:szCs w:val="16"/>
                <w:lang w:eastAsia="ko-KR"/>
              </w:rPr>
              <w:t>SA2#141-E</w:t>
            </w:r>
          </w:p>
        </w:tc>
        <w:tc>
          <w:tcPr>
            <w:tcW w:w="992" w:type="dxa"/>
            <w:shd w:val="solid" w:color="FFFFFF" w:fill="auto"/>
          </w:tcPr>
          <w:p w14:paraId="31719EFA" w14:textId="77777777" w:rsidR="006221AD" w:rsidRPr="0038365C" w:rsidRDefault="006221AD" w:rsidP="00927E3B">
            <w:pPr>
              <w:pStyle w:val="TAL"/>
              <w:rPr>
                <w:sz w:val="16"/>
                <w:szCs w:val="16"/>
                <w:lang w:eastAsia="ko-KR"/>
              </w:rPr>
            </w:pPr>
          </w:p>
        </w:tc>
        <w:tc>
          <w:tcPr>
            <w:tcW w:w="709" w:type="dxa"/>
            <w:shd w:val="solid" w:color="FFFFFF" w:fill="auto"/>
          </w:tcPr>
          <w:p w14:paraId="6EEC977D" w14:textId="77777777" w:rsidR="006221AD" w:rsidRPr="0038365C" w:rsidRDefault="006221AD" w:rsidP="00927E3B">
            <w:pPr>
              <w:pStyle w:val="TAL"/>
              <w:rPr>
                <w:sz w:val="16"/>
                <w:szCs w:val="16"/>
                <w:lang w:eastAsia="en-US"/>
              </w:rPr>
            </w:pPr>
          </w:p>
        </w:tc>
        <w:tc>
          <w:tcPr>
            <w:tcW w:w="425" w:type="dxa"/>
            <w:shd w:val="solid" w:color="FFFFFF" w:fill="auto"/>
          </w:tcPr>
          <w:p w14:paraId="057C78DF" w14:textId="77777777" w:rsidR="006221AD" w:rsidRPr="0038365C" w:rsidRDefault="006221AD" w:rsidP="00927E3B">
            <w:pPr>
              <w:pStyle w:val="TAL"/>
              <w:rPr>
                <w:sz w:val="16"/>
                <w:szCs w:val="16"/>
                <w:lang w:eastAsia="en-US"/>
              </w:rPr>
            </w:pPr>
          </w:p>
        </w:tc>
        <w:tc>
          <w:tcPr>
            <w:tcW w:w="426" w:type="dxa"/>
            <w:shd w:val="solid" w:color="FFFFFF" w:fill="auto"/>
          </w:tcPr>
          <w:p w14:paraId="1335AA34" w14:textId="77777777" w:rsidR="006221AD" w:rsidRPr="0038365C" w:rsidRDefault="006221AD" w:rsidP="00927E3B">
            <w:pPr>
              <w:pStyle w:val="TAC"/>
              <w:rPr>
                <w:sz w:val="16"/>
                <w:szCs w:val="16"/>
                <w:lang w:eastAsia="en-US"/>
              </w:rPr>
            </w:pPr>
          </w:p>
        </w:tc>
        <w:tc>
          <w:tcPr>
            <w:tcW w:w="4584" w:type="dxa"/>
            <w:shd w:val="solid" w:color="FFFFFF" w:fill="auto"/>
          </w:tcPr>
          <w:p w14:paraId="0CCF404B" w14:textId="0A16236C" w:rsidR="006221AD" w:rsidRPr="0038365C" w:rsidRDefault="006221AD" w:rsidP="00927E3B">
            <w:pPr>
              <w:pStyle w:val="TAL"/>
              <w:rPr>
                <w:sz w:val="16"/>
                <w:szCs w:val="16"/>
                <w:lang w:eastAsia="en-US"/>
              </w:rPr>
            </w:pPr>
            <w:r w:rsidRPr="0038365C">
              <w:rPr>
                <w:sz w:val="16"/>
                <w:szCs w:val="16"/>
                <w:lang w:eastAsia="en-US"/>
              </w:rPr>
              <w:t>S2-2007912;</w:t>
            </w:r>
            <w:r w:rsidR="009A2E3B" w:rsidRPr="0038365C">
              <w:rPr>
                <w:sz w:val="16"/>
                <w:szCs w:val="16"/>
                <w:lang w:eastAsia="en-US"/>
              </w:rPr>
              <w:t xml:space="preserve"> S2-2007927;</w:t>
            </w:r>
            <w:r w:rsidR="00BC56A2" w:rsidRPr="0038365C">
              <w:rPr>
                <w:sz w:val="16"/>
                <w:szCs w:val="16"/>
                <w:lang w:eastAsia="en-US"/>
              </w:rPr>
              <w:t xml:space="preserve"> S2-2007427;</w:t>
            </w:r>
            <w:r w:rsidR="00F53CE5" w:rsidRPr="0038365C">
              <w:rPr>
                <w:sz w:val="16"/>
                <w:szCs w:val="16"/>
                <w:lang w:eastAsia="en-US"/>
              </w:rPr>
              <w:t xml:space="preserve"> S2-2007951;</w:t>
            </w:r>
            <w:r w:rsidR="00C765A7" w:rsidRPr="0038365C">
              <w:rPr>
                <w:sz w:val="16"/>
                <w:szCs w:val="16"/>
                <w:lang w:eastAsia="en-US"/>
              </w:rPr>
              <w:t xml:space="preserve"> S2-2007952;</w:t>
            </w:r>
            <w:r w:rsidR="002E17C4" w:rsidRPr="0038365C">
              <w:rPr>
                <w:sz w:val="16"/>
                <w:szCs w:val="16"/>
                <w:lang w:eastAsia="en-US"/>
              </w:rPr>
              <w:t xml:space="preserve"> S2-2007914;</w:t>
            </w:r>
            <w:r w:rsidR="00BF2370" w:rsidRPr="0038365C">
              <w:rPr>
                <w:sz w:val="16"/>
                <w:szCs w:val="16"/>
                <w:lang w:eastAsia="en-US"/>
              </w:rPr>
              <w:t xml:space="preserve"> S2-2007607;</w:t>
            </w:r>
            <w:r w:rsidR="005A7701" w:rsidRPr="0038365C">
              <w:rPr>
                <w:sz w:val="16"/>
                <w:szCs w:val="16"/>
                <w:lang w:eastAsia="en-US"/>
              </w:rPr>
              <w:t xml:space="preserve"> S2-2007915;</w:t>
            </w:r>
            <w:r w:rsidR="00BC4846" w:rsidRPr="0038365C">
              <w:rPr>
                <w:sz w:val="16"/>
                <w:szCs w:val="16"/>
                <w:lang w:eastAsia="en-US"/>
              </w:rPr>
              <w:t xml:space="preserve"> S2-2007711;</w:t>
            </w:r>
            <w:r w:rsidR="001537BB" w:rsidRPr="0038365C">
              <w:rPr>
                <w:sz w:val="16"/>
                <w:szCs w:val="16"/>
                <w:lang w:eastAsia="en-US"/>
              </w:rPr>
              <w:t xml:space="preserve"> S2-2007916;</w:t>
            </w:r>
            <w:r w:rsidR="00E76408" w:rsidRPr="0038365C">
              <w:rPr>
                <w:sz w:val="16"/>
                <w:szCs w:val="16"/>
                <w:lang w:eastAsia="en-US"/>
              </w:rPr>
              <w:t xml:space="preserve"> S2-2007917;</w:t>
            </w:r>
            <w:r w:rsidR="00EA2A66" w:rsidRPr="0038365C">
              <w:rPr>
                <w:sz w:val="16"/>
                <w:szCs w:val="16"/>
                <w:lang w:eastAsia="en-US"/>
              </w:rPr>
              <w:t xml:space="preserve"> S2-2007928;</w:t>
            </w:r>
            <w:r w:rsidR="00D56AF5" w:rsidRPr="0038365C">
              <w:rPr>
                <w:sz w:val="16"/>
                <w:szCs w:val="16"/>
                <w:lang w:eastAsia="en-US"/>
              </w:rPr>
              <w:t xml:space="preserve"> S2-2007913</w:t>
            </w:r>
          </w:p>
        </w:tc>
        <w:tc>
          <w:tcPr>
            <w:tcW w:w="708" w:type="dxa"/>
            <w:shd w:val="solid" w:color="FFFFFF" w:fill="auto"/>
          </w:tcPr>
          <w:p w14:paraId="05E247F4" w14:textId="02783CBE" w:rsidR="006221AD" w:rsidRPr="0038365C" w:rsidRDefault="00BD5260" w:rsidP="00927E3B">
            <w:pPr>
              <w:pStyle w:val="TAL"/>
              <w:rPr>
                <w:sz w:val="16"/>
                <w:szCs w:val="16"/>
                <w:lang w:eastAsia="en-US"/>
              </w:rPr>
            </w:pPr>
            <w:r w:rsidRPr="0038365C">
              <w:rPr>
                <w:sz w:val="16"/>
                <w:szCs w:val="16"/>
                <w:lang w:eastAsia="en-US"/>
              </w:rPr>
              <w:t>1.1.0</w:t>
            </w:r>
          </w:p>
        </w:tc>
      </w:tr>
      <w:tr w:rsidR="0038365C" w:rsidRPr="0038365C" w14:paraId="76C82F59" w14:textId="77777777" w:rsidTr="00927E3B">
        <w:tc>
          <w:tcPr>
            <w:tcW w:w="800" w:type="dxa"/>
            <w:shd w:val="solid" w:color="FFFFFF" w:fill="auto"/>
          </w:tcPr>
          <w:p w14:paraId="6AE73B3E" w14:textId="1DAADB79" w:rsidR="0038365C" w:rsidRPr="0038365C" w:rsidRDefault="0038365C" w:rsidP="0038365C">
            <w:pPr>
              <w:pStyle w:val="TAL"/>
              <w:rPr>
                <w:sz w:val="16"/>
                <w:szCs w:val="16"/>
                <w:lang w:eastAsia="ko-KR"/>
              </w:rPr>
            </w:pPr>
            <w:r w:rsidRPr="0038365C">
              <w:rPr>
                <w:sz w:val="16"/>
                <w:szCs w:val="16"/>
                <w:lang w:eastAsia="ko-KR"/>
              </w:rPr>
              <w:t>2020-10</w:t>
            </w:r>
          </w:p>
        </w:tc>
        <w:tc>
          <w:tcPr>
            <w:tcW w:w="995" w:type="dxa"/>
            <w:shd w:val="solid" w:color="FFFFFF" w:fill="auto"/>
          </w:tcPr>
          <w:p w14:paraId="43D8A1F9" w14:textId="3EB26901" w:rsidR="0038365C" w:rsidRPr="0038365C" w:rsidRDefault="0038365C" w:rsidP="0038365C">
            <w:pPr>
              <w:pStyle w:val="TAL"/>
              <w:rPr>
                <w:sz w:val="16"/>
                <w:szCs w:val="16"/>
                <w:lang w:eastAsia="ko-KR"/>
              </w:rPr>
            </w:pPr>
            <w:r w:rsidRPr="0038365C">
              <w:rPr>
                <w:sz w:val="16"/>
                <w:szCs w:val="16"/>
                <w:lang w:eastAsia="ko-KR"/>
              </w:rPr>
              <w:t>SA2#141-E</w:t>
            </w:r>
          </w:p>
        </w:tc>
        <w:tc>
          <w:tcPr>
            <w:tcW w:w="992" w:type="dxa"/>
            <w:shd w:val="solid" w:color="FFFFFF" w:fill="auto"/>
          </w:tcPr>
          <w:p w14:paraId="68CAAF63" w14:textId="77777777" w:rsidR="0038365C" w:rsidRPr="0038365C" w:rsidRDefault="0038365C" w:rsidP="0038365C">
            <w:pPr>
              <w:pStyle w:val="TAL"/>
              <w:rPr>
                <w:sz w:val="16"/>
                <w:szCs w:val="16"/>
                <w:lang w:eastAsia="ko-KR"/>
              </w:rPr>
            </w:pPr>
          </w:p>
        </w:tc>
        <w:tc>
          <w:tcPr>
            <w:tcW w:w="709" w:type="dxa"/>
            <w:shd w:val="solid" w:color="FFFFFF" w:fill="auto"/>
          </w:tcPr>
          <w:p w14:paraId="42B75250" w14:textId="77777777" w:rsidR="0038365C" w:rsidRPr="0038365C" w:rsidRDefault="0038365C" w:rsidP="0038365C">
            <w:pPr>
              <w:pStyle w:val="TAL"/>
              <w:rPr>
                <w:sz w:val="16"/>
                <w:szCs w:val="16"/>
                <w:lang w:eastAsia="en-US"/>
              </w:rPr>
            </w:pPr>
          </w:p>
        </w:tc>
        <w:tc>
          <w:tcPr>
            <w:tcW w:w="425" w:type="dxa"/>
            <w:shd w:val="solid" w:color="FFFFFF" w:fill="auto"/>
          </w:tcPr>
          <w:p w14:paraId="0DDDAFBE" w14:textId="77777777" w:rsidR="0038365C" w:rsidRPr="0038365C" w:rsidRDefault="0038365C" w:rsidP="0038365C">
            <w:pPr>
              <w:pStyle w:val="TAL"/>
              <w:rPr>
                <w:sz w:val="16"/>
                <w:szCs w:val="16"/>
                <w:lang w:eastAsia="en-US"/>
              </w:rPr>
            </w:pPr>
          </w:p>
        </w:tc>
        <w:tc>
          <w:tcPr>
            <w:tcW w:w="426" w:type="dxa"/>
            <w:shd w:val="solid" w:color="FFFFFF" w:fill="auto"/>
          </w:tcPr>
          <w:p w14:paraId="0CABB5FD" w14:textId="77777777" w:rsidR="0038365C" w:rsidRPr="0038365C" w:rsidRDefault="0038365C" w:rsidP="0038365C">
            <w:pPr>
              <w:pStyle w:val="TAC"/>
              <w:rPr>
                <w:sz w:val="16"/>
                <w:szCs w:val="16"/>
                <w:lang w:eastAsia="en-US"/>
              </w:rPr>
            </w:pPr>
          </w:p>
        </w:tc>
        <w:tc>
          <w:tcPr>
            <w:tcW w:w="4584" w:type="dxa"/>
            <w:shd w:val="solid" w:color="FFFFFF" w:fill="auto"/>
          </w:tcPr>
          <w:p w14:paraId="32715399" w14:textId="3B480EBD" w:rsidR="0038365C" w:rsidRPr="0038365C" w:rsidRDefault="0038365C" w:rsidP="0038365C">
            <w:pPr>
              <w:pStyle w:val="TAL"/>
              <w:rPr>
                <w:sz w:val="16"/>
                <w:szCs w:val="16"/>
                <w:lang w:eastAsia="en-US"/>
              </w:rPr>
            </w:pPr>
            <w:r>
              <w:rPr>
                <w:sz w:val="16"/>
                <w:szCs w:val="16"/>
                <w:lang w:eastAsia="en-US"/>
              </w:rPr>
              <w:t>Fixing implementation of S2-2007913</w:t>
            </w:r>
          </w:p>
        </w:tc>
        <w:tc>
          <w:tcPr>
            <w:tcW w:w="708" w:type="dxa"/>
            <w:shd w:val="solid" w:color="FFFFFF" w:fill="auto"/>
          </w:tcPr>
          <w:p w14:paraId="40A0E043" w14:textId="2E3D48B8" w:rsidR="0038365C" w:rsidRPr="0038365C" w:rsidRDefault="0038365C" w:rsidP="0038365C">
            <w:pPr>
              <w:pStyle w:val="TAL"/>
              <w:rPr>
                <w:sz w:val="16"/>
                <w:szCs w:val="16"/>
                <w:lang w:eastAsia="en-US"/>
              </w:rPr>
            </w:pPr>
            <w:r>
              <w:rPr>
                <w:sz w:val="16"/>
                <w:szCs w:val="16"/>
                <w:lang w:eastAsia="en-US"/>
              </w:rPr>
              <w:t>1.1.1</w:t>
            </w:r>
          </w:p>
        </w:tc>
      </w:tr>
      <w:tr w:rsidR="00863305" w:rsidRPr="0038365C" w14:paraId="2A83B00D" w14:textId="77777777" w:rsidTr="00927E3B">
        <w:tc>
          <w:tcPr>
            <w:tcW w:w="800" w:type="dxa"/>
            <w:shd w:val="solid" w:color="FFFFFF" w:fill="auto"/>
          </w:tcPr>
          <w:p w14:paraId="4D198AD5" w14:textId="1948C0B6" w:rsidR="00863305" w:rsidRPr="0038365C" w:rsidRDefault="00D2328C" w:rsidP="0038365C">
            <w:pPr>
              <w:pStyle w:val="TAL"/>
              <w:rPr>
                <w:sz w:val="16"/>
                <w:szCs w:val="16"/>
                <w:lang w:eastAsia="ko-KR"/>
              </w:rPr>
            </w:pPr>
            <w:r>
              <w:rPr>
                <w:sz w:val="16"/>
                <w:szCs w:val="16"/>
                <w:lang w:eastAsia="ko-KR"/>
              </w:rPr>
              <w:t>2020-11</w:t>
            </w:r>
          </w:p>
        </w:tc>
        <w:tc>
          <w:tcPr>
            <w:tcW w:w="995" w:type="dxa"/>
            <w:shd w:val="solid" w:color="FFFFFF" w:fill="auto"/>
          </w:tcPr>
          <w:p w14:paraId="67EFF77A" w14:textId="3C578EFF" w:rsidR="00863305" w:rsidRPr="0038365C" w:rsidRDefault="00D2328C" w:rsidP="0038365C">
            <w:pPr>
              <w:pStyle w:val="TAL"/>
              <w:rPr>
                <w:sz w:val="16"/>
                <w:szCs w:val="16"/>
                <w:lang w:eastAsia="ko-KR"/>
              </w:rPr>
            </w:pPr>
            <w:r w:rsidRPr="0038365C">
              <w:rPr>
                <w:sz w:val="16"/>
                <w:szCs w:val="16"/>
                <w:lang w:eastAsia="ko-KR"/>
              </w:rPr>
              <w:t>SA2#14</w:t>
            </w:r>
            <w:r>
              <w:rPr>
                <w:sz w:val="16"/>
                <w:szCs w:val="16"/>
                <w:lang w:eastAsia="ko-KR"/>
              </w:rPr>
              <w:t>2</w:t>
            </w:r>
            <w:r w:rsidRPr="0038365C">
              <w:rPr>
                <w:sz w:val="16"/>
                <w:szCs w:val="16"/>
                <w:lang w:eastAsia="ko-KR"/>
              </w:rPr>
              <w:t>-E</w:t>
            </w:r>
          </w:p>
        </w:tc>
        <w:tc>
          <w:tcPr>
            <w:tcW w:w="992" w:type="dxa"/>
            <w:shd w:val="solid" w:color="FFFFFF" w:fill="auto"/>
          </w:tcPr>
          <w:p w14:paraId="7BF5E4F3" w14:textId="77777777" w:rsidR="00863305" w:rsidRPr="0038365C" w:rsidRDefault="00863305" w:rsidP="0038365C">
            <w:pPr>
              <w:pStyle w:val="TAL"/>
              <w:rPr>
                <w:sz w:val="16"/>
                <w:szCs w:val="16"/>
                <w:lang w:eastAsia="ko-KR"/>
              </w:rPr>
            </w:pPr>
          </w:p>
        </w:tc>
        <w:tc>
          <w:tcPr>
            <w:tcW w:w="709" w:type="dxa"/>
            <w:shd w:val="solid" w:color="FFFFFF" w:fill="auto"/>
          </w:tcPr>
          <w:p w14:paraId="235D321E" w14:textId="77777777" w:rsidR="00863305" w:rsidRPr="0038365C" w:rsidRDefault="00863305" w:rsidP="0038365C">
            <w:pPr>
              <w:pStyle w:val="TAL"/>
              <w:rPr>
                <w:sz w:val="16"/>
                <w:szCs w:val="16"/>
                <w:lang w:eastAsia="en-US"/>
              </w:rPr>
            </w:pPr>
          </w:p>
        </w:tc>
        <w:tc>
          <w:tcPr>
            <w:tcW w:w="425" w:type="dxa"/>
            <w:shd w:val="solid" w:color="FFFFFF" w:fill="auto"/>
          </w:tcPr>
          <w:p w14:paraId="49587BD8" w14:textId="77777777" w:rsidR="00863305" w:rsidRPr="0038365C" w:rsidRDefault="00863305" w:rsidP="0038365C">
            <w:pPr>
              <w:pStyle w:val="TAL"/>
              <w:rPr>
                <w:sz w:val="16"/>
                <w:szCs w:val="16"/>
                <w:lang w:eastAsia="en-US"/>
              </w:rPr>
            </w:pPr>
          </w:p>
        </w:tc>
        <w:tc>
          <w:tcPr>
            <w:tcW w:w="426" w:type="dxa"/>
            <w:shd w:val="solid" w:color="FFFFFF" w:fill="auto"/>
          </w:tcPr>
          <w:p w14:paraId="6293EA3A" w14:textId="77777777" w:rsidR="00863305" w:rsidRPr="0038365C" w:rsidRDefault="00863305" w:rsidP="0038365C">
            <w:pPr>
              <w:pStyle w:val="TAC"/>
              <w:rPr>
                <w:sz w:val="16"/>
                <w:szCs w:val="16"/>
                <w:lang w:eastAsia="en-US"/>
              </w:rPr>
            </w:pPr>
          </w:p>
        </w:tc>
        <w:tc>
          <w:tcPr>
            <w:tcW w:w="4584" w:type="dxa"/>
            <w:shd w:val="solid" w:color="FFFFFF" w:fill="auto"/>
          </w:tcPr>
          <w:p w14:paraId="5F8DAE53" w14:textId="0E9B89AE" w:rsidR="00863305" w:rsidRDefault="00863305" w:rsidP="0038365C">
            <w:pPr>
              <w:pStyle w:val="TAL"/>
              <w:rPr>
                <w:sz w:val="16"/>
                <w:szCs w:val="16"/>
                <w:lang w:eastAsia="en-US"/>
              </w:rPr>
            </w:pPr>
            <w:r>
              <w:rPr>
                <w:sz w:val="16"/>
                <w:szCs w:val="16"/>
                <w:lang w:eastAsia="en-US"/>
              </w:rPr>
              <w:t xml:space="preserve">S2-2008437; </w:t>
            </w:r>
            <w:r w:rsidR="001502EB">
              <w:rPr>
                <w:sz w:val="16"/>
                <w:szCs w:val="16"/>
                <w:lang w:eastAsia="en-US"/>
              </w:rPr>
              <w:t>S2-2009204;</w:t>
            </w:r>
            <w:r w:rsidR="00AB244E">
              <w:rPr>
                <w:sz w:val="16"/>
                <w:szCs w:val="16"/>
                <w:lang w:eastAsia="en-US"/>
              </w:rPr>
              <w:t xml:space="preserve"> S2-2009193;</w:t>
            </w:r>
            <w:r w:rsidR="0061188A">
              <w:rPr>
                <w:sz w:val="16"/>
                <w:szCs w:val="16"/>
                <w:lang w:eastAsia="en-US"/>
              </w:rPr>
              <w:t xml:space="preserve"> S2-2009194;</w:t>
            </w:r>
            <w:r w:rsidR="00DC1098">
              <w:rPr>
                <w:sz w:val="16"/>
                <w:szCs w:val="16"/>
                <w:lang w:eastAsia="en-US"/>
              </w:rPr>
              <w:t xml:space="preserve"> S2-2009009;</w:t>
            </w:r>
            <w:r w:rsidR="00E924BA">
              <w:rPr>
                <w:sz w:val="16"/>
                <w:szCs w:val="16"/>
                <w:lang w:eastAsia="en-US"/>
              </w:rPr>
              <w:t xml:space="preserve"> S2-2009205;</w:t>
            </w:r>
            <w:r w:rsidR="00966A0E">
              <w:rPr>
                <w:sz w:val="16"/>
                <w:szCs w:val="16"/>
                <w:lang w:eastAsia="en-US"/>
              </w:rPr>
              <w:t xml:space="preserve"> S2-2008436;</w:t>
            </w:r>
            <w:r w:rsidR="002778DB">
              <w:rPr>
                <w:sz w:val="16"/>
                <w:szCs w:val="16"/>
                <w:lang w:eastAsia="en-US"/>
              </w:rPr>
              <w:t xml:space="preserve"> S2-2008890</w:t>
            </w:r>
            <w:r w:rsidR="00194F1A">
              <w:rPr>
                <w:sz w:val="16"/>
                <w:szCs w:val="16"/>
                <w:lang w:eastAsia="en-US"/>
              </w:rPr>
              <w:t xml:space="preserve"> (except changes in clause 8.3)</w:t>
            </w:r>
            <w:r w:rsidR="002778DB">
              <w:rPr>
                <w:sz w:val="16"/>
                <w:szCs w:val="16"/>
                <w:lang w:eastAsia="en-US"/>
              </w:rPr>
              <w:t>;</w:t>
            </w:r>
            <w:r w:rsidR="000248A8">
              <w:rPr>
                <w:sz w:val="16"/>
                <w:szCs w:val="16"/>
                <w:lang w:eastAsia="en-US"/>
              </w:rPr>
              <w:t xml:space="preserve"> S2-2009195;</w:t>
            </w:r>
          </w:p>
        </w:tc>
        <w:tc>
          <w:tcPr>
            <w:tcW w:w="708" w:type="dxa"/>
            <w:shd w:val="solid" w:color="FFFFFF" w:fill="auto"/>
          </w:tcPr>
          <w:p w14:paraId="59659EA3" w14:textId="034EEA50" w:rsidR="00863305" w:rsidRDefault="00D2328C" w:rsidP="0038365C">
            <w:pPr>
              <w:pStyle w:val="TAL"/>
              <w:rPr>
                <w:sz w:val="16"/>
                <w:szCs w:val="16"/>
                <w:lang w:eastAsia="en-US"/>
              </w:rPr>
            </w:pPr>
            <w:r>
              <w:rPr>
                <w:sz w:val="16"/>
                <w:szCs w:val="16"/>
                <w:lang w:eastAsia="en-US"/>
              </w:rPr>
              <w:t>1.2.0</w:t>
            </w:r>
          </w:p>
        </w:tc>
      </w:tr>
      <w:tr w:rsidR="00600D2A" w:rsidRPr="0038365C" w14:paraId="67F5111F" w14:textId="77777777" w:rsidTr="00927E3B">
        <w:tc>
          <w:tcPr>
            <w:tcW w:w="800" w:type="dxa"/>
            <w:shd w:val="solid" w:color="FFFFFF" w:fill="auto"/>
          </w:tcPr>
          <w:p w14:paraId="49782230" w14:textId="2F1B3580" w:rsidR="00600D2A" w:rsidRDefault="00291E0E" w:rsidP="0038365C">
            <w:pPr>
              <w:pStyle w:val="TAL"/>
              <w:rPr>
                <w:sz w:val="16"/>
                <w:szCs w:val="16"/>
                <w:lang w:eastAsia="ko-KR"/>
              </w:rPr>
            </w:pPr>
            <w:r>
              <w:rPr>
                <w:sz w:val="16"/>
                <w:szCs w:val="16"/>
                <w:lang w:eastAsia="ko-KR"/>
              </w:rPr>
              <w:t>2021-03</w:t>
            </w:r>
          </w:p>
        </w:tc>
        <w:tc>
          <w:tcPr>
            <w:tcW w:w="995" w:type="dxa"/>
            <w:shd w:val="solid" w:color="FFFFFF" w:fill="auto"/>
          </w:tcPr>
          <w:p w14:paraId="20C462A8" w14:textId="357D89E2" w:rsidR="00600D2A" w:rsidRPr="0038365C" w:rsidRDefault="00291E0E" w:rsidP="0038365C">
            <w:pPr>
              <w:pStyle w:val="TAL"/>
              <w:rPr>
                <w:sz w:val="16"/>
                <w:szCs w:val="16"/>
                <w:lang w:eastAsia="ko-KR"/>
              </w:rPr>
            </w:pPr>
            <w:r w:rsidRPr="0038365C">
              <w:rPr>
                <w:sz w:val="16"/>
                <w:szCs w:val="16"/>
                <w:lang w:eastAsia="ko-KR"/>
              </w:rPr>
              <w:t>SA2#14</w:t>
            </w:r>
            <w:r>
              <w:rPr>
                <w:sz w:val="16"/>
                <w:szCs w:val="16"/>
                <w:lang w:eastAsia="ko-KR"/>
              </w:rPr>
              <w:t>3</w:t>
            </w:r>
            <w:r w:rsidRPr="0038365C">
              <w:rPr>
                <w:sz w:val="16"/>
                <w:szCs w:val="16"/>
                <w:lang w:eastAsia="ko-KR"/>
              </w:rPr>
              <w:t>-E</w:t>
            </w:r>
          </w:p>
        </w:tc>
        <w:tc>
          <w:tcPr>
            <w:tcW w:w="992" w:type="dxa"/>
            <w:shd w:val="solid" w:color="FFFFFF" w:fill="auto"/>
          </w:tcPr>
          <w:p w14:paraId="29098AFE" w14:textId="77777777" w:rsidR="00600D2A" w:rsidRPr="0038365C" w:rsidRDefault="00600D2A" w:rsidP="0038365C">
            <w:pPr>
              <w:pStyle w:val="TAL"/>
              <w:rPr>
                <w:sz w:val="16"/>
                <w:szCs w:val="16"/>
                <w:lang w:eastAsia="ko-KR"/>
              </w:rPr>
            </w:pPr>
          </w:p>
        </w:tc>
        <w:tc>
          <w:tcPr>
            <w:tcW w:w="709" w:type="dxa"/>
            <w:shd w:val="solid" w:color="FFFFFF" w:fill="auto"/>
          </w:tcPr>
          <w:p w14:paraId="6E260272" w14:textId="77777777" w:rsidR="00600D2A" w:rsidRPr="0038365C" w:rsidRDefault="00600D2A" w:rsidP="0038365C">
            <w:pPr>
              <w:pStyle w:val="TAL"/>
              <w:rPr>
                <w:sz w:val="16"/>
                <w:szCs w:val="16"/>
                <w:lang w:eastAsia="en-US"/>
              </w:rPr>
            </w:pPr>
          </w:p>
        </w:tc>
        <w:tc>
          <w:tcPr>
            <w:tcW w:w="425" w:type="dxa"/>
            <w:shd w:val="solid" w:color="FFFFFF" w:fill="auto"/>
          </w:tcPr>
          <w:p w14:paraId="4338B6E4" w14:textId="77777777" w:rsidR="00600D2A" w:rsidRPr="0038365C" w:rsidRDefault="00600D2A" w:rsidP="0038365C">
            <w:pPr>
              <w:pStyle w:val="TAL"/>
              <w:rPr>
                <w:sz w:val="16"/>
                <w:szCs w:val="16"/>
                <w:lang w:eastAsia="en-US"/>
              </w:rPr>
            </w:pPr>
          </w:p>
        </w:tc>
        <w:tc>
          <w:tcPr>
            <w:tcW w:w="426" w:type="dxa"/>
            <w:shd w:val="solid" w:color="FFFFFF" w:fill="auto"/>
          </w:tcPr>
          <w:p w14:paraId="71CD1CD2" w14:textId="77777777" w:rsidR="00600D2A" w:rsidRPr="0038365C" w:rsidRDefault="00600D2A" w:rsidP="0038365C">
            <w:pPr>
              <w:pStyle w:val="TAC"/>
              <w:rPr>
                <w:sz w:val="16"/>
                <w:szCs w:val="16"/>
                <w:lang w:eastAsia="en-US"/>
              </w:rPr>
            </w:pPr>
          </w:p>
        </w:tc>
        <w:tc>
          <w:tcPr>
            <w:tcW w:w="4584" w:type="dxa"/>
            <w:shd w:val="solid" w:color="FFFFFF" w:fill="auto"/>
          </w:tcPr>
          <w:p w14:paraId="64D795E1" w14:textId="61E2D414" w:rsidR="00600D2A" w:rsidRDefault="00ED23DA" w:rsidP="0038365C">
            <w:pPr>
              <w:pStyle w:val="TAL"/>
              <w:rPr>
                <w:sz w:val="16"/>
                <w:szCs w:val="16"/>
                <w:lang w:eastAsia="en-US"/>
              </w:rPr>
            </w:pPr>
            <w:r>
              <w:rPr>
                <w:sz w:val="16"/>
                <w:szCs w:val="16"/>
                <w:lang w:eastAsia="en-US"/>
              </w:rPr>
              <w:t>S2-2102036;</w:t>
            </w:r>
            <w:r w:rsidR="00794AAA">
              <w:rPr>
                <w:sz w:val="16"/>
                <w:szCs w:val="16"/>
                <w:lang w:eastAsia="en-US"/>
              </w:rPr>
              <w:t xml:space="preserve"> S2-2102037; </w:t>
            </w:r>
            <w:r w:rsidR="00816F7C">
              <w:rPr>
                <w:sz w:val="16"/>
                <w:szCs w:val="16"/>
                <w:lang w:eastAsia="en-US"/>
              </w:rPr>
              <w:t>S2-2102038;</w:t>
            </w:r>
            <w:r w:rsidR="009E4944">
              <w:rPr>
                <w:sz w:val="16"/>
                <w:szCs w:val="16"/>
                <w:lang w:eastAsia="en-US"/>
              </w:rPr>
              <w:t xml:space="preserve"> S2-2101105</w:t>
            </w:r>
            <w:r w:rsidR="00204A25">
              <w:rPr>
                <w:sz w:val="16"/>
                <w:szCs w:val="16"/>
                <w:lang w:eastAsia="en-US"/>
              </w:rPr>
              <w:t>; S2-2100160</w:t>
            </w:r>
          </w:p>
        </w:tc>
        <w:tc>
          <w:tcPr>
            <w:tcW w:w="708" w:type="dxa"/>
            <w:shd w:val="solid" w:color="FFFFFF" w:fill="auto"/>
          </w:tcPr>
          <w:p w14:paraId="3D9DC0AA" w14:textId="2EEDA875" w:rsidR="00600D2A" w:rsidRDefault="009F0102" w:rsidP="0038365C">
            <w:pPr>
              <w:pStyle w:val="TAL"/>
              <w:rPr>
                <w:sz w:val="16"/>
                <w:szCs w:val="16"/>
                <w:lang w:eastAsia="en-US"/>
              </w:rPr>
            </w:pPr>
            <w:r>
              <w:rPr>
                <w:sz w:val="16"/>
                <w:szCs w:val="16"/>
                <w:lang w:eastAsia="en-US"/>
              </w:rPr>
              <w:t>1.3.0</w:t>
            </w:r>
          </w:p>
        </w:tc>
      </w:tr>
      <w:tr w:rsidR="00CC1003" w:rsidRPr="0038365C" w14:paraId="5CED7FDD" w14:textId="77777777" w:rsidTr="00927E3B">
        <w:tc>
          <w:tcPr>
            <w:tcW w:w="800" w:type="dxa"/>
            <w:shd w:val="solid" w:color="FFFFFF" w:fill="auto"/>
          </w:tcPr>
          <w:p w14:paraId="436BD515" w14:textId="39052764" w:rsidR="00CC1003" w:rsidRDefault="00CC1003" w:rsidP="0038365C">
            <w:pPr>
              <w:pStyle w:val="TAL"/>
              <w:rPr>
                <w:sz w:val="16"/>
                <w:szCs w:val="16"/>
                <w:lang w:eastAsia="ko-KR"/>
              </w:rPr>
            </w:pPr>
            <w:r>
              <w:rPr>
                <w:sz w:val="16"/>
                <w:szCs w:val="16"/>
                <w:lang w:eastAsia="ko-KR"/>
              </w:rPr>
              <w:t>2021-04</w:t>
            </w:r>
          </w:p>
        </w:tc>
        <w:tc>
          <w:tcPr>
            <w:tcW w:w="995" w:type="dxa"/>
            <w:shd w:val="solid" w:color="FFFFFF" w:fill="auto"/>
          </w:tcPr>
          <w:p w14:paraId="1ADA60D8" w14:textId="7A2BB40B" w:rsidR="00CC1003" w:rsidRPr="0038365C" w:rsidRDefault="00CC1003" w:rsidP="0038365C">
            <w:pPr>
              <w:pStyle w:val="TAL"/>
              <w:rPr>
                <w:sz w:val="16"/>
                <w:szCs w:val="16"/>
                <w:lang w:eastAsia="ko-KR"/>
              </w:rPr>
            </w:pPr>
            <w:r w:rsidRPr="0038365C">
              <w:rPr>
                <w:sz w:val="16"/>
                <w:szCs w:val="16"/>
                <w:lang w:eastAsia="ko-KR"/>
              </w:rPr>
              <w:t>SA2#14</w:t>
            </w:r>
            <w:r>
              <w:rPr>
                <w:sz w:val="16"/>
                <w:szCs w:val="16"/>
                <w:lang w:eastAsia="ko-KR"/>
              </w:rPr>
              <w:t>4</w:t>
            </w:r>
            <w:r w:rsidRPr="0038365C">
              <w:rPr>
                <w:sz w:val="16"/>
                <w:szCs w:val="16"/>
                <w:lang w:eastAsia="ko-KR"/>
              </w:rPr>
              <w:t>-E</w:t>
            </w:r>
          </w:p>
        </w:tc>
        <w:tc>
          <w:tcPr>
            <w:tcW w:w="992" w:type="dxa"/>
            <w:shd w:val="solid" w:color="FFFFFF" w:fill="auto"/>
          </w:tcPr>
          <w:p w14:paraId="46C20C9E" w14:textId="77777777" w:rsidR="00CC1003" w:rsidRPr="0038365C" w:rsidRDefault="00CC1003" w:rsidP="0038365C">
            <w:pPr>
              <w:pStyle w:val="TAL"/>
              <w:rPr>
                <w:sz w:val="16"/>
                <w:szCs w:val="16"/>
                <w:lang w:eastAsia="ko-KR"/>
              </w:rPr>
            </w:pPr>
          </w:p>
        </w:tc>
        <w:tc>
          <w:tcPr>
            <w:tcW w:w="709" w:type="dxa"/>
            <w:shd w:val="solid" w:color="FFFFFF" w:fill="auto"/>
          </w:tcPr>
          <w:p w14:paraId="1D6AF48C" w14:textId="77777777" w:rsidR="00CC1003" w:rsidRPr="0038365C" w:rsidRDefault="00CC1003" w:rsidP="0038365C">
            <w:pPr>
              <w:pStyle w:val="TAL"/>
              <w:rPr>
                <w:sz w:val="16"/>
                <w:szCs w:val="16"/>
                <w:lang w:eastAsia="en-US"/>
              </w:rPr>
            </w:pPr>
          </w:p>
        </w:tc>
        <w:tc>
          <w:tcPr>
            <w:tcW w:w="425" w:type="dxa"/>
            <w:shd w:val="solid" w:color="FFFFFF" w:fill="auto"/>
          </w:tcPr>
          <w:p w14:paraId="2B346EF6" w14:textId="77777777" w:rsidR="00CC1003" w:rsidRPr="0038365C" w:rsidRDefault="00CC1003" w:rsidP="0038365C">
            <w:pPr>
              <w:pStyle w:val="TAL"/>
              <w:rPr>
                <w:sz w:val="16"/>
                <w:szCs w:val="16"/>
                <w:lang w:eastAsia="en-US"/>
              </w:rPr>
            </w:pPr>
          </w:p>
        </w:tc>
        <w:tc>
          <w:tcPr>
            <w:tcW w:w="426" w:type="dxa"/>
            <w:shd w:val="solid" w:color="FFFFFF" w:fill="auto"/>
          </w:tcPr>
          <w:p w14:paraId="15918D84" w14:textId="77777777" w:rsidR="00CC1003" w:rsidRPr="0038365C" w:rsidRDefault="00CC1003" w:rsidP="0038365C">
            <w:pPr>
              <w:pStyle w:val="TAC"/>
              <w:rPr>
                <w:sz w:val="16"/>
                <w:szCs w:val="16"/>
                <w:lang w:eastAsia="en-US"/>
              </w:rPr>
            </w:pPr>
          </w:p>
        </w:tc>
        <w:tc>
          <w:tcPr>
            <w:tcW w:w="4584" w:type="dxa"/>
            <w:shd w:val="solid" w:color="FFFFFF" w:fill="auto"/>
          </w:tcPr>
          <w:p w14:paraId="0BEEB2A2" w14:textId="6345AF66" w:rsidR="00CC1003" w:rsidRDefault="00CC1003" w:rsidP="0038365C">
            <w:pPr>
              <w:pStyle w:val="TAL"/>
              <w:rPr>
                <w:sz w:val="16"/>
                <w:szCs w:val="16"/>
                <w:lang w:eastAsia="en-US"/>
              </w:rPr>
            </w:pPr>
            <w:r>
              <w:rPr>
                <w:sz w:val="16"/>
                <w:szCs w:val="16"/>
                <w:lang w:eastAsia="en-US"/>
              </w:rPr>
              <w:t>S2-2103032</w:t>
            </w:r>
          </w:p>
        </w:tc>
        <w:tc>
          <w:tcPr>
            <w:tcW w:w="708" w:type="dxa"/>
            <w:shd w:val="solid" w:color="FFFFFF" w:fill="auto"/>
          </w:tcPr>
          <w:p w14:paraId="5F47B4BC" w14:textId="7630BBED" w:rsidR="00CC1003" w:rsidRDefault="00CC1003" w:rsidP="0038365C">
            <w:pPr>
              <w:pStyle w:val="TAL"/>
              <w:rPr>
                <w:sz w:val="16"/>
                <w:szCs w:val="16"/>
                <w:lang w:eastAsia="en-US"/>
              </w:rPr>
            </w:pPr>
            <w:r>
              <w:rPr>
                <w:sz w:val="16"/>
                <w:szCs w:val="16"/>
                <w:lang w:eastAsia="en-US"/>
              </w:rPr>
              <w:t>1.4.0</w:t>
            </w:r>
          </w:p>
        </w:tc>
      </w:tr>
      <w:tr w:rsidR="00A55D26" w:rsidRPr="0038365C" w14:paraId="094E909C" w14:textId="77777777" w:rsidTr="00927E3B">
        <w:tc>
          <w:tcPr>
            <w:tcW w:w="800" w:type="dxa"/>
            <w:shd w:val="solid" w:color="FFFFFF" w:fill="auto"/>
          </w:tcPr>
          <w:p w14:paraId="65AEBC47" w14:textId="62552A9E" w:rsidR="00A55D26" w:rsidRDefault="00A55D26" w:rsidP="0038365C">
            <w:pPr>
              <w:pStyle w:val="TAL"/>
              <w:rPr>
                <w:sz w:val="16"/>
                <w:szCs w:val="16"/>
                <w:lang w:eastAsia="ko-KR"/>
              </w:rPr>
            </w:pPr>
            <w:ins w:id="3313" w:author="Rapporteur" w:date="2021-05-31T12:04:00Z">
              <w:r>
                <w:rPr>
                  <w:sz w:val="16"/>
                  <w:szCs w:val="16"/>
                  <w:lang w:eastAsia="ko-KR"/>
                </w:rPr>
                <w:t>2021-0</w:t>
              </w:r>
              <w:r>
                <w:rPr>
                  <w:sz w:val="16"/>
                  <w:szCs w:val="16"/>
                  <w:lang w:eastAsia="ko-KR"/>
                </w:rPr>
                <w:t>6</w:t>
              </w:r>
            </w:ins>
          </w:p>
        </w:tc>
        <w:tc>
          <w:tcPr>
            <w:tcW w:w="995" w:type="dxa"/>
            <w:shd w:val="solid" w:color="FFFFFF" w:fill="auto"/>
          </w:tcPr>
          <w:p w14:paraId="7B79D458" w14:textId="583A35D0" w:rsidR="00A55D26" w:rsidRPr="0038365C" w:rsidRDefault="00A55D26" w:rsidP="0038365C">
            <w:pPr>
              <w:pStyle w:val="TAL"/>
              <w:rPr>
                <w:sz w:val="16"/>
                <w:szCs w:val="16"/>
                <w:lang w:eastAsia="ko-KR"/>
              </w:rPr>
            </w:pPr>
            <w:ins w:id="3314" w:author="Rapporteur" w:date="2021-05-31T12:04:00Z">
              <w:r w:rsidRPr="0038365C">
                <w:rPr>
                  <w:sz w:val="16"/>
                  <w:szCs w:val="16"/>
                  <w:lang w:eastAsia="ko-KR"/>
                </w:rPr>
                <w:t>SA2#14</w:t>
              </w:r>
              <w:r>
                <w:rPr>
                  <w:sz w:val="16"/>
                  <w:szCs w:val="16"/>
                  <w:lang w:eastAsia="ko-KR"/>
                </w:rPr>
                <w:t>5</w:t>
              </w:r>
              <w:r w:rsidRPr="0038365C">
                <w:rPr>
                  <w:sz w:val="16"/>
                  <w:szCs w:val="16"/>
                  <w:lang w:eastAsia="ko-KR"/>
                </w:rPr>
                <w:t>-E</w:t>
              </w:r>
            </w:ins>
          </w:p>
        </w:tc>
        <w:tc>
          <w:tcPr>
            <w:tcW w:w="992" w:type="dxa"/>
            <w:shd w:val="solid" w:color="FFFFFF" w:fill="auto"/>
          </w:tcPr>
          <w:p w14:paraId="0BD42B09" w14:textId="77777777" w:rsidR="00A55D26" w:rsidRPr="0038365C" w:rsidRDefault="00A55D26" w:rsidP="0038365C">
            <w:pPr>
              <w:pStyle w:val="TAL"/>
              <w:rPr>
                <w:sz w:val="16"/>
                <w:szCs w:val="16"/>
                <w:lang w:eastAsia="ko-KR"/>
              </w:rPr>
            </w:pPr>
          </w:p>
        </w:tc>
        <w:tc>
          <w:tcPr>
            <w:tcW w:w="709" w:type="dxa"/>
            <w:shd w:val="solid" w:color="FFFFFF" w:fill="auto"/>
          </w:tcPr>
          <w:p w14:paraId="65839D82" w14:textId="77777777" w:rsidR="00A55D26" w:rsidRPr="0038365C" w:rsidRDefault="00A55D26" w:rsidP="0038365C">
            <w:pPr>
              <w:pStyle w:val="TAL"/>
              <w:rPr>
                <w:sz w:val="16"/>
                <w:szCs w:val="16"/>
                <w:lang w:eastAsia="en-US"/>
              </w:rPr>
            </w:pPr>
          </w:p>
        </w:tc>
        <w:tc>
          <w:tcPr>
            <w:tcW w:w="425" w:type="dxa"/>
            <w:shd w:val="solid" w:color="FFFFFF" w:fill="auto"/>
          </w:tcPr>
          <w:p w14:paraId="053E68A2" w14:textId="77777777" w:rsidR="00A55D26" w:rsidRPr="0038365C" w:rsidRDefault="00A55D26" w:rsidP="0038365C">
            <w:pPr>
              <w:pStyle w:val="TAL"/>
              <w:rPr>
                <w:sz w:val="16"/>
                <w:szCs w:val="16"/>
                <w:lang w:eastAsia="en-US"/>
              </w:rPr>
            </w:pPr>
          </w:p>
        </w:tc>
        <w:tc>
          <w:tcPr>
            <w:tcW w:w="426" w:type="dxa"/>
            <w:shd w:val="solid" w:color="FFFFFF" w:fill="auto"/>
          </w:tcPr>
          <w:p w14:paraId="4640D19D" w14:textId="77777777" w:rsidR="00A55D26" w:rsidRPr="0038365C" w:rsidRDefault="00A55D26" w:rsidP="0038365C">
            <w:pPr>
              <w:pStyle w:val="TAC"/>
              <w:rPr>
                <w:sz w:val="16"/>
                <w:szCs w:val="16"/>
                <w:lang w:eastAsia="en-US"/>
              </w:rPr>
            </w:pPr>
          </w:p>
        </w:tc>
        <w:tc>
          <w:tcPr>
            <w:tcW w:w="4584" w:type="dxa"/>
            <w:shd w:val="solid" w:color="FFFFFF" w:fill="auto"/>
          </w:tcPr>
          <w:p w14:paraId="3FB647CE" w14:textId="6892EA85" w:rsidR="00A55D26" w:rsidRDefault="0070428E" w:rsidP="0038365C">
            <w:pPr>
              <w:pStyle w:val="TAL"/>
              <w:rPr>
                <w:sz w:val="16"/>
                <w:szCs w:val="16"/>
                <w:lang w:eastAsia="en-US"/>
              </w:rPr>
            </w:pPr>
            <w:ins w:id="3315" w:author="S2-2105121" w:date="2021-05-31T12:05:00Z">
              <w:r>
                <w:rPr>
                  <w:sz w:val="16"/>
                  <w:szCs w:val="16"/>
                  <w:lang w:eastAsia="en-US"/>
                </w:rPr>
                <w:t>S2-210</w:t>
              </w:r>
              <w:r>
                <w:rPr>
                  <w:sz w:val="16"/>
                  <w:szCs w:val="16"/>
                  <w:lang w:eastAsia="en-US"/>
                </w:rPr>
                <w:t>5121</w:t>
              </w:r>
            </w:ins>
          </w:p>
        </w:tc>
        <w:tc>
          <w:tcPr>
            <w:tcW w:w="708" w:type="dxa"/>
            <w:shd w:val="solid" w:color="FFFFFF" w:fill="auto"/>
          </w:tcPr>
          <w:p w14:paraId="4EED8686" w14:textId="2A2921C4" w:rsidR="00A55D26" w:rsidRDefault="00A55D26" w:rsidP="0038365C">
            <w:pPr>
              <w:pStyle w:val="TAL"/>
              <w:rPr>
                <w:sz w:val="16"/>
                <w:szCs w:val="16"/>
                <w:lang w:eastAsia="en-US"/>
              </w:rPr>
            </w:pPr>
            <w:ins w:id="3316" w:author="Rapporteur" w:date="2021-05-31T12:05:00Z">
              <w:r>
                <w:rPr>
                  <w:sz w:val="16"/>
                  <w:szCs w:val="16"/>
                  <w:lang w:eastAsia="en-US"/>
                </w:rPr>
                <w:t>1.</w:t>
              </w:r>
              <w:r>
                <w:rPr>
                  <w:sz w:val="16"/>
                  <w:szCs w:val="16"/>
                  <w:lang w:eastAsia="en-US"/>
                </w:rPr>
                <w:t>5</w:t>
              </w:r>
              <w:r>
                <w:rPr>
                  <w:sz w:val="16"/>
                  <w:szCs w:val="16"/>
                  <w:lang w:eastAsia="en-US"/>
                </w:rPr>
                <w:t>.0</w:t>
              </w:r>
            </w:ins>
          </w:p>
        </w:tc>
      </w:tr>
      <w:bookmarkEnd w:id="3312"/>
    </w:tbl>
    <w:p w14:paraId="09D26DF7" w14:textId="77777777" w:rsidR="007C3F50" w:rsidRPr="0038365C" w:rsidRDefault="007C3F50">
      <w:pPr>
        <w:rPr>
          <w:lang w:eastAsia="zh-CN"/>
        </w:rPr>
      </w:pPr>
    </w:p>
    <w:sectPr w:rsidR="007C3F50" w:rsidRPr="0038365C">
      <w:headerReference w:type="default" r:id="rId120"/>
      <w:footerReference w:type="default" r:id="rId12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76342D" w14:textId="77777777" w:rsidR="007825EC" w:rsidRDefault="007825EC">
      <w:r>
        <w:separator/>
      </w:r>
    </w:p>
  </w:endnote>
  <w:endnote w:type="continuationSeparator" w:id="0">
    <w:p w14:paraId="185C3370" w14:textId="77777777" w:rsidR="007825EC" w:rsidRDefault="00782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楷体">
    <w:altName w:val="Microsoft YaHei"/>
    <w:charset w:val="86"/>
    <w:family w:val="modern"/>
    <w:pitch w:val="fixed"/>
    <w:sig w:usb0="00000000"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38D4E" w14:textId="77777777" w:rsidR="00CC1003" w:rsidRDefault="00CC10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8D91C" w14:textId="77777777" w:rsidR="00CC1003" w:rsidRDefault="00CC10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A799B" w14:textId="77777777" w:rsidR="00CC1003" w:rsidRDefault="00CC100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46636" w14:textId="77777777" w:rsidR="00B66C5A" w:rsidRDefault="00B66C5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6D0EA8" w14:textId="77777777" w:rsidR="007825EC" w:rsidRDefault="007825EC">
      <w:r>
        <w:separator/>
      </w:r>
    </w:p>
  </w:footnote>
  <w:footnote w:type="continuationSeparator" w:id="0">
    <w:p w14:paraId="4BF3F6D2" w14:textId="77777777" w:rsidR="007825EC" w:rsidRDefault="007825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C864C" w14:textId="77777777" w:rsidR="00CC1003" w:rsidRDefault="00CC10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C6D8B" w14:textId="77777777" w:rsidR="00CC1003" w:rsidRDefault="00CC10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66B75" w14:textId="77777777" w:rsidR="00CC1003" w:rsidRDefault="00CC100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F0DAB8" w14:textId="055DD4D6" w:rsidR="00B66C5A" w:rsidRDefault="00B66C5A">
    <w:pPr>
      <w:pStyle w:val="Header"/>
      <w:framePr w:wrap="auto" w:vAnchor="text" w:hAnchor="margin" w:xAlign="right" w:y="1"/>
      <w:widowControl/>
    </w:pPr>
    <w:r>
      <w:fldChar w:fldCharType="begin"/>
    </w:r>
    <w:r>
      <w:instrText xml:space="preserve"> STYLEREF ZA </w:instrText>
    </w:r>
    <w:r>
      <w:fldChar w:fldCharType="separate"/>
    </w:r>
    <w:r w:rsidR="0059070C">
      <w:t>3GPP TR 23.761 V1.5.0 (2021-06)</w:t>
    </w:r>
    <w:r>
      <w:fldChar w:fldCharType="end"/>
    </w:r>
  </w:p>
  <w:p w14:paraId="1E03B457" w14:textId="77777777" w:rsidR="00B66C5A" w:rsidRDefault="00B66C5A">
    <w:pPr>
      <w:pStyle w:val="Header"/>
      <w:framePr w:wrap="auto" w:vAnchor="text" w:hAnchor="margin" w:xAlign="center" w:y="1"/>
      <w:widowControl/>
    </w:pPr>
    <w:r>
      <w:fldChar w:fldCharType="begin"/>
    </w:r>
    <w:r>
      <w:instrText xml:space="preserve"> PAGE </w:instrText>
    </w:r>
    <w:r>
      <w:fldChar w:fldCharType="separate"/>
    </w:r>
    <w:r>
      <w:t>3</w:t>
    </w:r>
    <w:r>
      <w:fldChar w:fldCharType="end"/>
    </w:r>
  </w:p>
  <w:p w14:paraId="0F2A2BE0" w14:textId="45706CE9" w:rsidR="00B66C5A" w:rsidRDefault="00B66C5A">
    <w:pPr>
      <w:pStyle w:val="Header"/>
      <w:framePr w:wrap="auto" w:vAnchor="text" w:hAnchor="margin" w:y="1"/>
      <w:widowControl/>
    </w:pPr>
    <w:r>
      <w:fldChar w:fldCharType="begin"/>
    </w:r>
    <w:r>
      <w:instrText xml:space="preserve"> STYLEREF ZGSM </w:instrText>
    </w:r>
    <w:r>
      <w:fldChar w:fldCharType="separate"/>
    </w:r>
    <w:r w:rsidR="0059070C">
      <w:t>Release 17</w:t>
    </w:r>
    <w:r>
      <w:fldChar w:fldCharType="end"/>
    </w:r>
  </w:p>
  <w:p w14:paraId="5FE1E1AD" w14:textId="77777777" w:rsidR="00B66C5A" w:rsidRDefault="00B66C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E1305"/>
    <w:multiLevelType w:val="hybridMultilevel"/>
    <w:tmpl w:val="121E8D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94AFD"/>
    <w:multiLevelType w:val="hybridMultilevel"/>
    <w:tmpl w:val="5BD8CA1C"/>
    <w:lvl w:ilvl="0" w:tplc="060E8308">
      <w:start w:val="6"/>
      <w:numFmt w:val="bullet"/>
      <w:lvlText w:val="-"/>
      <w:lvlJc w:val="left"/>
      <w:pPr>
        <w:ind w:left="644" w:hanging="360"/>
      </w:pPr>
      <w:rPr>
        <w:rFonts w:ascii="Times New Roman" w:eastAsia="Malgun Gothic"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0E871286"/>
    <w:multiLevelType w:val="hybridMultilevel"/>
    <w:tmpl w:val="8D20ABDE"/>
    <w:lvl w:ilvl="0" w:tplc="5E7C2A48">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 w15:restartNumberingAfterBreak="0">
    <w:nsid w:val="0F0F5ADE"/>
    <w:multiLevelType w:val="hybridMultilevel"/>
    <w:tmpl w:val="71621A60"/>
    <w:lvl w:ilvl="0" w:tplc="822C4C8E">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 w15:restartNumberingAfterBreak="0">
    <w:nsid w:val="1FEC4B16"/>
    <w:multiLevelType w:val="hybridMultilevel"/>
    <w:tmpl w:val="8CB205DA"/>
    <w:lvl w:ilvl="0" w:tplc="614E583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24D666BE"/>
    <w:multiLevelType w:val="hybridMultilevel"/>
    <w:tmpl w:val="BE50A6C2"/>
    <w:lvl w:ilvl="0" w:tplc="041D000F">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2A246A34"/>
    <w:multiLevelType w:val="hybridMultilevel"/>
    <w:tmpl w:val="43F43BBA"/>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2BA81523"/>
    <w:multiLevelType w:val="hybridMultilevel"/>
    <w:tmpl w:val="28686F64"/>
    <w:lvl w:ilvl="0" w:tplc="68DEAA4E">
      <w:start w:val="1"/>
      <w:numFmt w:val="decimal"/>
      <w:lvlText w:val="%1."/>
      <w:lvlJc w:val="left"/>
      <w:pPr>
        <w:ind w:left="720" w:hanging="360"/>
      </w:pPr>
      <w:rPr>
        <w:rFonts w:ascii="Times New Roman" w:eastAsia="Malgun Gothic" w:hAnsi="Times New Roman" w:cs="Times New Roman"/>
      </w:rPr>
    </w:lvl>
    <w:lvl w:ilvl="1" w:tplc="041D0019">
      <w:start w:val="1"/>
      <w:numFmt w:val="lowerLetter"/>
      <w:lvlText w:val="%2."/>
      <w:lvlJc w:val="left"/>
      <w:pPr>
        <w:ind w:left="1440" w:hanging="360"/>
      </w:pPr>
    </w:lvl>
    <w:lvl w:ilvl="2" w:tplc="041D0017">
      <w:start w:val="1"/>
      <w:numFmt w:val="lowerLetter"/>
      <w:lvlText w:val="%3)"/>
      <w:lvlJc w:val="lef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2E2B7319"/>
    <w:multiLevelType w:val="hybridMultilevel"/>
    <w:tmpl w:val="E0CA26AC"/>
    <w:lvl w:ilvl="0" w:tplc="AC548CD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15:restartNumberingAfterBreak="0">
    <w:nsid w:val="31D8761C"/>
    <w:multiLevelType w:val="hybridMultilevel"/>
    <w:tmpl w:val="2E3C3326"/>
    <w:lvl w:ilvl="0" w:tplc="F4EA5E96">
      <w:start w:val="7"/>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0" w15:restartNumberingAfterBreak="0">
    <w:nsid w:val="391641BE"/>
    <w:multiLevelType w:val="hybridMultilevel"/>
    <w:tmpl w:val="1C4E2818"/>
    <w:lvl w:ilvl="0" w:tplc="E71A54AE">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1" w15:restartNumberingAfterBreak="0">
    <w:nsid w:val="48B62993"/>
    <w:multiLevelType w:val="hybridMultilevel"/>
    <w:tmpl w:val="DCBA8B1C"/>
    <w:lvl w:ilvl="0" w:tplc="1A966CA8">
      <w:start w:val="2"/>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1F44A7"/>
    <w:multiLevelType w:val="hybridMultilevel"/>
    <w:tmpl w:val="81287428"/>
    <w:lvl w:ilvl="0" w:tplc="7D8E33DC">
      <w:start w:val="1"/>
      <w:numFmt w:val="bullet"/>
      <w:pStyle w:val="EmailDiscussion"/>
      <w:lvlText w:val=""/>
      <w:lvlJc w:val="left"/>
      <w:pPr>
        <w:tabs>
          <w:tab w:val="num" w:pos="1619"/>
        </w:tabs>
        <w:ind w:left="1619" w:hanging="360"/>
      </w:pPr>
      <w:rPr>
        <w:rFonts w:ascii="Wingdings" w:hAnsi="Wingdings" w:hint="default"/>
      </w:rPr>
    </w:lvl>
    <w:lvl w:ilvl="1" w:tplc="B574B8F8">
      <w:numFmt w:val="bullet"/>
      <w:lvlText w:val="-"/>
      <w:lvlJc w:val="left"/>
      <w:pPr>
        <w:ind w:left="1440" w:hanging="360"/>
      </w:pPr>
      <w:rPr>
        <w:rFonts w:ascii="Times New Roman" w:eastAsia="Malgun Gothic"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276331A"/>
    <w:multiLevelType w:val="hybridMultilevel"/>
    <w:tmpl w:val="0296A506"/>
    <w:lvl w:ilvl="0" w:tplc="EDEABE02">
      <w:start w:val="3"/>
      <w:numFmt w:val="bullet"/>
      <w:lvlText w:val="-"/>
      <w:lvlJc w:val="left"/>
      <w:pPr>
        <w:ind w:left="644" w:hanging="360"/>
      </w:pPr>
      <w:rPr>
        <w:rFonts w:ascii="Times New Roman" w:eastAsia="Malgun Gothic"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54307611"/>
    <w:multiLevelType w:val="hybridMultilevel"/>
    <w:tmpl w:val="3CE458AE"/>
    <w:lvl w:ilvl="0" w:tplc="3BDA913C">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5D705326"/>
    <w:multiLevelType w:val="hybridMultilevel"/>
    <w:tmpl w:val="9416B6A4"/>
    <w:lvl w:ilvl="0" w:tplc="B0265710">
      <w:start w:val="2"/>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666C01FD"/>
    <w:multiLevelType w:val="hybridMultilevel"/>
    <w:tmpl w:val="C110F6F8"/>
    <w:lvl w:ilvl="0" w:tplc="C3E262D4">
      <w:start w:val="6"/>
      <w:numFmt w:val="bullet"/>
      <w:lvlText w:val="-"/>
      <w:lvlJc w:val="left"/>
      <w:pPr>
        <w:ind w:left="929" w:hanging="360"/>
      </w:pPr>
      <w:rPr>
        <w:rFonts w:ascii="Times New Roman" w:eastAsia="Malgun Gothic" w:hAnsi="Times New Roman" w:cs="Times New Roman" w:hint="default"/>
      </w:rPr>
    </w:lvl>
    <w:lvl w:ilvl="1" w:tplc="04090003">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17" w15:restartNumberingAfterBreak="0">
    <w:nsid w:val="6EEE79EB"/>
    <w:multiLevelType w:val="hybridMultilevel"/>
    <w:tmpl w:val="E86281EA"/>
    <w:lvl w:ilvl="0" w:tplc="68DEAA4E">
      <w:start w:val="1"/>
      <w:numFmt w:val="decimal"/>
      <w:lvlText w:val="%1."/>
      <w:lvlJc w:val="left"/>
      <w:pPr>
        <w:ind w:left="720" w:hanging="360"/>
      </w:pPr>
      <w:rPr>
        <w:rFonts w:ascii="Times New Roman" w:eastAsia="Malgun Gothic" w:hAnsi="Times New Roman" w:cs="Times New Roman"/>
      </w:rPr>
    </w:lvl>
    <w:lvl w:ilvl="1" w:tplc="041D0019">
      <w:start w:val="1"/>
      <w:numFmt w:val="lowerLetter"/>
      <w:lvlText w:val="%2."/>
      <w:lvlJc w:val="left"/>
      <w:pPr>
        <w:ind w:left="1440" w:hanging="360"/>
      </w:pPr>
    </w:lvl>
    <w:lvl w:ilvl="2" w:tplc="041D0017">
      <w:start w:val="1"/>
      <w:numFmt w:val="lowerLetter"/>
      <w:lvlText w:val="%3)"/>
      <w:lvlJc w:val="lef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766D78B0"/>
    <w:multiLevelType w:val="hybridMultilevel"/>
    <w:tmpl w:val="737E2940"/>
    <w:lvl w:ilvl="0" w:tplc="217E248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9" w15:restartNumberingAfterBreak="0">
    <w:nsid w:val="7BC330F5"/>
    <w:multiLevelType w:val="hybridMultilevel"/>
    <w:tmpl w:val="C2769C2A"/>
    <w:lvl w:ilvl="0" w:tplc="DDE2CBAC">
      <w:start w:val="1"/>
      <w:numFmt w:val="bullet"/>
      <w:pStyle w:val="CharChar1CharChar"/>
      <w:lvlText w:val=""/>
      <w:lvlJc w:val="left"/>
      <w:pPr>
        <w:tabs>
          <w:tab w:val="num" w:pos="851"/>
        </w:tabs>
        <w:ind w:left="851" w:hanging="851"/>
      </w:pPr>
      <w:rPr>
        <w:rFonts w:ascii="ZapfDingbats" w:hAnsi="ZapfDingbats" w:hint="default"/>
        <w:b/>
        <w:i w:val="0"/>
        <w:color w:val="70CEF5"/>
        <w:sz w:val="20"/>
        <w:szCs w:val="20"/>
      </w:rPr>
    </w:lvl>
    <w:lvl w:ilvl="1" w:tplc="04090019">
      <w:start w:val="1"/>
      <w:numFmt w:val="bullet"/>
      <w:lvlText w:val="o"/>
      <w:lvlJc w:val="left"/>
      <w:pPr>
        <w:tabs>
          <w:tab w:val="num" w:pos="1440"/>
        </w:tabs>
        <w:ind w:left="1440" w:hanging="360"/>
      </w:pPr>
      <w:rPr>
        <w:rFonts w:ascii="Courier New" w:hAnsi="Courier New" w:cs="ZapfDingbat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ZapfDingbat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ZapfDingbats"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
  </w:num>
  <w:num w:numId="3">
    <w:abstractNumId w:val="16"/>
  </w:num>
  <w:num w:numId="4">
    <w:abstractNumId w:val="5"/>
  </w:num>
  <w:num w:numId="5">
    <w:abstractNumId w:val="11"/>
  </w:num>
  <w:num w:numId="6">
    <w:abstractNumId w:val="15"/>
  </w:num>
  <w:num w:numId="7">
    <w:abstractNumId w:val="8"/>
  </w:num>
  <w:num w:numId="8">
    <w:abstractNumId w:val="0"/>
  </w:num>
  <w:num w:numId="9">
    <w:abstractNumId w:val="12"/>
  </w:num>
  <w:num w:numId="10">
    <w:abstractNumId w:val="6"/>
  </w:num>
  <w:num w:numId="11">
    <w:abstractNumId w:val="14"/>
  </w:num>
  <w:num w:numId="12">
    <w:abstractNumId w:val="17"/>
  </w:num>
  <w:num w:numId="13">
    <w:abstractNumId w:val="7"/>
  </w:num>
  <w:num w:numId="14">
    <w:abstractNumId w:val="18"/>
  </w:num>
  <w:num w:numId="15">
    <w:abstractNumId w:val="10"/>
  </w:num>
  <w:num w:numId="16">
    <w:abstractNumId w:val="3"/>
  </w:num>
  <w:num w:numId="17">
    <w:abstractNumId w:val="2"/>
  </w:num>
  <w:num w:numId="18">
    <w:abstractNumId w:val="9"/>
  </w:num>
  <w:num w:numId="19">
    <w:abstractNumId w:val="4"/>
  </w:num>
  <w:num w:numId="20">
    <w:abstractNumId w:val="13"/>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2-2105121">
    <w15:presenceInfo w15:providerId="None" w15:userId="S2-2105121"/>
  </w15:person>
  <w15:person w15:author="Rapporteur">
    <w15:presenceInfo w15:providerId="None" w15:userId="Rapporteu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C6A"/>
    <w:rsid w:val="0000112F"/>
    <w:rsid w:val="000118BA"/>
    <w:rsid w:val="00012A22"/>
    <w:rsid w:val="00013F83"/>
    <w:rsid w:val="00017929"/>
    <w:rsid w:val="000208FA"/>
    <w:rsid w:val="000248A8"/>
    <w:rsid w:val="0003016E"/>
    <w:rsid w:val="00036DCA"/>
    <w:rsid w:val="00047A5C"/>
    <w:rsid w:val="00054D10"/>
    <w:rsid w:val="00055C09"/>
    <w:rsid w:val="000706E0"/>
    <w:rsid w:val="00085364"/>
    <w:rsid w:val="000A5E22"/>
    <w:rsid w:val="000A6730"/>
    <w:rsid w:val="000A711C"/>
    <w:rsid w:val="000B5D0A"/>
    <w:rsid w:val="000B77C5"/>
    <w:rsid w:val="000C52C4"/>
    <w:rsid w:val="000C530D"/>
    <w:rsid w:val="000E09F1"/>
    <w:rsid w:val="000F3D65"/>
    <w:rsid w:val="000F5C94"/>
    <w:rsid w:val="000F6D78"/>
    <w:rsid w:val="00105DAD"/>
    <w:rsid w:val="0011659D"/>
    <w:rsid w:val="00120B87"/>
    <w:rsid w:val="00120CF0"/>
    <w:rsid w:val="001304C5"/>
    <w:rsid w:val="00141079"/>
    <w:rsid w:val="0014633F"/>
    <w:rsid w:val="00146927"/>
    <w:rsid w:val="00147FF1"/>
    <w:rsid w:val="001502EB"/>
    <w:rsid w:val="0015127E"/>
    <w:rsid w:val="00151A68"/>
    <w:rsid w:val="001537BB"/>
    <w:rsid w:val="00174696"/>
    <w:rsid w:val="00177F60"/>
    <w:rsid w:val="00185BF6"/>
    <w:rsid w:val="00191458"/>
    <w:rsid w:val="001942D1"/>
    <w:rsid w:val="00194376"/>
    <w:rsid w:val="00194F1A"/>
    <w:rsid w:val="001972E4"/>
    <w:rsid w:val="001A40EE"/>
    <w:rsid w:val="001B0D4C"/>
    <w:rsid w:val="001B4EE6"/>
    <w:rsid w:val="001B7CAF"/>
    <w:rsid w:val="001C0D20"/>
    <w:rsid w:val="001C0DA7"/>
    <w:rsid w:val="001C21FE"/>
    <w:rsid w:val="001C7974"/>
    <w:rsid w:val="001D0FD7"/>
    <w:rsid w:val="001D77EE"/>
    <w:rsid w:val="001F0E88"/>
    <w:rsid w:val="001F2ABF"/>
    <w:rsid w:val="001F4F0E"/>
    <w:rsid w:val="00203117"/>
    <w:rsid w:val="00204A25"/>
    <w:rsid w:val="00206897"/>
    <w:rsid w:val="00214955"/>
    <w:rsid w:val="00214F72"/>
    <w:rsid w:val="0022446A"/>
    <w:rsid w:val="00227498"/>
    <w:rsid w:val="0025357C"/>
    <w:rsid w:val="00253F9D"/>
    <w:rsid w:val="002550A6"/>
    <w:rsid w:val="00264DE8"/>
    <w:rsid w:val="00273C79"/>
    <w:rsid w:val="002778DB"/>
    <w:rsid w:val="00282F96"/>
    <w:rsid w:val="002859FA"/>
    <w:rsid w:val="00290ADE"/>
    <w:rsid w:val="00291E0E"/>
    <w:rsid w:val="00292CEA"/>
    <w:rsid w:val="0029468C"/>
    <w:rsid w:val="002A145B"/>
    <w:rsid w:val="002A1FD4"/>
    <w:rsid w:val="002A4A02"/>
    <w:rsid w:val="002D0A59"/>
    <w:rsid w:val="002D36DB"/>
    <w:rsid w:val="002D4FB4"/>
    <w:rsid w:val="002E17C4"/>
    <w:rsid w:val="002E621D"/>
    <w:rsid w:val="002E6685"/>
    <w:rsid w:val="002E69CA"/>
    <w:rsid w:val="002F066C"/>
    <w:rsid w:val="00300496"/>
    <w:rsid w:val="00302744"/>
    <w:rsid w:val="00307172"/>
    <w:rsid w:val="003078DA"/>
    <w:rsid w:val="0031067B"/>
    <w:rsid w:val="00315137"/>
    <w:rsid w:val="00322329"/>
    <w:rsid w:val="003328AD"/>
    <w:rsid w:val="00334F92"/>
    <w:rsid w:val="003361BE"/>
    <w:rsid w:val="00337482"/>
    <w:rsid w:val="003532AC"/>
    <w:rsid w:val="00357976"/>
    <w:rsid w:val="00365B12"/>
    <w:rsid w:val="003710D5"/>
    <w:rsid w:val="003711E8"/>
    <w:rsid w:val="0038365C"/>
    <w:rsid w:val="00384925"/>
    <w:rsid w:val="003855C1"/>
    <w:rsid w:val="00392F8A"/>
    <w:rsid w:val="00394331"/>
    <w:rsid w:val="00395643"/>
    <w:rsid w:val="0039602B"/>
    <w:rsid w:val="00396748"/>
    <w:rsid w:val="003A762E"/>
    <w:rsid w:val="003B3415"/>
    <w:rsid w:val="003B79AB"/>
    <w:rsid w:val="003C4C65"/>
    <w:rsid w:val="003D0F59"/>
    <w:rsid w:val="003D33E5"/>
    <w:rsid w:val="003D4087"/>
    <w:rsid w:val="003E487C"/>
    <w:rsid w:val="003F4DF4"/>
    <w:rsid w:val="003F6B50"/>
    <w:rsid w:val="00406E3D"/>
    <w:rsid w:val="00415E95"/>
    <w:rsid w:val="00417FEA"/>
    <w:rsid w:val="00431CC3"/>
    <w:rsid w:val="00451B55"/>
    <w:rsid w:val="0045424D"/>
    <w:rsid w:val="00461451"/>
    <w:rsid w:val="004675FB"/>
    <w:rsid w:val="0047444E"/>
    <w:rsid w:val="00475C3B"/>
    <w:rsid w:val="004867D1"/>
    <w:rsid w:val="0049062C"/>
    <w:rsid w:val="004955E6"/>
    <w:rsid w:val="004A062A"/>
    <w:rsid w:val="004A5121"/>
    <w:rsid w:val="004A7118"/>
    <w:rsid w:val="004B353A"/>
    <w:rsid w:val="004C3787"/>
    <w:rsid w:val="004C5D9C"/>
    <w:rsid w:val="004E4857"/>
    <w:rsid w:val="004E7EAD"/>
    <w:rsid w:val="004F5467"/>
    <w:rsid w:val="00502A01"/>
    <w:rsid w:val="00504430"/>
    <w:rsid w:val="005071EC"/>
    <w:rsid w:val="00510194"/>
    <w:rsid w:val="005171A5"/>
    <w:rsid w:val="00520911"/>
    <w:rsid w:val="005258C4"/>
    <w:rsid w:val="00527267"/>
    <w:rsid w:val="005353D0"/>
    <w:rsid w:val="00541CB8"/>
    <w:rsid w:val="00542120"/>
    <w:rsid w:val="00546214"/>
    <w:rsid w:val="00555136"/>
    <w:rsid w:val="00560F07"/>
    <w:rsid w:val="00561B7B"/>
    <w:rsid w:val="00571DF9"/>
    <w:rsid w:val="0059070C"/>
    <w:rsid w:val="005923ED"/>
    <w:rsid w:val="005A1FF8"/>
    <w:rsid w:val="005A566B"/>
    <w:rsid w:val="005A7701"/>
    <w:rsid w:val="005B410F"/>
    <w:rsid w:val="005C01C4"/>
    <w:rsid w:val="005C3A29"/>
    <w:rsid w:val="005C43ED"/>
    <w:rsid w:val="005D48F8"/>
    <w:rsid w:val="005E401B"/>
    <w:rsid w:val="00600D2A"/>
    <w:rsid w:val="00601200"/>
    <w:rsid w:val="00604BFA"/>
    <w:rsid w:val="00606146"/>
    <w:rsid w:val="0061188A"/>
    <w:rsid w:val="006221AD"/>
    <w:rsid w:val="00637F2A"/>
    <w:rsid w:val="00640CE0"/>
    <w:rsid w:val="006419A2"/>
    <w:rsid w:val="006500F9"/>
    <w:rsid w:val="00650626"/>
    <w:rsid w:val="00657D63"/>
    <w:rsid w:val="00660C3E"/>
    <w:rsid w:val="0067461B"/>
    <w:rsid w:val="00683A81"/>
    <w:rsid w:val="00684DAD"/>
    <w:rsid w:val="00687E6F"/>
    <w:rsid w:val="00697D16"/>
    <w:rsid w:val="006A34A4"/>
    <w:rsid w:val="006A6DAE"/>
    <w:rsid w:val="006B79E8"/>
    <w:rsid w:val="006D0120"/>
    <w:rsid w:val="006D49D8"/>
    <w:rsid w:val="006D49F6"/>
    <w:rsid w:val="006D70CB"/>
    <w:rsid w:val="006E114C"/>
    <w:rsid w:val="006F0D44"/>
    <w:rsid w:val="006F3380"/>
    <w:rsid w:val="0070428E"/>
    <w:rsid w:val="00714AE0"/>
    <w:rsid w:val="00720471"/>
    <w:rsid w:val="007236EB"/>
    <w:rsid w:val="00723A5A"/>
    <w:rsid w:val="00733BDF"/>
    <w:rsid w:val="00736618"/>
    <w:rsid w:val="00740C6A"/>
    <w:rsid w:val="00744BFD"/>
    <w:rsid w:val="0075149C"/>
    <w:rsid w:val="00753844"/>
    <w:rsid w:val="007544A9"/>
    <w:rsid w:val="00762259"/>
    <w:rsid w:val="00764A1D"/>
    <w:rsid w:val="007825EC"/>
    <w:rsid w:val="0079220F"/>
    <w:rsid w:val="00794AAA"/>
    <w:rsid w:val="007A792A"/>
    <w:rsid w:val="007B03DB"/>
    <w:rsid w:val="007B5ED2"/>
    <w:rsid w:val="007B6DE9"/>
    <w:rsid w:val="007B79C3"/>
    <w:rsid w:val="007C02C3"/>
    <w:rsid w:val="007C36FC"/>
    <w:rsid w:val="007C3F50"/>
    <w:rsid w:val="007D2DA1"/>
    <w:rsid w:val="007D4897"/>
    <w:rsid w:val="007E02F9"/>
    <w:rsid w:val="007E1D70"/>
    <w:rsid w:val="007E4FE0"/>
    <w:rsid w:val="007E7823"/>
    <w:rsid w:val="007E7B36"/>
    <w:rsid w:val="007F11C6"/>
    <w:rsid w:val="00815571"/>
    <w:rsid w:val="00816F7C"/>
    <w:rsid w:val="00817AB7"/>
    <w:rsid w:val="00821790"/>
    <w:rsid w:val="00821D32"/>
    <w:rsid w:val="0085447C"/>
    <w:rsid w:val="00855EE9"/>
    <w:rsid w:val="00863305"/>
    <w:rsid w:val="00871AB5"/>
    <w:rsid w:val="00893CBB"/>
    <w:rsid w:val="008A17C5"/>
    <w:rsid w:val="008A65DC"/>
    <w:rsid w:val="008B1461"/>
    <w:rsid w:val="008B3859"/>
    <w:rsid w:val="008B5366"/>
    <w:rsid w:val="008C2622"/>
    <w:rsid w:val="008C43C2"/>
    <w:rsid w:val="008C5275"/>
    <w:rsid w:val="008D064A"/>
    <w:rsid w:val="008D2548"/>
    <w:rsid w:val="00920B26"/>
    <w:rsid w:val="00927C6D"/>
    <w:rsid w:val="00927E3B"/>
    <w:rsid w:val="00927EF0"/>
    <w:rsid w:val="00936EF3"/>
    <w:rsid w:val="00952730"/>
    <w:rsid w:val="00966A0E"/>
    <w:rsid w:val="00990D9E"/>
    <w:rsid w:val="00992A83"/>
    <w:rsid w:val="009A2E3B"/>
    <w:rsid w:val="009C33EB"/>
    <w:rsid w:val="009C3A7D"/>
    <w:rsid w:val="009C7863"/>
    <w:rsid w:val="009D6AC0"/>
    <w:rsid w:val="009D7766"/>
    <w:rsid w:val="009E4944"/>
    <w:rsid w:val="009F0102"/>
    <w:rsid w:val="009F0C02"/>
    <w:rsid w:val="009F0E41"/>
    <w:rsid w:val="00A05266"/>
    <w:rsid w:val="00A12900"/>
    <w:rsid w:val="00A150CF"/>
    <w:rsid w:val="00A222D2"/>
    <w:rsid w:val="00A24D30"/>
    <w:rsid w:val="00A35488"/>
    <w:rsid w:val="00A55D26"/>
    <w:rsid w:val="00A60BD0"/>
    <w:rsid w:val="00A62310"/>
    <w:rsid w:val="00A6284A"/>
    <w:rsid w:val="00A729F5"/>
    <w:rsid w:val="00A84000"/>
    <w:rsid w:val="00A86044"/>
    <w:rsid w:val="00A92AF2"/>
    <w:rsid w:val="00A9340E"/>
    <w:rsid w:val="00A94495"/>
    <w:rsid w:val="00AB0D11"/>
    <w:rsid w:val="00AB1DE7"/>
    <w:rsid w:val="00AB244E"/>
    <w:rsid w:val="00AC63ED"/>
    <w:rsid w:val="00AC7645"/>
    <w:rsid w:val="00AD34AF"/>
    <w:rsid w:val="00AE332F"/>
    <w:rsid w:val="00B057FC"/>
    <w:rsid w:val="00B1695F"/>
    <w:rsid w:val="00B2271F"/>
    <w:rsid w:val="00B22766"/>
    <w:rsid w:val="00B24ACC"/>
    <w:rsid w:val="00B363CE"/>
    <w:rsid w:val="00B4367E"/>
    <w:rsid w:val="00B50AC4"/>
    <w:rsid w:val="00B5112C"/>
    <w:rsid w:val="00B51F5F"/>
    <w:rsid w:val="00B55A56"/>
    <w:rsid w:val="00B66C5A"/>
    <w:rsid w:val="00B70ECB"/>
    <w:rsid w:val="00B7799A"/>
    <w:rsid w:val="00B91AC5"/>
    <w:rsid w:val="00B9420F"/>
    <w:rsid w:val="00BA3BEE"/>
    <w:rsid w:val="00BA5CBA"/>
    <w:rsid w:val="00BA6C21"/>
    <w:rsid w:val="00BB0C39"/>
    <w:rsid w:val="00BC4846"/>
    <w:rsid w:val="00BC56A2"/>
    <w:rsid w:val="00BD5260"/>
    <w:rsid w:val="00BD5F2D"/>
    <w:rsid w:val="00BE1335"/>
    <w:rsid w:val="00BE694C"/>
    <w:rsid w:val="00BF2370"/>
    <w:rsid w:val="00BF349A"/>
    <w:rsid w:val="00BF4FAA"/>
    <w:rsid w:val="00BF592A"/>
    <w:rsid w:val="00C05F63"/>
    <w:rsid w:val="00C11892"/>
    <w:rsid w:val="00C37252"/>
    <w:rsid w:val="00C468CB"/>
    <w:rsid w:val="00C56F06"/>
    <w:rsid w:val="00C57567"/>
    <w:rsid w:val="00C72498"/>
    <w:rsid w:val="00C765A7"/>
    <w:rsid w:val="00C80034"/>
    <w:rsid w:val="00C80543"/>
    <w:rsid w:val="00C826BC"/>
    <w:rsid w:val="00C84F48"/>
    <w:rsid w:val="00CA3AF3"/>
    <w:rsid w:val="00CA5940"/>
    <w:rsid w:val="00CA5BDC"/>
    <w:rsid w:val="00CA77F4"/>
    <w:rsid w:val="00CB5431"/>
    <w:rsid w:val="00CC1003"/>
    <w:rsid w:val="00CC719A"/>
    <w:rsid w:val="00CD3CE7"/>
    <w:rsid w:val="00CD7CCE"/>
    <w:rsid w:val="00CE10F0"/>
    <w:rsid w:val="00CE18D3"/>
    <w:rsid w:val="00CE7B92"/>
    <w:rsid w:val="00CF6DB1"/>
    <w:rsid w:val="00D0300F"/>
    <w:rsid w:val="00D12A2C"/>
    <w:rsid w:val="00D2328C"/>
    <w:rsid w:val="00D30B95"/>
    <w:rsid w:val="00D32A94"/>
    <w:rsid w:val="00D34714"/>
    <w:rsid w:val="00D44B70"/>
    <w:rsid w:val="00D52127"/>
    <w:rsid w:val="00D56AF5"/>
    <w:rsid w:val="00D5770A"/>
    <w:rsid w:val="00D62DA7"/>
    <w:rsid w:val="00D67CA7"/>
    <w:rsid w:val="00D836E8"/>
    <w:rsid w:val="00D9126E"/>
    <w:rsid w:val="00D96E8D"/>
    <w:rsid w:val="00DA1B14"/>
    <w:rsid w:val="00DB1D5D"/>
    <w:rsid w:val="00DB1DFA"/>
    <w:rsid w:val="00DB429F"/>
    <w:rsid w:val="00DB4F52"/>
    <w:rsid w:val="00DB65E7"/>
    <w:rsid w:val="00DC1098"/>
    <w:rsid w:val="00DD6E56"/>
    <w:rsid w:val="00DF6BAB"/>
    <w:rsid w:val="00E06ADA"/>
    <w:rsid w:val="00E10471"/>
    <w:rsid w:val="00E1582A"/>
    <w:rsid w:val="00E15DC5"/>
    <w:rsid w:val="00E21147"/>
    <w:rsid w:val="00E3666B"/>
    <w:rsid w:val="00E47BA1"/>
    <w:rsid w:val="00E56913"/>
    <w:rsid w:val="00E574C4"/>
    <w:rsid w:val="00E71E42"/>
    <w:rsid w:val="00E75528"/>
    <w:rsid w:val="00E76408"/>
    <w:rsid w:val="00E924BA"/>
    <w:rsid w:val="00E936C0"/>
    <w:rsid w:val="00EA20F7"/>
    <w:rsid w:val="00EA2A66"/>
    <w:rsid w:val="00EC40B8"/>
    <w:rsid w:val="00EC6B52"/>
    <w:rsid w:val="00ED23DA"/>
    <w:rsid w:val="00ED5C4A"/>
    <w:rsid w:val="00EE7B62"/>
    <w:rsid w:val="00EF4BA0"/>
    <w:rsid w:val="00EF54CB"/>
    <w:rsid w:val="00EF633B"/>
    <w:rsid w:val="00F056C8"/>
    <w:rsid w:val="00F139C9"/>
    <w:rsid w:val="00F1527E"/>
    <w:rsid w:val="00F23C9A"/>
    <w:rsid w:val="00F26B69"/>
    <w:rsid w:val="00F3007F"/>
    <w:rsid w:val="00F36207"/>
    <w:rsid w:val="00F431B6"/>
    <w:rsid w:val="00F44592"/>
    <w:rsid w:val="00F44854"/>
    <w:rsid w:val="00F44AB5"/>
    <w:rsid w:val="00F47F69"/>
    <w:rsid w:val="00F53586"/>
    <w:rsid w:val="00F535A3"/>
    <w:rsid w:val="00F53CE5"/>
    <w:rsid w:val="00F63BB9"/>
    <w:rsid w:val="00F73681"/>
    <w:rsid w:val="00F8464C"/>
    <w:rsid w:val="00F8666E"/>
    <w:rsid w:val="00F93FDD"/>
    <w:rsid w:val="00F96231"/>
    <w:rsid w:val="00F962C9"/>
    <w:rsid w:val="00FA72E4"/>
    <w:rsid w:val="00FB05B7"/>
    <w:rsid w:val="00FB32D1"/>
    <w:rsid w:val="00FD13DD"/>
    <w:rsid w:val="00FE0770"/>
    <w:rsid w:val="00FE1E72"/>
    <w:rsid w:val="00FE65C4"/>
    <w:rsid w:val="00FE741F"/>
    <w:rsid w:val="00FF0C45"/>
    <w:rsid w:val="00FF44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8EBA40E"/>
  <w15:chartTrackingRefBased/>
  <w15:docId w15:val="{F4B2657B-129A-44B9-8C09-C30A366A0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pPr>
      <w:outlineLvl w:val="5"/>
    </w:pPr>
  </w:style>
  <w:style w:type="paragraph" w:styleId="Heading7">
    <w:name w:val="heading 7"/>
    <w:basedOn w:val="H6"/>
    <w:next w:val="Normal"/>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pPr>
    <w:rPr>
      <w:rFonts w:ascii="Arial" w:hAnsi="Arial"/>
      <w:b/>
      <w:noProof/>
      <w:sz w:val="18"/>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rPr>
      <w:lang w:val="x-none"/>
    </w:r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lang w:eastAsia="x-none"/>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rsid w:val="00FE741F"/>
    <w:pPr>
      <w:ind w:left="568" w:hanging="284"/>
    </w:pPr>
    <w:rPr>
      <w:lang w:val="x-none"/>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sid w:val="00E10471"/>
    <w:pPr>
      <w:ind w:left="1702" w:hanging="1418"/>
    </w:pPr>
    <w:rPr>
      <w:color w:val="FF0000"/>
      <w:lang w:val="en-GB" w:eastAsia="x-none"/>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rsid w:val="00FE741F"/>
    <w:pPr>
      <w:ind w:left="851" w:hanging="284"/>
    </w:pPr>
  </w:style>
  <w:style w:type="paragraph" w:customStyle="1" w:styleId="B3">
    <w:name w:val="B3"/>
    <w:basedOn w:val="Normal"/>
    <w:link w:val="B3Car"/>
    <w:rsid w:val="00FE741F"/>
    <w:pPr>
      <w:ind w:left="1135" w:hanging="284"/>
    </w:pPr>
  </w:style>
  <w:style w:type="paragraph" w:customStyle="1" w:styleId="B4">
    <w:name w:val="B4"/>
    <w:basedOn w:val="Normal"/>
    <w:rsid w:val="00FE741F"/>
    <w:pPr>
      <w:ind w:left="1418" w:hanging="284"/>
    </w:pPr>
  </w:style>
  <w:style w:type="paragraph" w:customStyle="1" w:styleId="B5">
    <w:name w:val="B5"/>
    <w:basedOn w:val="Normal"/>
    <w:rsid w:val="00FE741F"/>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Hyperlink">
    <w:name w:val="Hyperlink"/>
    <w:uiPriority w:val="99"/>
    <w:rPr>
      <w:color w:val="0000FF"/>
      <w:u w:val="single"/>
    </w:rPr>
  </w:style>
  <w:style w:type="paragraph" w:styleId="DocumentMap">
    <w:name w:val="Document Map"/>
    <w:basedOn w:val="Normal"/>
    <w:semiHidden/>
    <w:pPr>
      <w:shd w:val="clear" w:color="auto" w:fill="000080"/>
    </w:pPr>
    <w:rPr>
      <w:rFonts w:ascii="Tahoma" w:hAnsi="Tahoma"/>
    </w:rPr>
  </w:style>
  <w:style w:type="paragraph" w:customStyle="1" w:styleId="TAJ">
    <w:name w:val="TAJ"/>
    <w:basedOn w:val="TH"/>
  </w:style>
  <w:style w:type="paragraph" w:customStyle="1" w:styleId="Guidance">
    <w:name w:val="Guidance"/>
    <w:basedOn w:val="Normal"/>
    <w:rPr>
      <w:i/>
      <w:color w:val="0000FF"/>
    </w:rPr>
  </w:style>
  <w:style w:type="character" w:customStyle="1" w:styleId="EditorsNoteChar">
    <w:name w:val="Editor's Note Char"/>
    <w:link w:val="EditorsNote"/>
    <w:rsid w:val="00E10471"/>
    <w:rPr>
      <w:color w:val="FF0000"/>
      <w:lang w:eastAsia="x-none"/>
    </w:rPr>
  </w:style>
  <w:style w:type="character" w:customStyle="1" w:styleId="Heading9Char">
    <w:name w:val="Heading 9 Char"/>
    <w:link w:val="Heading9"/>
    <w:rPr>
      <w:rFonts w:ascii="Arial" w:hAnsi="Arial"/>
      <w:sz w:val="36"/>
      <w:lang w:eastAsia="en-US"/>
    </w:rPr>
  </w:style>
  <w:style w:type="character" w:customStyle="1" w:styleId="TALChar">
    <w:name w:val="TAL Char"/>
    <w:link w:val="TAL"/>
    <w:qFormat/>
    <w:rPr>
      <w:rFonts w:ascii="Arial" w:hAnsi="Arial"/>
      <w:sz w:val="18"/>
      <w:lang w:val="en-GB"/>
    </w:rPr>
  </w:style>
  <w:style w:type="character" w:customStyle="1" w:styleId="B1Char">
    <w:name w:val="B1 Char"/>
    <w:link w:val="B1"/>
    <w:rPr>
      <w:lang w:eastAsia="en-US"/>
    </w:rPr>
  </w:style>
  <w:style w:type="character" w:customStyle="1" w:styleId="NOZchn">
    <w:name w:val="NO Zchn"/>
    <w:link w:val="NO"/>
    <w:rPr>
      <w:lang w:eastAsia="en-US"/>
    </w:rPr>
  </w:style>
  <w:style w:type="character" w:customStyle="1" w:styleId="EXChar">
    <w:name w:val="EX Char"/>
    <w:link w:val="EX"/>
    <w:qFormat/>
    <w:locked/>
    <w:rPr>
      <w:lang w:val="en-GB" w:eastAsia="en-US"/>
    </w:rPr>
  </w:style>
  <w:style w:type="paragraph" w:styleId="TOCHeading">
    <w:name w:val="TOC Heading"/>
    <w:basedOn w:val="Heading1"/>
    <w:next w:val="Normal"/>
    <w:uiPriority w:val="39"/>
    <w:unhideWhenUsed/>
    <w:qFormat/>
    <w:pPr>
      <w:pBdr>
        <w:top w:val="none" w:sz="0" w:space="0" w:color="auto"/>
      </w:pBdr>
      <w:spacing w:after="0" w:line="259" w:lineRule="auto"/>
      <w:ind w:left="0" w:firstLine="0"/>
      <w:outlineLvl w:val="9"/>
    </w:pPr>
    <w:rPr>
      <w:rFonts w:ascii="Calibri Light" w:eastAsia="Times New Roman" w:hAnsi="Calibri Light"/>
      <w:color w:val="2F5496"/>
      <w:sz w:val="32"/>
      <w:szCs w:val="32"/>
      <w:lang w:val="en-US"/>
    </w:rPr>
  </w:style>
  <w:style w:type="character" w:customStyle="1" w:styleId="TFChar">
    <w:name w:val="TF Char"/>
    <w:link w:val="TF"/>
    <w:rPr>
      <w:rFonts w:ascii="Arial" w:hAnsi="Arial"/>
      <w:b/>
      <w:lang w:val="en-GB" w:eastAsia="en-US"/>
    </w:rPr>
  </w:style>
  <w:style w:type="numbering" w:customStyle="1" w:styleId="1">
    <w:name w:val="无列表1"/>
    <w:next w:val="NoList"/>
    <w:uiPriority w:val="99"/>
    <w:semiHidden/>
    <w:unhideWhenUsed/>
  </w:style>
  <w:style w:type="character" w:customStyle="1" w:styleId="Heading1Char">
    <w:name w:val="Heading 1 Char"/>
    <w:link w:val="Heading1"/>
    <w:rPr>
      <w:rFonts w:ascii="Arial" w:hAnsi="Arial"/>
      <w:sz w:val="36"/>
      <w:lang w:val="en-GB" w:eastAsia="en-US" w:bidi="ar-SA"/>
    </w:rPr>
  </w:style>
  <w:style w:type="character" w:customStyle="1" w:styleId="Heading2Char">
    <w:name w:val="Heading 2 Char"/>
    <w:link w:val="Heading2"/>
    <w:rPr>
      <w:rFonts w:ascii="Arial" w:hAnsi="Arial"/>
      <w:sz w:val="32"/>
      <w:lang w:val="en-GB" w:eastAsia="en-US"/>
    </w:rPr>
  </w:style>
  <w:style w:type="character" w:customStyle="1" w:styleId="Heading3Char">
    <w:name w:val="Heading 3 Char"/>
    <w:link w:val="Heading3"/>
    <w:rPr>
      <w:rFonts w:ascii="Arial" w:hAnsi="Arial"/>
      <w:sz w:val="28"/>
      <w:lang w:val="en-GB" w:eastAsia="en-US"/>
    </w:rPr>
  </w:style>
  <w:style w:type="character" w:customStyle="1" w:styleId="HeaderChar">
    <w:name w:val="Header Char"/>
    <w:link w:val="Header"/>
    <w:rPr>
      <w:rFonts w:ascii="Arial" w:hAnsi="Arial"/>
      <w:b/>
      <w:noProof/>
      <w:sz w:val="18"/>
      <w:lang w:val="en-GB" w:eastAsia="en-US" w:bidi="ar-SA"/>
    </w:rPr>
  </w:style>
  <w:style w:type="character" w:customStyle="1" w:styleId="FooterChar">
    <w:name w:val="Footer Char"/>
    <w:link w:val="Footer"/>
    <w:uiPriority w:val="99"/>
    <w:rPr>
      <w:rFonts w:ascii="Arial" w:hAnsi="Arial"/>
      <w:b/>
      <w:i/>
      <w:noProof/>
      <w:sz w:val="18"/>
      <w:lang w:val="en-GB" w:eastAsia="en-US"/>
    </w:rPr>
  </w:style>
  <w:style w:type="character" w:customStyle="1" w:styleId="THChar">
    <w:name w:val="TH Char"/>
    <w:link w:val="TH"/>
    <w:qFormat/>
    <w:rPr>
      <w:rFonts w:ascii="Arial" w:hAnsi="Arial"/>
      <w:b/>
      <w:lang w:val="en-GB" w:eastAsia="en-US"/>
    </w:rPr>
  </w:style>
  <w:style w:type="character" w:customStyle="1" w:styleId="B3Car">
    <w:name w:val="B3 Car"/>
    <w:link w:val="B3"/>
    <w:rPr>
      <w:lang w:val="en-GB" w:eastAsia="en-US"/>
    </w:rPr>
  </w:style>
  <w:style w:type="paragraph" w:customStyle="1" w:styleId="CharChar1CharChar">
    <w:name w:val="Char Char1 Char Char"/>
    <w:semiHidden/>
    <w:pPr>
      <w:keepNext/>
      <w:numPr>
        <w:numId w:val="1"/>
      </w:numPr>
      <w:autoSpaceDE w:val="0"/>
      <w:autoSpaceDN w:val="0"/>
      <w:adjustRightInd w:val="0"/>
      <w:spacing w:before="60" w:after="60"/>
      <w:jc w:val="both"/>
    </w:pPr>
    <w:rPr>
      <w:rFonts w:ascii="Arial" w:hAnsi="Arial" w:cs="Arial"/>
      <w:color w:val="0000FF"/>
      <w:kern w:val="2"/>
      <w:lang w:val="en-US" w:eastAsia="zh-CN"/>
    </w:rPr>
  </w:style>
  <w:style w:type="paragraph" w:customStyle="1" w:styleId="CharCharCharCharCharChar1">
    <w:name w:val="Char Char Char Char Char Char1"/>
    <w:semiHidden/>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Char">
    <w:name w:val="Char Char Char Char"/>
    <w:semiHidden/>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ZC">
    <w:name w:val="ZC"/>
    <w:pPr>
      <w:overflowPunct w:val="0"/>
      <w:autoSpaceDE w:val="0"/>
      <w:autoSpaceDN w:val="0"/>
      <w:adjustRightInd w:val="0"/>
      <w:spacing w:line="360" w:lineRule="atLeast"/>
      <w:jc w:val="center"/>
      <w:textAlignment w:val="baseline"/>
    </w:pPr>
    <w:rPr>
      <w:rFonts w:ascii="Arial" w:eastAsia="Batang" w:hAnsi="Arial"/>
      <w:lang w:eastAsia="en-US"/>
    </w:rPr>
  </w:style>
  <w:style w:type="paragraph" w:customStyle="1" w:styleId="ZK">
    <w:name w:val="ZK"/>
    <w:pPr>
      <w:overflowPunct w:val="0"/>
      <w:autoSpaceDE w:val="0"/>
      <w:autoSpaceDN w:val="0"/>
      <w:adjustRightInd w:val="0"/>
      <w:spacing w:after="240" w:line="240" w:lineRule="atLeast"/>
      <w:ind w:left="1191" w:right="113" w:hanging="1191"/>
      <w:textAlignment w:val="baseline"/>
    </w:pPr>
    <w:rPr>
      <w:rFonts w:ascii="Arial" w:eastAsia="Batang" w:hAnsi="Arial"/>
      <w:lang w:eastAsia="en-US"/>
    </w:rPr>
  </w:style>
  <w:style w:type="paragraph" w:customStyle="1" w:styleId="HO">
    <w:name w:val="HO"/>
    <w:basedOn w:val="Normal"/>
    <w:pPr>
      <w:overflowPunct w:val="0"/>
      <w:autoSpaceDE w:val="0"/>
      <w:autoSpaceDN w:val="0"/>
      <w:adjustRightInd w:val="0"/>
      <w:jc w:val="right"/>
      <w:textAlignment w:val="baseline"/>
    </w:pPr>
    <w:rPr>
      <w:rFonts w:eastAsia="Times New Roman"/>
      <w:b/>
      <w:color w:val="000000"/>
    </w:rPr>
  </w:style>
  <w:style w:type="paragraph" w:customStyle="1" w:styleId="HE">
    <w:name w:val="HE"/>
    <w:basedOn w:val="Normal"/>
    <w:pPr>
      <w:overflowPunct w:val="0"/>
      <w:autoSpaceDE w:val="0"/>
      <w:autoSpaceDN w:val="0"/>
      <w:adjustRightInd w:val="0"/>
      <w:textAlignment w:val="baseline"/>
    </w:pPr>
    <w:rPr>
      <w:rFonts w:eastAsia="Times New Roman"/>
      <w:b/>
      <w:color w:val="000000"/>
    </w:rPr>
  </w:style>
  <w:style w:type="paragraph" w:customStyle="1" w:styleId="ColorfulShading-Accent11">
    <w:name w:val="Colorful Shading - Accent 11"/>
    <w:hidden/>
    <w:rPr>
      <w:rFonts w:eastAsia="Batang"/>
      <w:lang w:eastAsia="en-US"/>
    </w:rPr>
  </w:style>
  <w:style w:type="paragraph" w:customStyle="1" w:styleId="CharChar1CharCharCharCharCharCharCharCharCharChar">
    <w:name w:val="Char Char1 Char Char Char Char Char Char Char Char Char Char"/>
    <w:semiHidden/>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CharCharChar11">
    <w:name w:val="Char Char Char Char Char Char11"/>
    <w:semiHidden/>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table" w:styleId="TableGrid">
    <w:name w:val="Table Grid"/>
    <w:basedOn w:val="TableNormal"/>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rPr>
      <w:rFonts w:eastAsia="Batang"/>
      <w:lang w:eastAsia="en-US"/>
    </w:rPr>
  </w:style>
  <w:style w:type="character" w:styleId="Strong">
    <w:name w:val="Strong"/>
    <w:uiPriority w:val="22"/>
    <w:qFormat/>
    <w:rPr>
      <w:b/>
      <w:bCs/>
    </w:rPr>
  </w:style>
  <w:style w:type="paragraph" w:customStyle="1" w:styleId="DefaultParagraphFontParaCharCharChar">
    <w:name w:val="Default Paragraph Font Para Char Char Char"/>
    <w:basedOn w:val="Normal"/>
    <w:semiHidden/>
    <w:pPr>
      <w:spacing w:after="160" w:line="240" w:lineRule="exact"/>
    </w:pPr>
    <w:rPr>
      <w:rFonts w:ascii="Arial" w:hAnsi="Arial" w:cs="Arial"/>
      <w:color w:val="0000FF"/>
      <w:kern w:val="2"/>
      <w:lang w:val="en-US" w:eastAsia="zh-CN"/>
    </w:rPr>
  </w:style>
  <w:style w:type="paragraph" w:styleId="ListParagraph">
    <w:name w:val="List Paragraph"/>
    <w:basedOn w:val="Normal"/>
    <w:uiPriority w:val="34"/>
    <w:qFormat/>
    <w:pPr>
      <w:ind w:left="720"/>
    </w:pPr>
    <w:rPr>
      <w:rFonts w:eastAsia="Batang"/>
    </w:rPr>
  </w:style>
  <w:style w:type="character" w:customStyle="1" w:styleId="TAHCar">
    <w:name w:val="TAH Car"/>
    <w:link w:val="TAH"/>
    <w:rPr>
      <w:rFonts w:ascii="Arial" w:hAnsi="Arial"/>
      <w:b/>
      <w:sz w:val="18"/>
      <w:lang w:val="en-GB"/>
    </w:rPr>
  </w:style>
  <w:style w:type="character" w:customStyle="1" w:styleId="B2Char">
    <w:name w:val="B2 Char"/>
    <w:link w:val="B2"/>
    <w:qFormat/>
    <w:rPr>
      <w:lang w:val="en-GB" w:eastAsia="en-US"/>
    </w:rPr>
  </w:style>
  <w:style w:type="paragraph" w:styleId="CommentText">
    <w:name w:val="annotation text"/>
    <w:basedOn w:val="Normal"/>
    <w:link w:val="CommentTextChar"/>
    <w:rsid w:val="00191458"/>
    <w:pPr>
      <w:jc w:val="both"/>
    </w:pPr>
    <w:rPr>
      <w:rFonts w:eastAsia="Malgun Gothic"/>
    </w:rPr>
  </w:style>
  <w:style w:type="character" w:customStyle="1" w:styleId="CommentTextChar">
    <w:name w:val="Comment Text Char"/>
    <w:basedOn w:val="DefaultParagraphFont"/>
    <w:link w:val="CommentText"/>
    <w:rsid w:val="00191458"/>
    <w:rPr>
      <w:rFonts w:eastAsia="Malgun Gothic"/>
      <w:lang w:eastAsia="en-US"/>
    </w:rPr>
  </w:style>
  <w:style w:type="paragraph" w:styleId="CommentSubject">
    <w:name w:val="annotation subject"/>
    <w:basedOn w:val="CommentText"/>
    <w:next w:val="CommentText"/>
    <w:link w:val="CommentSubjectChar"/>
    <w:rsid w:val="00191458"/>
    <w:rPr>
      <w:b/>
      <w:bCs/>
    </w:rPr>
  </w:style>
  <w:style w:type="character" w:customStyle="1" w:styleId="CommentSubjectChar">
    <w:name w:val="Comment Subject Char"/>
    <w:basedOn w:val="CommentTextChar"/>
    <w:link w:val="CommentSubject"/>
    <w:rsid w:val="00191458"/>
    <w:rPr>
      <w:rFonts w:eastAsia="Malgun Gothic"/>
      <w:b/>
      <w:bCs/>
      <w:lang w:eastAsia="en-US"/>
    </w:rPr>
  </w:style>
  <w:style w:type="character" w:customStyle="1" w:styleId="PLChar">
    <w:name w:val="PL Char"/>
    <w:link w:val="PL"/>
    <w:rsid w:val="00191458"/>
    <w:rPr>
      <w:rFonts w:ascii="Courier New" w:hAnsi="Courier New"/>
      <w:noProof/>
      <w:sz w:val="16"/>
      <w:lang w:eastAsia="en-US"/>
    </w:rPr>
  </w:style>
  <w:style w:type="paragraph" w:customStyle="1" w:styleId="B6">
    <w:name w:val="B6"/>
    <w:basedOn w:val="B5"/>
    <w:rsid w:val="00191458"/>
    <w:pPr>
      <w:overflowPunct w:val="0"/>
      <w:autoSpaceDE w:val="0"/>
      <w:autoSpaceDN w:val="0"/>
      <w:adjustRightInd w:val="0"/>
      <w:ind w:left="1985"/>
      <w:jc w:val="both"/>
      <w:textAlignment w:val="baseline"/>
    </w:pPr>
    <w:rPr>
      <w:rFonts w:eastAsia="Malgun Gothic"/>
      <w:lang w:eastAsia="ja-JP"/>
    </w:rPr>
  </w:style>
  <w:style w:type="paragraph" w:styleId="Quote">
    <w:name w:val="Quote"/>
    <w:basedOn w:val="Normal"/>
    <w:next w:val="Normal"/>
    <w:link w:val="QuoteChar"/>
    <w:uiPriority w:val="29"/>
    <w:qFormat/>
    <w:rsid w:val="00191458"/>
    <w:pPr>
      <w:jc w:val="both"/>
    </w:pPr>
    <w:rPr>
      <w:rFonts w:eastAsia="Malgun Gothic"/>
      <w:i/>
      <w:iCs/>
      <w:color w:val="000000"/>
    </w:rPr>
  </w:style>
  <w:style w:type="character" w:customStyle="1" w:styleId="QuoteChar">
    <w:name w:val="Quote Char"/>
    <w:basedOn w:val="DefaultParagraphFont"/>
    <w:link w:val="Quote"/>
    <w:uiPriority w:val="29"/>
    <w:rsid w:val="00191458"/>
    <w:rPr>
      <w:rFonts w:eastAsia="Malgun Gothic"/>
      <w:i/>
      <w:iCs/>
      <w:color w:val="000000"/>
      <w:lang w:eastAsia="en-US"/>
    </w:rPr>
  </w:style>
  <w:style w:type="paragraph" w:styleId="EndnoteText">
    <w:name w:val="endnote text"/>
    <w:basedOn w:val="Normal"/>
    <w:link w:val="EndnoteTextChar"/>
    <w:rsid w:val="00191458"/>
    <w:pPr>
      <w:spacing w:after="0"/>
      <w:jc w:val="both"/>
    </w:pPr>
    <w:rPr>
      <w:rFonts w:eastAsia="Malgun Gothic"/>
    </w:rPr>
  </w:style>
  <w:style w:type="character" w:customStyle="1" w:styleId="EndnoteTextChar">
    <w:name w:val="Endnote Text Char"/>
    <w:basedOn w:val="DefaultParagraphFont"/>
    <w:link w:val="EndnoteText"/>
    <w:rsid w:val="00191458"/>
    <w:rPr>
      <w:rFonts w:eastAsia="Malgun Gothic"/>
      <w:lang w:eastAsia="en-US"/>
    </w:rPr>
  </w:style>
  <w:style w:type="character" w:styleId="EndnoteReference">
    <w:name w:val="endnote reference"/>
    <w:rsid w:val="00191458"/>
    <w:rPr>
      <w:vertAlign w:val="superscript"/>
    </w:rPr>
  </w:style>
  <w:style w:type="paragraph" w:customStyle="1" w:styleId="Doc-text2">
    <w:name w:val="Doc-text2"/>
    <w:basedOn w:val="Normal"/>
    <w:link w:val="Doc-text2Char"/>
    <w:qFormat/>
    <w:rsid w:val="00191458"/>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191458"/>
    <w:rPr>
      <w:rFonts w:ascii="Arial" w:eastAsia="MS Mincho" w:hAnsi="Arial"/>
      <w:szCs w:val="24"/>
    </w:rPr>
  </w:style>
  <w:style w:type="character" w:customStyle="1" w:styleId="Heading4Char">
    <w:name w:val="Heading 4 Char"/>
    <w:link w:val="Heading4"/>
    <w:locked/>
    <w:rsid w:val="00191458"/>
    <w:rPr>
      <w:rFonts w:ascii="Arial" w:hAnsi="Arial"/>
      <w:sz w:val="24"/>
      <w:lang w:eastAsia="en-US"/>
    </w:rPr>
  </w:style>
  <w:style w:type="paragraph" w:customStyle="1" w:styleId="Doc-title">
    <w:name w:val="Doc-title"/>
    <w:basedOn w:val="Normal"/>
    <w:next w:val="Doc-text2"/>
    <w:link w:val="Doc-titleChar"/>
    <w:qFormat/>
    <w:rsid w:val="00191458"/>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191458"/>
    <w:rPr>
      <w:rFonts w:ascii="Arial" w:eastAsia="MS Mincho" w:hAnsi="Arial"/>
      <w:noProof/>
      <w:szCs w:val="24"/>
    </w:rPr>
  </w:style>
  <w:style w:type="paragraph" w:customStyle="1" w:styleId="EmailDiscussion">
    <w:name w:val="EmailDiscussion"/>
    <w:basedOn w:val="Normal"/>
    <w:next w:val="Doc-text2"/>
    <w:link w:val="EmailDiscussionChar"/>
    <w:rsid w:val="00191458"/>
    <w:pPr>
      <w:numPr>
        <w:numId w:val="9"/>
      </w:numPr>
      <w:spacing w:before="40" w:after="0"/>
    </w:pPr>
    <w:rPr>
      <w:rFonts w:ascii="Arial" w:eastAsia="MS Mincho" w:hAnsi="Arial"/>
      <w:b/>
      <w:szCs w:val="24"/>
      <w:lang w:eastAsia="en-GB"/>
    </w:rPr>
  </w:style>
  <w:style w:type="character" w:customStyle="1" w:styleId="EmailDiscussionChar">
    <w:name w:val="EmailDiscussion Char"/>
    <w:link w:val="EmailDiscussion"/>
    <w:rsid w:val="00191458"/>
    <w:rPr>
      <w:rFonts w:ascii="Arial" w:eastAsia="MS Mincho" w:hAnsi="Arial"/>
      <w:b/>
      <w:szCs w:val="24"/>
    </w:rPr>
  </w:style>
  <w:style w:type="table" w:customStyle="1" w:styleId="TableGrid1">
    <w:name w:val="Table Grid1"/>
    <w:basedOn w:val="TableNormal"/>
    <w:next w:val="TableGrid"/>
    <w:uiPriority w:val="39"/>
    <w:rsid w:val="00191458"/>
    <w:rPr>
      <w:rFonts w:ascii="Calibri" w:eastAsia="Calibri" w:hAnsi="Calibri"/>
      <w:sz w:val="22"/>
      <w:szCs w:val="22"/>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91458"/>
    <w:rPr>
      <w:rFonts w:ascii="Calibri" w:eastAsia="Calibri" w:hAnsi="Calibri"/>
      <w:sz w:val="22"/>
      <w:szCs w:val="22"/>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91458"/>
    <w:rPr>
      <w:rFonts w:ascii="Calibri" w:eastAsia="Calibri" w:hAnsi="Calibri"/>
      <w:sz w:val="22"/>
      <w:szCs w:val="22"/>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91458"/>
    <w:rPr>
      <w:rFonts w:ascii="Calibri" w:eastAsia="Calibri" w:hAnsi="Calibri"/>
      <w:sz w:val="22"/>
      <w:szCs w:val="22"/>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rsid w:val="00191458"/>
    <w:rPr>
      <w:rFonts w:ascii="Arial" w:hAnsi="Arial"/>
      <w:sz w:val="18"/>
      <w:lang w:eastAsia="x-none"/>
    </w:rPr>
  </w:style>
  <w:style w:type="paragraph" w:styleId="NormalWeb">
    <w:name w:val="Normal (Web)"/>
    <w:basedOn w:val="Normal"/>
    <w:uiPriority w:val="99"/>
    <w:unhideWhenUsed/>
    <w:rsid w:val="00191458"/>
    <w:pPr>
      <w:spacing w:before="100" w:beforeAutospacing="1" w:after="100" w:afterAutospacing="1"/>
    </w:pPr>
    <w:rPr>
      <w:rFonts w:eastAsia="Times New Roman"/>
      <w:sz w:val="24"/>
      <w:szCs w:val="24"/>
      <w:lang w:eastAsia="en-GB"/>
    </w:rPr>
  </w:style>
  <w:style w:type="character" w:styleId="Mention">
    <w:name w:val="Mention"/>
    <w:uiPriority w:val="99"/>
    <w:semiHidden/>
    <w:unhideWhenUsed/>
    <w:rsid w:val="00191458"/>
    <w:rPr>
      <w:color w:val="2B579A"/>
      <w:shd w:val="clear" w:color="auto" w:fill="E6E6E6"/>
    </w:rPr>
  </w:style>
  <w:style w:type="paragraph" w:customStyle="1" w:styleId="Default">
    <w:name w:val="Default"/>
    <w:rsid w:val="00191458"/>
    <w:pPr>
      <w:autoSpaceDE w:val="0"/>
      <w:autoSpaceDN w:val="0"/>
      <w:adjustRightInd w:val="0"/>
    </w:pPr>
    <w:rPr>
      <w:rFonts w:ascii="Courier New" w:eastAsia="Malgun Gothic" w:hAnsi="Courier New" w:cs="Courier New"/>
      <w:color w:val="000000"/>
      <w:sz w:val="24"/>
      <w:szCs w:val="24"/>
    </w:rPr>
  </w:style>
  <w:style w:type="character" w:styleId="UnresolvedMention">
    <w:name w:val="Unresolved Mention"/>
    <w:uiPriority w:val="99"/>
    <w:semiHidden/>
    <w:unhideWhenUsed/>
    <w:rsid w:val="00191458"/>
    <w:rPr>
      <w:color w:val="808080"/>
      <w:shd w:val="clear" w:color="auto" w:fill="E6E6E6"/>
    </w:rPr>
  </w:style>
  <w:style w:type="character" w:customStyle="1" w:styleId="Heading5Char">
    <w:name w:val="Heading 5 Char"/>
    <w:link w:val="Heading5"/>
    <w:rsid w:val="00191458"/>
    <w:rPr>
      <w:rFonts w:ascii="Arial" w:hAnsi="Arial"/>
      <w:sz w:val="22"/>
      <w:lang w:eastAsia="en-US"/>
    </w:rPr>
  </w:style>
  <w:style w:type="paragraph" w:styleId="BalloonText">
    <w:name w:val="Balloon Text"/>
    <w:basedOn w:val="Normal"/>
    <w:link w:val="BalloonTextChar"/>
    <w:rsid w:val="00D44B70"/>
    <w:pPr>
      <w:spacing w:after="0"/>
    </w:pPr>
    <w:rPr>
      <w:rFonts w:ascii="Segoe UI" w:hAnsi="Segoe UI" w:cs="Segoe UI"/>
      <w:sz w:val="18"/>
      <w:szCs w:val="18"/>
    </w:rPr>
  </w:style>
  <w:style w:type="character" w:customStyle="1" w:styleId="BalloonTextChar">
    <w:name w:val="Balloon Text Char"/>
    <w:basedOn w:val="DefaultParagraphFont"/>
    <w:link w:val="BalloonText"/>
    <w:rsid w:val="00D44B70"/>
    <w:rPr>
      <w:rFonts w:ascii="Segoe UI" w:hAnsi="Segoe UI" w:cs="Segoe UI"/>
      <w:sz w:val="18"/>
      <w:szCs w:val="18"/>
      <w:lang w:eastAsia="en-US"/>
    </w:rPr>
  </w:style>
  <w:style w:type="character" w:customStyle="1" w:styleId="TACChar">
    <w:name w:val="TAC Char"/>
    <w:link w:val="TAC"/>
    <w:locked/>
    <w:rsid w:val="00F47F69"/>
    <w:rPr>
      <w:rFonts w:ascii="Arial" w:hAnsi="Arial"/>
      <w:sz w:val="18"/>
      <w:lang w:eastAsia="x-none"/>
    </w:rPr>
  </w:style>
  <w:style w:type="paragraph" w:styleId="Caption">
    <w:name w:val="caption"/>
    <w:basedOn w:val="Normal"/>
    <w:next w:val="Normal"/>
    <w:uiPriority w:val="35"/>
    <w:unhideWhenUsed/>
    <w:qFormat/>
    <w:rsid w:val="001304C5"/>
    <w:pPr>
      <w:overflowPunct w:val="0"/>
      <w:autoSpaceDE w:val="0"/>
      <w:autoSpaceDN w:val="0"/>
      <w:adjustRightInd w:val="0"/>
      <w:textAlignment w:val="baseline"/>
    </w:pPr>
    <w:rPr>
      <w:rFonts w:eastAsia="Malgun Gothic"/>
      <w:b/>
      <w:bCs/>
      <w:color w:val="000000"/>
      <w:lang w:eastAsia="ja-JP"/>
    </w:rPr>
  </w:style>
  <w:style w:type="character" w:styleId="CommentReference">
    <w:name w:val="annotation reference"/>
    <w:basedOn w:val="DefaultParagraphFont"/>
    <w:rsid w:val="00A94495"/>
    <w:rPr>
      <w:sz w:val="16"/>
      <w:szCs w:val="16"/>
    </w:rPr>
  </w:style>
  <w:style w:type="character" w:customStyle="1" w:styleId="NOChar">
    <w:name w:val="NO Char"/>
    <w:rsid w:val="001502EB"/>
    <w:rPr>
      <w:rFonts w:ascii="Times New Roman" w:hAnsi="Times New Roman"/>
      <w:lang w:val="en-GB" w:eastAsia="en-US"/>
    </w:rPr>
  </w:style>
  <w:style w:type="character" w:customStyle="1" w:styleId="EditorsNoteCharChar">
    <w:name w:val="Editor's Note Char Char"/>
    <w:rsid w:val="00E924BA"/>
    <w:rPr>
      <w:color w:val="FF000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448031">
      <w:bodyDiv w:val="1"/>
      <w:marLeft w:val="0"/>
      <w:marRight w:val="0"/>
      <w:marTop w:val="0"/>
      <w:marBottom w:val="0"/>
      <w:divBdr>
        <w:top w:val="none" w:sz="0" w:space="0" w:color="auto"/>
        <w:left w:val="none" w:sz="0" w:space="0" w:color="auto"/>
        <w:bottom w:val="none" w:sz="0" w:space="0" w:color="auto"/>
        <w:right w:val="none" w:sz="0" w:space="0" w:color="auto"/>
      </w:divBdr>
      <w:divsChild>
        <w:div w:id="16123451">
          <w:marLeft w:val="720"/>
          <w:marRight w:val="0"/>
          <w:marTop w:val="77"/>
          <w:marBottom w:val="0"/>
          <w:divBdr>
            <w:top w:val="none" w:sz="0" w:space="0" w:color="auto"/>
            <w:left w:val="none" w:sz="0" w:space="0" w:color="auto"/>
            <w:bottom w:val="none" w:sz="0" w:space="0" w:color="auto"/>
            <w:right w:val="none" w:sz="0" w:space="0" w:color="auto"/>
          </w:divBdr>
        </w:div>
      </w:divsChild>
    </w:div>
    <w:div w:id="526219098">
      <w:bodyDiv w:val="1"/>
      <w:marLeft w:val="0"/>
      <w:marRight w:val="0"/>
      <w:marTop w:val="0"/>
      <w:marBottom w:val="0"/>
      <w:divBdr>
        <w:top w:val="none" w:sz="0" w:space="0" w:color="auto"/>
        <w:left w:val="none" w:sz="0" w:space="0" w:color="auto"/>
        <w:bottom w:val="none" w:sz="0" w:space="0" w:color="auto"/>
        <w:right w:val="none" w:sz="0" w:space="0" w:color="auto"/>
      </w:divBdr>
    </w:div>
    <w:div w:id="536091794">
      <w:bodyDiv w:val="1"/>
      <w:marLeft w:val="0"/>
      <w:marRight w:val="0"/>
      <w:marTop w:val="0"/>
      <w:marBottom w:val="0"/>
      <w:divBdr>
        <w:top w:val="none" w:sz="0" w:space="0" w:color="auto"/>
        <w:left w:val="none" w:sz="0" w:space="0" w:color="auto"/>
        <w:bottom w:val="none" w:sz="0" w:space="0" w:color="auto"/>
        <w:right w:val="none" w:sz="0" w:space="0" w:color="auto"/>
      </w:divBdr>
    </w:div>
    <w:div w:id="645739127">
      <w:bodyDiv w:val="1"/>
      <w:marLeft w:val="0"/>
      <w:marRight w:val="0"/>
      <w:marTop w:val="0"/>
      <w:marBottom w:val="0"/>
      <w:divBdr>
        <w:top w:val="none" w:sz="0" w:space="0" w:color="auto"/>
        <w:left w:val="none" w:sz="0" w:space="0" w:color="auto"/>
        <w:bottom w:val="none" w:sz="0" w:space="0" w:color="auto"/>
        <w:right w:val="none" w:sz="0" w:space="0" w:color="auto"/>
      </w:divBdr>
    </w:div>
    <w:div w:id="1139348738">
      <w:bodyDiv w:val="1"/>
      <w:marLeft w:val="0"/>
      <w:marRight w:val="0"/>
      <w:marTop w:val="0"/>
      <w:marBottom w:val="0"/>
      <w:divBdr>
        <w:top w:val="none" w:sz="0" w:space="0" w:color="auto"/>
        <w:left w:val="none" w:sz="0" w:space="0" w:color="auto"/>
        <w:bottom w:val="none" w:sz="0" w:space="0" w:color="auto"/>
        <w:right w:val="none" w:sz="0" w:space="0" w:color="auto"/>
      </w:divBdr>
    </w:div>
    <w:div w:id="1537235423">
      <w:bodyDiv w:val="1"/>
      <w:marLeft w:val="0"/>
      <w:marRight w:val="0"/>
      <w:marTop w:val="0"/>
      <w:marBottom w:val="0"/>
      <w:divBdr>
        <w:top w:val="none" w:sz="0" w:space="0" w:color="auto"/>
        <w:left w:val="none" w:sz="0" w:space="0" w:color="auto"/>
        <w:bottom w:val="none" w:sz="0" w:space="0" w:color="auto"/>
        <w:right w:val="none" w:sz="0" w:space="0" w:color="auto"/>
      </w:divBdr>
    </w:div>
    <w:div w:id="1729264614">
      <w:bodyDiv w:val="1"/>
      <w:marLeft w:val="0"/>
      <w:marRight w:val="0"/>
      <w:marTop w:val="0"/>
      <w:marBottom w:val="0"/>
      <w:divBdr>
        <w:top w:val="none" w:sz="0" w:space="0" w:color="auto"/>
        <w:left w:val="none" w:sz="0" w:space="0" w:color="auto"/>
        <w:bottom w:val="none" w:sz="0" w:space="0" w:color="auto"/>
        <w:right w:val="none" w:sz="0" w:space="0" w:color="auto"/>
      </w:divBdr>
    </w:div>
    <w:div w:id="1841501824">
      <w:bodyDiv w:val="1"/>
      <w:marLeft w:val="0"/>
      <w:marRight w:val="0"/>
      <w:marTop w:val="0"/>
      <w:marBottom w:val="0"/>
      <w:divBdr>
        <w:top w:val="none" w:sz="0" w:space="0" w:color="auto"/>
        <w:left w:val="none" w:sz="0" w:space="0" w:color="auto"/>
        <w:bottom w:val="none" w:sz="0" w:space="0" w:color="auto"/>
        <w:right w:val="none" w:sz="0" w:space="0" w:color="auto"/>
      </w:divBdr>
      <w:divsChild>
        <w:div w:id="974406964">
          <w:marLeft w:val="1210"/>
          <w:marRight w:val="0"/>
          <w:marTop w:val="58"/>
          <w:marBottom w:val="0"/>
          <w:divBdr>
            <w:top w:val="none" w:sz="0" w:space="0" w:color="auto"/>
            <w:left w:val="none" w:sz="0" w:space="0" w:color="auto"/>
            <w:bottom w:val="none" w:sz="0" w:space="0" w:color="auto"/>
            <w:right w:val="none" w:sz="0" w:space="0" w:color="auto"/>
          </w:divBdr>
        </w:div>
      </w:divsChild>
    </w:div>
    <w:div w:id="1847281472">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117" Type="http://schemas.openxmlformats.org/officeDocument/2006/relationships/package" Target="embeddings/Microsoft_Visio_Drawing23.vsdx"/><Relationship Id="rId21" Type="http://schemas.openxmlformats.org/officeDocument/2006/relationships/oleObject" Target="embeddings/oleObject1.bin"/><Relationship Id="rId42" Type="http://schemas.openxmlformats.org/officeDocument/2006/relationships/image" Target="media/image14.emf"/><Relationship Id="rId47" Type="http://schemas.openxmlformats.org/officeDocument/2006/relationships/oleObject" Target="embeddings/Microsoft_Visio_2003-2010_Drawing7.vsd"/><Relationship Id="rId63" Type="http://schemas.openxmlformats.org/officeDocument/2006/relationships/oleObject" Target="embeddings/oleObject3.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package" Target="embeddings/Microsoft_Visio_Drawing13.vsdx"/><Relationship Id="rId112" Type="http://schemas.openxmlformats.org/officeDocument/2006/relationships/image" Target="media/image49.emf"/><Relationship Id="rId16" Type="http://schemas.openxmlformats.org/officeDocument/2006/relationships/footer" Target="footer1.xml"/><Relationship Id="rId107" Type="http://schemas.openxmlformats.org/officeDocument/2006/relationships/package" Target="embeddings/Microsoft_Visio_Drawing18.vsdx"/><Relationship Id="rId11" Type="http://schemas.openxmlformats.org/officeDocument/2006/relationships/endnotes" Target="endnotes.xml"/><Relationship Id="rId32" Type="http://schemas.openxmlformats.org/officeDocument/2006/relationships/image" Target="media/image9.emf"/><Relationship Id="rId37" Type="http://schemas.openxmlformats.org/officeDocument/2006/relationships/oleObject" Target="embeddings/Microsoft_Visio_2003-2010_Drawing2.vsd"/><Relationship Id="rId53" Type="http://schemas.openxmlformats.org/officeDocument/2006/relationships/package" Target="embeddings/Microsoft_Visio_Drawing4.vsdx"/><Relationship Id="rId58" Type="http://schemas.openxmlformats.org/officeDocument/2006/relationships/image" Target="media/image22.emf"/><Relationship Id="rId74" Type="http://schemas.openxmlformats.org/officeDocument/2006/relationships/image" Target="media/image30.emf"/><Relationship Id="rId79" Type="http://schemas.openxmlformats.org/officeDocument/2006/relationships/oleObject" Target="embeddings/Microsoft_Visio_2003-2010_Drawing14.vsd"/><Relationship Id="rId102" Type="http://schemas.openxmlformats.org/officeDocument/2006/relationships/image" Target="media/image44.emf"/><Relationship Id="rId123" Type="http://schemas.microsoft.com/office/2011/relationships/people" Target="people.xml"/><Relationship Id="rId5" Type="http://schemas.openxmlformats.org/officeDocument/2006/relationships/customXml" Target="../customXml/item4.xml"/><Relationship Id="rId61" Type="http://schemas.openxmlformats.org/officeDocument/2006/relationships/package" Target="embeddings/Microsoft_Visio_Drawing7.vsdx"/><Relationship Id="rId82" Type="http://schemas.openxmlformats.org/officeDocument/2006/relationships/image" Target="media/image34.emf"/><Relationship Id="rId90" Type="http://schemas.openxmlformats.org/officeDocument/2006/relationships/image" Target="media/image38.emf"/><Relationship Id="rId95" Type="http://schemas.openxmlformats.org/officeDocument/2006/relationships/oleObject" Target="embeddings/Microsoft_Visio_2003-2010_Drawing17.vsd"/><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4.emf"/><Relationship Id="rId27" Type="http://schemas.openxmlformats.org/officeDocument/2006/relationships/package" Target="embeddings/Microsoft_Visio_Drawing1.vsdx"/><Relationship Id="rId30" Type="http://schemas.openxmlformats.org/officeDocument/2006/relationships/image" Target="media/image8.emf"/><Relationship Id="rId35" Type="http://schemas.openxmlformats.org/officeDocument/2006/relationships/package" Target="embeddings/Microsoft_Visio_Drawing3.vsdx"/><Relationship Id="rId43" Type="http://schemas.openxmlformats.org/officeDocument/2006/relationships/oleObject" Target="embeddings/Microsoft_Visio_2003-2010_Drawing5.vsd"/><Relationship Id="rId48" Type="http://schemas.openxmlformats.org/officeDocument/2006/relationships/image" Target="media/image17.emf"/><Relationship Id="rId56" Type="http://schemas.openxmlformats.org/officeDocument/2006/relationships/image" Target="media/image21.emf"/><Relationship Id="rId64" Type="http://schemas.openxmlformats.org/officeDocument/2006/relationships/image" Target="media/image25.emf"/><Relationship Id="rId69" Type="http://schemas.openxmlformats.org/officeDocument/2006/relationships/oleObject" Target="embeddings/Microsoft_Visio_2003-2010_Drawing12.vsd"/><Relationship Id="rId77" Type="http://schemas.openxmlformats.org/officeDocument/2006/relationships/package" Target="embeddings/Microsoft_Visio_Drawing10.vsdx"/><Relationship Id="rId100" Type="http://schemas.openxmlformats.org/officeDocument/2006/relationships/image" Target="media/image43.emf"/><Relationship Id="rId105" Type="http://schemas.openxmlformats.org/officeDocument/2006/relationships/oleObject" Target="embeddings/oleObject5.bin"/><Relationship Id="rId113" Type="http://schemas.openxmlformats.org/officeDocument/2006/relationships/package" Target="embeddings/Microsoft_Visio_Drawing21.vsdx"/><Relationship Id="rId118" Type="http://schemas.openxmlformats.org/officeDocument/2006/relationships/image" Target="media/image52.emf"/><Relationship Id="rId8" Type="http://schemas.openxmlformats.org/officeDocument/2006/relationships/settings" Target="settings.xml"/><Relationship Id="rId51" Type="http://schemas.openxmlformats.org/officeDocument/2006/relationships/oleObject" Target="embeddings/Microsoft_Visio_2003-2010_Drawing9.vsd"/><Relationship Id="rId72" Type="http://schemas.openxmlformats.org/officeDocument/2006/relationships/image" Target="media/image29.emf"/><Relationship Id="rId80" Type="http://schemas.openxmlformats.org/officeDocument/2006/relationships/image" Target="media/image33.emf"/><Relationship Id="rId85" Type="http://schemas.openxmlformats.org/officeDocument/2006/relationships/package" Target="embeddings/Microsoft_Visio_Drawing11.vsdx"/><Relationship Id="rId93" Type="http://schemas.openxmlformats.org/officeDocument/2006/relationships/package" Target="embeddings/Microsoft_Visio_Drawing15.vsdx"/><Relationship Id="rId98" Type="http://schemas.openxmlformats.org/officeDocument/2006/relationships/image" Target="media/image42.emf"/><Relationship Id="rId121" Type="http://schemas.openxmlformats.org/officeDocument/2006/relationships/footer" Target="footer4.xml"/><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oleObject" Target="embeddings/Microsoft_Visio_2003-2010_Drawing.vsd"/><Relationship Id="rId33" Type="http://schemas.openxmlformats.org/officeDocument/2006/relationships/package" Target="embeddings/Microsoft_Visio_Drawing2.vsdx"/><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package" Target="embeddings/Microsoft_Visio_Drawing6.vsdx"/><Relationship Id="rId67" Type="http://schemas.openxmlformats.org/officeDocument/2006/relationships/oleObject" Target="embeddings/Microsoft_Visio_2003-2010_Drawing11.vsd"/><Relationship Id="rId103" Type="http://schemas.openxmlformats.org/officeDocument/2006/relationships/package" Target="embeddings/Microsoft_Visio_Drawing17.vsdx"/><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theme" Target="theme/theme1.xml"/><Relationship Id="rId20" Type="http://schemas.openxmlformats.org/officeDocument/2006/relationships/image" Target="media/image3.emf"/><Relationship Id="rId41" Type="http://schemas.openxmlformats.org/officeDocument/2006/relationships/oleObject" Target="embeddings/Microsoft_Visio_2003-2010_Drawing4.vsd"/><Relationship Id="rId54" Type="http://schemas.openxmlformats.org/officeDocument/2006/relationships/image" Target="media/image20.emf"/><Relationship Id="rId62" Type="http://schemas.openxmlformats.org/officeDocument/2006/relationships/image" Target="media/image24.emf"/><Relationship Id="rId70" Type="http://schemas.openxmlformats.org/officeDocument/2006/relationships/image" Target="media/image28.emf"/><Relationship Id="rId75" Type="http://schemas.openxmlformats.org/officeDocument/2006/relationships/package" Target="embeddings/Microsoft_Visio_Drawing9.vsdx"/><Relationship Id="rId83" Type="http://schemas.openxmlformats.org/officeDocument/2006/relationships/oleObject" Target="embeddings/Microsoft_Visio_2003-2010_Drawing16.vsd"/><Relationship Id="rId88" Type="http://schemas.openxmlformats.org/officeDocument/2006/relationships/image" Target="media/image37.emf"/><Relationship Id="rId91" Type="http://schemas.openxmlformats.org/officeDocument/2006/relationships/package" Target="embeddings/Microsoft_Visio_Drawing14.vsdx"/><Relationship Id="rId96" Type="http://schemas.openxmlformats.org/officeDocument/2006/relationships/image" Target="media/image41.emf"/><Relationship Id="rId111" Type="http://schemas.openxmlformats.org/officeDocument/2006/relationships/package" Target="embeddings/Microsoft_Visio_Drawing20.vsdx"/><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package" Target="embeddings/Microsoft_Visio_Drawing.vsdx"/><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oleObject" Target="embeddings/Microsoft_Visio_2003-2010_Drawing8.vsd"/><Relationship Id="rId57" Type="http://schemas.openxmlformats.org/officeDocument/2006/relationships/package" Target="embeddings/Microsoft_Visio_Drawing5.vsd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Visio_Drawing24.vsdx"/><Relationship Id="rId10" Type="http://schemas.openxmlformats.org/officeDocument/2006/relationships/footnotes" Target="footnotes.xml"/><Relationship Id="rId31" Type="http://schemas.openxmlformats.org/officeDocument/2006/relationships/oleObject" Target="embeddings/oleObject2.bin"/><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oleObject" Target="embeddings/oleObject4.bin"/><Relationship Id="rId73" Type="http://schemas.openxmlformats.org/officeDocument/2006/relationships/package" Target="embeddings/Microsoft_Visio_Drawing8.vsdx"/><Relationship Id="rId78" Type="http://schemas.openxmlformats.org/officeDocument/2006/relationships/image" Target="media/image32.emf"/><Relationship Id="rId81" Type="http://schemas.openxmlformats.org/officeDocument/2006/relationships/oleObject" Target="embeddings/Microsoft_Visio_2003-2010_Drawing15.vsd"/><Relationship Id="rId86" Type="http://schemas.openxmlformats.org/officeDocument/2006/relationships/image" Target="media/image36.emf"/><Relationship Id="rId94" Type="http://schemas.openxmlformats.org/officeDocument/2006/relationships/image" Target="media/image40.emf"/><Relationship Id="rId99" Type="http://schemas.openxmlformats.org/officeDocument/2006/relationships/package" Target="embeddings/Microsoft_Visio_Drawing16.vsdx"/><Relationship Id="rId101" Type="http://schemas.openxmlformats.org/officeDocument/2006/relationships/oleObject" Target="embeddings/Microsoft_Visio_2003-2010_Drawing19.vsd"/><Relationship Id="rId122"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3.xml"/><Relationship Id="rId39" Type="http://schemas.openxmlformats.org/officeDocument/2006/relationships/oleObject" Target="embeddings/Microsoft_Visio_2003-2010_Drawing3.vsd"/><Relationship Id="rId109" Type="http://schemas.openxmlformats.org/officeDocument/2006/relationships/package" Target="embeddings/Microsoft_Visio_Drawing19.vsdx"/><Relationship Id="rId34" Type="http://schemas.openxmlformats.org/officeDocument/2006/relationships/image" Target="media/image10.emf"/><Relationship Id="rId50" Type="http://schemas.openxmlformats.org/officeDocument/2006/relationships/image" Target="media/image18.emf"/><Relationship Id="rId55" Type="http://schemas.openxmlformats.org/officeDocument/2006/relationships/oleObject" Target="embeddings/Microsoft_Visio_2003-2010_Drawing10.vsd"/><Relationship Id="rId76" Type="http://schemas.openxmlformats.org/officeDocument/2006/relationships/image" Target="media/image31.emf"/><Relationship Id="rId97" Type="http://schemas.openxmlformats.org/officeDocument/2006/relationships/oleObject" Target="embeddings/Microsoft_Visio_2003-2010_Drawing18.vsd"/><Relationship Id="rId104" Type="http://schemas.openxmlformats.org/officeDocument/2006/relationships/image" Target="media/image45.emf"/><Relationship Id="rId120" Type="http://schemas.openxmlformats.org/officeDocument/2006/relationships/header" Target="header4.xml"/><Relationship Id="rId7" Type="http://schemas.openxmlformats.org/officeDocument/2006/relationships/styles" Target="styles.xml"/><Relationship Id="rId71" Type="http://schemas.openxmlformats.org/officeDocument/2006/relationships/oleObject" Target="embeddings/Microsoft_Visio_2003-2010_Drawing13.vsd"/><Relationship Id="rId92" Type="http://schemas.openxmlformats.org/officeDocument/2006/relationships/image" Target="media/image39.emf"/><Relationship Id="rId2" Type="http://schemas.openxmlformats.org/officeDocument/2006/relationships/customXml" Target="../customXml/item1.xml"/><Relationship Id="rId29" Type="http://schemas.openxmlformats.org/officeDocument/2006/relationships/oleObject" Target="embeddings/Microsoft_Visio_2003-2010_Drawing1.vsd"/><Relationship Id="rId24" Type="http://schemas.openxmlformats.org/officeDocument/2006/relationships/image" Target="media/image5.emf"/><Relationship Id="rId40" Type="http://schemas.openxmlformats.org/officeDocument/2006/relationships/image" Target="media/image13.emf"/><Relationship Id="rId45" Type="http://schemas.openxmlformats.org/officeDocument/2006/relationships/oleObject" Target="embeddings/Microsoft_Visio_2003-2010_Drawing6.vsd"/><Relationship Id="rId66" Type="http://schemas.openxmlformats.org/officeDocument/2006/relationships/image" Target="media/image26.emf"/><Relationship Id="rId87" Type="http://schemas.openxmlformats.org/officeDocument/2006/relationships/package" Target="embeddings/Microsoft_Visio_Drawing12.vsdx"/><Relationship Id="rId110" Type="http://schemas.openxmlformats.org/officeDocument/2006/relationships/image" Target="media/image48.emf"/><Relationship Id="rId115" Type="http://schemas.openxmlformats.org/officeDocument/2006/relationships/package" Target="embeddings/Microsoft_Visio_Drawing22.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17741353BC71439DA3E80555B6384B" ma:contentTypeVersion="10" ma:contentTypeDescription="Create a new document." ma:contentTypeScope="" ma:versionID="2621119b24572000d6ecf97fb91a3fcf">
  <xsd:schema xmlns:xsd="http://www.w3.org/2001/XMLSchema" xmlns:xs="http://www.w3.org/2001/XMLSchema" xmlns:p="http://schemas.microsoft.com/office/2006/metadata/properties" xmlns:ns3="62f0e3c9-b9bd-4201-a3db-c194daf94caa" targetNamespace="http://schemas.microsoft.com/office/2006/metadata/properties" ma:root="true" ma:fieldsID="f410d6498e47abd7428d7eafeb1670bc" ns3:_="">
    <xsd:import namespace="62f0e3c9-b9bd-4201-a3db-c194daf94ca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0e3c9-b9bd-4201-a3db-c194daf94c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0E9996-B4AE-47D9-8EF1-7C8B35E6CD5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AE5C87E-E8FD-489D-951C-7EEF501842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0e3c9-b9bd-4201-a3db-c194daf94c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DA0388-46F2-4458-BDD2-EC08254059E6}">
  <ds:schemaRefs>
    <ds:schemaRef ds:uri="http://schemas.microsoft.com/sharepoint/v3/contenttype/forms"/>
  </ds:schemaRefs>
</ds:datastoreItem>
</file>

<file path=customXml/itemProps4.xml><?xml version="1.0" encoding="utf-8"?>
<ds:datastoreItem xmlns:ds="http://schemas.openxmlformats.org/officeDocument/2006/customXml" ds:itemID="{3686D35A-33FF-43C4-87BC-7A7EBA7D9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54</TotalTime>
  <Pages>108</Pages>
  <Words>40610</Words>
  <Characters>214169</Characters>
  <Application>Microsoft Office Word</Application>
  <DocSecurity>0</DocSecurity>
  <Lines>1784</Lines>
  <Paragraphs>508</Paragraphs>
  <ScaleCrop>false</ScaleCrop>
  <HeadingPairs>
    <vt:vector size="6" baseType="variant">
      <vt:variant>
        <vt:lpstr>Title</vt:lpstr>
      </vt:variant>
      <vt:variant>
        <vt:i4>1</vt:i4>
      </vt:variant>
      <vt:variant>
        <vt:lpstr>제목</vt:lpstr>
      </vt:variant>
      <vt:variant>
        <vt:i4>1</vt:i4>
      </vt:variant>
      <vt:variant>
        <vt:lpstr>标题</vt:lpstr>
      </vt:variant>
      <vt:variant>
        <vt:i4>100</vt:i4>
      </vt:variant>
    </vt:vector>
  </HeadingPairs>
  <TitlesOfParts>
    <vt:vector size="102" baseType="lpstr">
      <vt:lpstr>3GPP TR 23.761</vt:lpstr>
      <vt:lpstr>3GPP TR 23.739</vt:lpstr>
      <vt:lpstr>Foreword</vt:lpstr>
      <vt:lpstr>1	Scope</vt:lpstr>
      <vt:lpstr>2	References</vt:lpstr>
      <vt:lpstr>3	Definitions, symbols and abbreviations</vt:lpstr>
      <vt:lpstr>    3.1	Definitions</vt:lpstr>
      <vt:lpstr>    3.2	Symbols</vt:lpstr>
      <vt:lpstr>    3.3	Abbreviations</vt:lpstr>
      <vt:lpstr>4	Architectural Requirements and Assumptions</vt:lpstr>
      <vt:lpstr>    4.1	Architectural Requirements</vt:lpstr>
      <vt:lpstr>    4.2	Architectural Assumptions</vt:lpstr>
      <vt:lpstr>5	Key Issues</vt:lpstr>
      <vt:lpstr>    5.1	Key Issue 1: Enhancement to LCS Architecture</vt:lpstr>
      <vt:lpstr>        5.1.1	Description</vt:lpstr>
      <vt:lpstr>    5.2	Key Issue 2: Positioning via user plane transmission</vt:lpstr>
      <vt:lpstr>        5.2.1	Description</vt:lpstr>
      <vt:lpstr>    5.3	Key Issue 3: Support of low latency LCS</vt:lpstr>
      <vt:lpstr>        5.3.1	Description</vt:lpstr>
      <vt:lpstr>    5.4	Key Issue 4: Reduce overhead for repetitive non-successful privacy verificat</vt:lpstr>
      <vt:lpstr>        5.4.1	Description</vt:lpstr>
      <vt:lpstr>    5.5	Key Issue 5: Slicing dependent location service</vt:lpstr>
      <vt:lpstr>        5.5.1	Description</vt:lpstr>
      <vt:lpstr>    5.6	Key Issue 6: Scalability</vt:lpstr>
      <vt:lpstr>        5.6.1	Description</vt:lpstr>
      <vt:lpstr>    5.7	Key Issue 7: Location service exposure</vt:lpstr>
      <vt:lpstr>        5.7.1	Description </vt:lpstr>
      <vt:lpstr>    5.8	Key Issue 8: Support of IoT UEs</vt:lpstr>
      <vt:lpstr>        5.8.1	Description</vt:lpstr>
      <vt:lpstr>    5.9	Key Issue 9: Support EUTRAN positioning methods</vt:lpstr>
      <vt:lpstr>        5.9.1	Description </vt:lpstr>
      <vt:lpstr>    5.10	Key Issue 10: Support NR positioning methods</vt:lpstr>
      <vt:lpstr>        5.10.1	Description </vt:lpstr>
      <vt:lpstr>    5.11	Key Issue 11: Coordination of Positioning Signalling Transmitted via Contro</vt:lpstr>
      <vt:lpstr>        5.11.1	Description </vt:lpstr>
      <vt:lpstr>    5.12	Key Issue 12: LCS support for Non-3GPP access </vt:lpstr>
      <vt:lpstr>        5.12.1	Description</vt:lpstr>
      <vt:lpstr>6	Solutions</vt:lpstr>
      <vt:lpstr>    6.1	Solution 1: 5GS LCS Functionality and Allocation to 5GS elements - Option 1 </vt:lpstr>
      <vt:lpstr>        6.1.1	Introduction</vt:lpstr>
      <vt:lpstr>        6.1.2	Functional Description</vt:lpstr>
      <vt:lpstr>Figure 6.1.2.2-1: Generic LCS Logical Architecture for 5GC</vt:lpstr>
      <vt:lpstr>Figure 6.1.2.3-1: Generic LCS Logical Architecture for 5GC</vt:lpstr>
      <vt:lpstr>        6.1.3	Procedures</vt:lpstr>
      <vt:lpstr>        6.1.4	Impacts on existing entities and interfaces</vt:lpstr>
      <vt:lpstr>        6.1.5	Evaluation</vt:lpstr>
      <vt:lpstr>    6.2	Solution 2: LMF Based Location Solution</vt:lpstr>
      <vt:lpstr>        6.2.1	Introduction</vt:lpstr>
      <vt:lpstr>        6.2.2	Functional Description</vt:lpstr>
      <vt:lpstr>        The corresponding service operations in TS 23.502 [5] provide a very similar ser</vt:lpstr>
      <vt:lpstr>        The Nlmf_Location_DetermineLocation service operation defined in TS 23.502 [5] i</vt:lpstr>
      <vt:lpstr>        6.2.3	Procedures</vt:lpstr>
      <vt:lpstr>        6.2.4	Impacts on existing entities and interfaces</vt:lpstr>
      <vt:lpstr>        Impacts to existing entities and interfaces are described here in terms of the a</vt:lpstr>
      <vt:lpstr>        New			An all new impact with no counterpart in Release 15 and no other existing</vt:lpstr>
      <vt:lpstr>        Same			The same impact as in Release 15</vt:lpstr>
      <vt:lpstr>        Same +/- X	The same impact as in Release 15 plus or minus X</vt:lpstr>
      <vt:lpstr>        Commercial	Impact solely due to commercial location (e.g. privacy, LCS Client i</vt:lpstr>
      <vt:lpstr>        Existing		An impact that already exists in Rel-15 for EPS and is the same impac</vt:lpstr>
      <vt:lpstr>        The Nudm_UE ContextManagement service operation defined in TS 23.502 [5] in Rele</vt:lpstr>
      <vt:lpstr>        UDM impact:		same</vt:lpstr>
      <vt:lpstr>        Nudm SBI impact:	same + inter-PLMN support</vt:lpstr>
      <vt:lpstr>        No Ngmlc SBI is defined in Release 15 and none is needed for the LMF Based solut</vt:lpstr>
      <vt:lpstr>        However, the GMLC is a consumer of several SBIs and performs certain other actio</vt:lpstr>
      <vt:lpstr>        </vt:lpstr>
      <vt:lpstr>        </vt:lpstr>
      <vt:lpstr>        For the LMF based solution, the LMF needs to support the Nlmf_ProvideLocation an</vt:lpstr>
      <vt:lpstr>        Other impacts for the LMF are summarized below and are compared with LMF impacts</vt:lpstr>
      <vt:lpstr>        </vt:lpstr>
      <vt:lpstr>        For the LMF based solution, impacts for the UE are summarized below and are comp</vt:lpstr>
      <vt:lpstr>        </vt:lpstr>
      <vt:lpstr>        There are no new impacts to the NG-RAN beyond what is already defined in Rel-15.</vt:lpstr>
      <vt:lpstr>        6.2.5	Evaluation</vt:lpstr>
      <vt:lpstr>    6.3 Solution 3: Enhancement to LCS architecture</vt:lpstr>
      <vt:lpstr>        6.3.1	Description</vt:lpstr>
      <vt:lpstr>        6.3.2	Reference LCS architecture</vt:lpstr>
      <vt:lpstr>        6.3.2	Functional Description</vt:lpstr>
      <vt:lpstr>        6.3.4	Impacts on existing entities and interfaces</vt:lpstr>
      <vt:lpstr>        6.3.5	Evaluation</vt:lpstr>
      <vt:lpstr>    6.4	Solution 4: Positioning operations considering different LMF deployment scen</vt:lpstr>
      <vt:lpstr>        6.4.1	Introduction</vt:lpstr>
      <vt:lpstr>        6.4.2	Functional Description</vt:lpstr>
      <vt:lpstr>        6.4.3	Procedures</vt:lpstr>
      <vt:lpstr>        6.4.4	Impacts on existing entities and interfaces</vt:lpstr>
      <vt:lpstr>        6.4.5	Evaluation</vt:lpstr>
      <vt:lpstr>    6.5	Solution 5: Privacy Check with UE privacy setting</vt:lpstr>
      <vt:lpstr>        6.5.1	Introduction</vt:lpstr>
      <vt:lpstr>        6.5.2	Functional Description</vt:lpstr>
      <vt:lpstr>        6.5.3	Procedures</vt:lpstr>
      <vt:lpstr>        6.5.4	Impacts on existing entities and interfaces</vt:lpstr>
      <vt:lpstr>        6.5.5	Evaluation</vt:lpstr>
      <vt:lpstr>    6.6	Solution 6: User Privacy Setting send via AMF</vt:lpstr>
      <vt:lpstr>        6.6.1	Introduction</vt:lpstr>
      <vt:lpstr>        6.6.2	Functional Description</vt:lpstr>
      <vt:lpstr>        6.6.3	Procedures</vt:lpstr>
      <vt:lpstr>        6.6.3.1	Privacy Setting Update</vt:lpstr>
      <vt:lpstr>Figure 6.6.3-1: Privacy Setting Update procedure</vt:lpstr>
      <vt:lpstr>        6.6.3.2	Privacy Verification</vt:lpstr>
      <vt:lpstr>        6.6.4	Impacts on existing entities and interfaces</vt:lpstr>
      <vt:lpstr>        6.6.5	Evaluation</vt:lpstr>
      <vt:lpstr>    6.X	Solution #X: &lt;Solution Title&gt;</vt:lpstr>
      <vt:lpstr>        6.X.1	Introduction</vt:lpstr>
    </vt:vector>
  </TitlesOfParts>
  <Manager/>
  <Company/>
  <LinksUpToDate>false</LinksUpToDate>
  <CharactersWithSpaces>254271</CharactersWithSpaces>
  <SharedDoc>false</SharedDoc>
  <HyperlinkBase/>
  <HLinks>
    <vt:vector size="414" baseType="variant">
      <vt:variant>
        <vt:i4>1179698</vt:i4>
      </vt:variant>
      <vt:variant>
        <vt:i4>412</vt:i4>
      </vt:variant>
      <vt:variant>
        <vt:i4>0</vt:i4>
      </vt:variant>
      <vt:variant>
        <vt:i4>5</vt:i4>
      </vt:variant>
      <vt:variant>
        <vt:lpwstr/>
      </vt:variant>
      <vt:variant>
        <vt:lpwstr>_Toc31104246</vt:lpwstr>
      </vt:variant>
      <vt:variant>
        <vt:i4>1114162</vt:i4>
      </vt:variant>
      <vt:variant>
        <vt:i4>406</vt:i4>
      </vt:variant>
      <vt:variant>
        <vt:i4>0</vt:i4>
      </vt:variant>
      <vt:variant>
        <vt:i4>5</vt:i4>
      </vt:variant>
      <vt:variant>
        <vt:lpwstr/>
      </vt:variant>
      <vt:variant>
        <vt:lpwstr>_Toc31104245</vt:lpwstr>
      </vt:variant>
      <vt:variant>
        <vt:i4>1048626</vt:i4>
      </vt:variant>
      <vt:variant>
        <vt:i4>400</vt:i4>
      </vt:variant>
      <vt:variant>
        <vt:i4>0</vt:i4>
      </vt:variant>
      <vt:variant>
        <vt:i4>5</vt:i4>
      </vt:variant>
      <vt:variant>
        <vt:lpwstr/>
      </vt:variant>
      <vt:variant>
        <vt:lpwstr>_Toc31104244</vt:lpwstr>
      </vt:variant>
      <vt:variant>
        <vt:i4>1507378</vt:i4>
      </vt:variant>
      <vt:variant>
        <vt:i4>394</vt:i4>
      </vt:variant>
      <vt:variant>
        <vt:i4>0</vt:i4>
      </vt:variant>
      <vt:variant>
        <vt:i4>5</vt:i4>
      </vt:variant>
      <vt:variant>
        <vt:lpwstr/>
      </vt:variant>
      <vt:variant>
        <vt:lpwstr>_Toc31104243</vt:lpwstr>
      </vt:variant>
      <vt:variant>
        <vt:i4>1441842</vt:i4>
      </vt:variant>
      <vt:variant>
        <vt:i4>388</vt:i4>
      </vt:variant>
      <vt:variant>
        <vt:i4>0</vt:i4>
      </vt:variant>
      <vt:variant>
        <vt:i4>5</vt:i4>
      </vt:variant>
      <vt:variant>
        <vt:lpwstr/>
      </vt:variant>
      <vt:variant>
        <vt:lpwstr>_Toc31104242</vt:lpwstr>
      </vt:variant>
      <vt:variant>
        <vt:i4>1376306</vt:i4>
      </vt:variant>
      <vt:variant>
        <vt:i4>382</vt:i4>
      </vt:variant>
      <vt:variant>
        <vt:i4>0</vt:i4>
      </vt:variant>
      <vt:variant>
        <vt:i4>5</vt:i4>
      </vt:variant>
      <vt:variant>
        <vt:lpwstr/>
      </vt:variant>
      <vt:variant>
        <vt:lpwstr>_Toc31104241</vt:lpwstr>
      </vt:variant>
      <vt:variant>
        <vt:i4>1310770</vt:i4>
      </vt:variant>
      <vt:variant>
        <vt:i4>376</vt:i4>
      </vt:variant>
      <vt:variant>
        <vt:i4>0</vt:i4>
      </vt:variant>
      <vt:variant>
        <vt:i4>5</vt:i4>
      </vt:variant>
      <vt:variant>
        <vt:lpwstr/>
      </vt:variant>
      <vt:variant>
        <vt:lpwstr>_Toc31104240</vt:lpwstr>
      </vt:variant>
      <vt:variant>
        <vt:i4>1900597</vt:i4>
      </vt:variant>
      <vt:variant>
        <vt:i4>370</vt:i4>
      </vt:variant>
      <vt:variant>
        <vt:i4>0</vt:i4>
      </vt:variant>
      <vt:variant>
        <vt:i4>5</vt:i4>
      </vt:variant>
      <vt:variant>
        <vt:lpwstr/>
      </vt:variant>
      <vt:variant>
        <vt:lpwstr>_Toc31104239</vt:lpwstr>
      </vt:variant>
      <vt:variant>
        <vt:i4>1835061</vt:i4>
      </vt:variant>
      <vt:variant>
        <vt:i4>364</vt:i4>
      </vt:variant>
      <vt:variant>
        <vt:i4>0</vt:i4>
      </vt:variant>
      <vt:variant>
        <vt:i4>5</vt:i4>
      </vt:variant>
      <vt:variant>
        <vt:lpwstr/>
      </vt:variant>
      <vt:variant>
        <vt:lpwstr>_Toc31104238</vt:lpwstr>
      </vt:variant>
      <vt:variant>
        <vt:i4>1245237</vt:i4>
      </vt:variant>
      <vt:variant>
        <vt:i4>358</vt:i4>
      </vt:variant>
      <vt:variant>
        <vt:i4>0</vt:i4>
      </vt:variant>
      <vt:variant>
        <vt:i4>5</vt:i4>
      </vt:variant>
      <vt:variant>
        <vt:lpwstr/>
      </vt:variant>
      <vt:variant>
        <vt:lpwstr>_Toc31104237</vt:lpwstr>
      </vt:variant>
      <vt:variant>
        <vt:i4>1179701</vt:i4>
      </vt:variant>
      <vt:variant>
        <vt:i4>352</vt:i4>
      </vt:variant>
      <vt:variant>
        <vt:i4>0</vt:i4>
      </vt:variant>
      <vt:variant>
        <vt:i4>5</vt:i4>
      </vt:variant>
      <vt:variant>
        <vt:lpwstr/>
      </vt:variant>
      <vt:variant>
        <vt:lpwstr>_Toc31104236</vt:lpwstr>
      </vt:variant>
      <vt:variant>
        <vt:i4>1114165</vt:i4>
      </vt:variant>
      <vt:variant>
        <vt:i4>346</vt:i4>
      </vt:variant>
      <vt:variant>
        <vt:i4>0</vt:i4>
      </vt:variant>
      <vt:variant>
        <vt:i4>5</vt:i4>
      </vt:variant>
      <vt:variant>
        <vt:lpwstr/>
      </vt:variant>
      <vt:variant>
        <vt:lpwstr>_Toc31104235</vt:lpwstr>
      </vt:variant>
      <vt:variant>
        <vt:i4>1048629</vt:i4>
      </vt:variant>
      <vt:variant>
        <vt:i4>340</vt:i4>
      </vt:variant>
      <vt:variant>
        <vt:i4>0</vt:i4>
      </vt:variant>
      <vt:variant>
        <vt:i4>5</vt:i4>
      </vt:variant>
      <vt:variant>
        <vt:lpwstr/>
      </vt:variant>
      <vt:variant>
        <vt:lpwstr>_Toc31104234</vt:lpwstr>
      </vt:variant>
      <vt:variant>
        <vt:i4>1507381</vt:i4>
      </vt:variant>
      <vt:variant>
        <vt:i4>334</vt:i4>
      </vt:variant>
      <vt:variant>
        <vt:i4>0</vt:i4>
      </vt:variant>
      <vt:variant>
        <vt:i4>5</vt:i4>
      </vt:variant>
      <vt:variant>
        <vt:lpwstr/>
      </vt:variant>
      <vt:variant>
        <vt:lpwstr>_Toc31104233</vt:lpwstr>
      </vt:variant>
      <vt:variant>
        <vt:i4>1441845</vt:i4>
      </vt:variant>
      <vt:variant>
        <vt:i4>328</vt:i4>
      </vt:variant>
      <vt:variant>
        <vt:i4>0</vt:i4>
      </vt:variant>
      <vt:variant>
        <vt:i4>5</vt:i4>
      </vt:variant>
      <vt:variant>
        <vt:lpwstr/>
      </vt:variant>
      <vt:variant>
        <vt:lpwstr>_Toc31104232</vt:lpwstr>
      </vt:variant>
      <vt:variant>
        <vt:i4>1376309</vt:i4>
      </vt:variant>
      <vt:variant>
        <vt:i4>322</vt:i4>
      </vt:variant>
      <vt:variant>
        <vt:i4>0</vt:i4>
      </vt:variant>
      <vt:variant>
        <vt:i4>5</vt:i4>
      </vt:variant>
      <vt:variant>
        <vt:lpwstr/>
      </vt:variant>
      <vt:variant>
        <vt:lpwstr>_Toc31104231</vt:lpwstr>
      </vt:variant>
      <vt:variant>
        <vt:i4>1310773</vt:i4>
      </vt:variant>
      <vt:variant>
        <vt:i4>316</vt:i4>
      </vt:variant>
      <vt:variant>
        <vt:i4>0</vt:i4>
      </vt:variant>
      <vt:variant>
        <vt:i4>5</vt:i4>
      </vt:variant>
      <vt:variant>
        <vt:lpwstr/>
      </vt:variant>
      <vt:variant>
        <vt:lpwstr>_Toc31104230</vt:lpwstr>
      </vt:variant>
      <vt:variant>
        <vt:i4>1900596</vt:i4>
      </vt:variant>
      <vt:variant>
        <vt:i4>310</vt:i4>
      </vt:variant>
      <vt:variant>
        <vt:i4>0</vt:i4>
      </vt:variant>
      <vt:variant>
        <vt:i4>5</vt:i4>
      </vt:variant>
      <vt:variant>
        <vt:lpwstr/>
      </vt:variant>
      <vt:variant>
        <vt:lpwstr>_Toc31104229</vt:lpwstr>
      </vt:variant>
      <vt:variant>
        <vt:i4>1835060</vt:i4>
      </vt:variant>
      <vt:variant>
        <vt:i4>304</vt:i4>
      </vt:variant>
      <vt:variant>
        <vt:i4>0</vt:i4>
      </vt:variant>
      <vt:variant>
        <vt:i4>5</vt:i4>
      </vt:variant>
      <vt:variant>
        <vt:lpwstr/>
      </vt:variant>
      <vt:variant>
        <vt:lpwstr>_Toc31104228</vt:lpwstr>
      </vt:variant>
      <vt:variant>
        <vt:i4>1245236</vt:i4>
      </vt:variant>
      <vt:variant>
        <vt:i4>298</vt:i4>
      </vt:variant>
      <vt:variant>
        <vt:i4>0</vt:i4>
      </vt:variant>
      <vt:variant>
        <vt:i4>5</vt:i4>
      </vt:variant>
      <vt:variant>
        <vt:lpwstr/>
      </vt:variant>
      <vt:variant>
        <vt:lpwstr>_Toc31104227</vt:lpwstr>
      </vt:variant>
      <vt:variant>
        <vt:i4>1179700</vt:i4>
      </vt:variant>
      <vt:variant>
        <vt:i4>292</vt:i4>
      </vt:variant>
      <vt:variant>
        <vt:i4>0</vt:i4>
      </vt:variant>
      <vt:variant>
        <vt:i4>5</vt:i4>
      </vt:variant>
      <vt:variant>
        <vt:lpwstr/>
      </vt:variant>
      <vt:variant>
        <vt:lpwstr>_Toc31104226</vt:lpwstr>
      </vt:variant>
      <vt:variant>
        <vt:i4>1114164</vt:i4>
      </vt:variant>
      <vt:variant>
        <vt:i4>286</vt:i4>
      </vt:variant>
      <vt:variant>
        <vt:i4>0</vt:i4>
      </vt:variant>
      <vt:variant>
        <vt:i4>5</vt:i4>
      </vt:variant>
      <vt:variant>
        <vt:lpwstr/>
      </vt:variant>
      <vt:variant>
        <vt:lpwstr>_Toc31104225</vt:lpwstr>
      </vt:variant>
      <vt:variant>
        <vt:i4>1048628</vt:i4>
      </vt:variant>
      <vt:variant>
        <vt:i4>280</vt:i4>
      </vt:variant>
      <vt:variant>
        <vt:i4>0</vt:i4>
      </vt:variant>
      <vt:variant>
        <vt:i4>5</vt:i4>
      </vt:variant>
      <vt:variant>
        <vt:lpwstr/>
      </vt:variant>
      <vt:variant>
        <vt:lpwstr>_Toc31104224</vt:lpwstr>
      </vt:variant>
      <vt:variant>
        <vt:i4>1507380</vt:i4>
      </vt:variant>
      <vt:variant>
        <vt:i4>274</vt:i4>
      </vt:variant>
      <vt:variant>
        <vt:i4>0</vt:i4>
      </vt:variant>
      <vt:variant>
        <vt:i4>5</vt:i4>
      </vt:variant>
      <vt:variant>
        <vt:lpwstr/>
      </vt:variant>
      <vt:variant>
        <vt:lpwstr>_Toc31104223</vt:lpwstr>
      </vt:variant>
      <vt:variant>
        <vt:i4>1441844</vt:i4>
      </vt:variant>
      <vt:variant>
        <vt:i4>268</vt:i4>
      </vt:variant>
      <vt:variant>
        <vt:i4>0</vt:i4>
      </vt:variant>
      <vt:variant>
        <vt:i4>5</vt:i4>
      </vt:variant>
      <vt:variant>
        <vt:lpwstr/>
      </vt:variant>
      <vt:variant>
        <vt:lpwstr>_Toc31104222</vt:lpwstr>
      </vt:variant>
      <vt:variant>
        <vt:i4>1376308</vt:i4>
      </vt:variant>
      <vt:variant>
        <vt:i4>262</vt:i4>
      </vt:variant>
      <vt:variant>
        <vt:i4>0</vt:i4>
      </vt:variant>
      <vt:variant>
        <vt:i4>5</vt:i4>
      </vt:variant>
      <vt:variant>
        <vt:lpwstr/>
      </vt:variant>
      <vt:variant>
        <vt:lpwstr>_Toc31104221</vt:lpwstr>
      </vt:variant>
      <vt:variant>
        <vt:i4>1310772</vt:i4>
      </vt:variant>
      <vt:variant>
        <vt:i4>256</vt:i4>
      </vt:variant>
      <vt:variant>
        <vt:i4>0</vt:i4>
      </vt:variant>
      <vt:variant>
        <vt:i4>5</vt:i4>
      </vt:variant>
      <vt:variant>
        <vt:lpwstr/>
      </vt:variant>
      <vt:variant>
        <vt:lpwstr>_Toc31104220</vt:lpwstr>
      </vt:variant>
      <vt:variant>
        <vt:i4>1900599</vt:i4>
      </vt:variant>
      <vt:variant>
        <vt:i4>250</vt:i4>
      </vt:variant>
      <vt:variant>
        <vt:i4>0</vt:i4>
      </vt:variant>
      <vt:variant>
        <vt:i4>5</vt:i4>
      </vt:variant>
      <vt:variant>
        <vt:lpwstr/>
      </vt:variant>
      <vt:variant>
        <vt:lpwstr>_Toc31104219</vt:lpwstr>
      </vt:variant>
      <vt:variant>
        <vt:i4>1835063</vt:i4>
      </vt:variant>
      <vt:variant>
        <vt:i4>244</vt:i4>
      </vt:variant>
      <vt:variant>
        <vt:i4>0</vt:i4>
      </vt:variant>
      <vt:variant>
        <vt:i4>5</vt:i4>
      </vt:variant>
      <vt:variant>
        <vt:lpwstr/>
      </vt:variant>
      <vt:variant>
        <vt:lpwstr>_Toc31104218</vt:lpwstr>
      </vt:variant>
      <vt:variant>
        <vt:i4>1245239</vt:i4>
      </vt:variant>
      <vt:variant>
        <vt:i4>238</vt:i4>
      </vt:variant>
      <vt:variant>
        <vt:i4>0</vt:i4>
      </vt:variant>
      <vt:variant>
        <vt:i4>5</vt:i4>
      </vt:variant>
      <vt:variant>
        <vt:lpwstr/>
      </vt:variant>
      <vt:variant>
        <vt:lpwstr>_Toc31104217</vt:lpwstr>
      </vt:variant>
      <vt:variant>
        <vt:i4>1179703</vt:i4>
      </vt:variant>
      <vt:variant>
        <vt:i4>232</vt:i4>
      </vt:variant>
      <vt:variant>
        <vt:i4>0</vt:i4>
      </vt:variant>
      <vt:variant>
        <vt:i4>5</vt:i4>
      </vt:variant>
      <vt:variant>
        <vt:lpwstr/>
      </vt:variant>
      <vt:variant>
        <vt:lpwstr>_Toc31104216</vt:lpwstr>
      </vt:variant>
      <vt:variant>
        <vt:i4>1114167</vt:i4>
      </vt:variant>
      <vt:variant>
        <vt:i4>226</vt:i4>
      </vt:variant>
      <vt:variant>
        <vt:i4>0</vt:i4>
      </vt:variant>
      <vt:variant>
        <vt:i4>5</vt:i4>
      </vt:variant>
      <vt:variant>
        <vt:lpwstr/>
      </vt:variant>
      <vt:variant>
        <vt:lpwstr>_Toc31104215</vt:lpwstr>
      </vt:variant>
      <vt:variant>
        <vt:i4>1048631</vt:i4>
      </vt:variant>
      <vt:variant>
        <vt:i4>220</vt:i4>
      </vt:variant>
      <vt:variant>
        <vt:i4>0</vt:i4>
      </vt:variant>
      <vt:variant>
        <vt:i4>5</vt:i4>
      </vt:variant>
      <vt:variant>
        <vt:lpwstr/>
      </vt:variant>
      <vt:variant>
        <vt:lpwstr>_Toc31104214</vt:lpwstr>
      </vt:variant>
      <vt:variant>
        <vt:i4>1507383</vt:i4>
      </vt:variant>
      <vt:variant>
        <vt:i4>214</vt:i4>
      </vt:variant>
      <vt:variant>
        <vt:i4>0</vt:i4>
      </vt:variant>
      <vt:variant>
        <vt:i4>5</vt:i4>
      </vt:variant>
      <vt:variant>
        <vt:lpwstr/>
      </vt:variant>
      <vt:variant>
        <vt:lpwstr>_Toc31104213</vt:lpwstr>
      </vt:variant>
      <vt:variant>
        <vt:i4>1441847</vt:i4>
      </vt:variant>
      <vt:variant>
        <vt:i4>208</vt:i4>
      </vt:variant>
      <vt:variant>
        <vt:i4>0</vt:i4>
      </vt:variant>
      <vt:variant>
        <vt:i4>5</vt:i4>
      </vt:variant>
      <vt:variant>
        <vt:lpwstr/>
      </vt:variant>
      <vt:variant>
        <vt:lpwstr>_Toc31104212</vt:lpwstr>
      </vt:variant>
      <vt:variant>
        <vt:i4>1376311</vt:i4>
      </vt:variant>
      <vt:variant>
        <vt:i4>202</vt:i4>
      </vt:variant>
      <vt:variant>
        <vt:i4>0</vt:i4>
      </vt:variant>
      <vt:variant>
        <vt:i4>5</vt:i4>
      </vt:variant>
      <vt:variant>
        <vt:lpwstr/>
      </vt:variant>
      <vt:variant>
        <vt:lpwstr>_Toc31104211</vt:lpwstr>
      </vt:variant>
      <vt:variant>
        <vt:i4>1310775</vt:i4>
      </vt:variant>
      <vt:variant>
        <vt:i4>196</vt:i4>
      </vt:variant>
      <vt:variant>
        <vt:i4>0</vt:i4>
      </vt:variant>
      <vt:variant>
        <vt:i4>5</vt:i4>
      </vt:variant>
      <vt:variant>
        <vt:lpwstr/>
      </vt:variant>
      <vt:variant>
        <vt:lpwstr>_Toc31104210</vt:lpwstr>
      </vt:variant>
      <vt:variant>
        <vt:i4>1900598</vt:i4>
      </vt:variant>
      <vt:variant>
        <vt:i4>190</vt:i4>
      </vt:variant>
      <vt:variant>
        <vt:i4>0</vt:i4>
      </vt:variant>
      <vt:variant>
        <vt:i4>5</vt:i4>
      </vt:variant>
      <vt:variant>
        <vt:lpwstr/>
      </vt:variant>
      <vt:variant>
        <vt:lpwstr>_Toc31104209</vt:lpwstr>
      </vt:variant>
      <vt:variant>
        <vt:i4>1835062</vt:i4>
      </vt:variant>
      <vt:variant>
        <vt:i4>184</vt:i4>
      </vt:variant>
      <vt:variant>
        <vt:i4>0</vt:i4>
      </vt:variant>
      <vt:variant>
        <vt:i4>5</vt:i4>
      </vt:variant>
      <vt:variant>
        <vt:lpwstr/>
      </vt:variant>
      <vt:variant>
        <vt:lpwstr>_Toc31104208</vt:lpwstr>
      </vt:variant>
      <vt:variant>
        <vt:i4>1245238</vt:i4>
      </vt:variant>
      <vt:variant>
        <vt:i4>178</vt:i4>
      </vt:variant>
      <vt:variant>
        <vt:i4>0</vt:i4>
      </vt:variant>
      <vt:variant>
        <vt:i4>5</vt:i4>
      </vt:variant>
      <vt:variant>
        <vt:lpwstr/>
      </vt:variant>
      <vt:variant>
        <vt:lpwstr>_Toc31104207</vt:lpwstr>
      </vt:variant>
      <vt:variant>
        <vt:i4>1179702</vt:i4>
      </vt:variant>
      <vt:variant>
        <vt:i4>172</vt:i4>
      </vt:variant>
      <vt:variant>
        <vt:i4>0</vt:i4>
      </vt:variant>
      <vt:variant>
        <vt:i4>5</vt:i4>
      </vt:variant>
      <vt:variant>
        <vt:lpwstr/>
      </vt:variant>
      <vt:variant>
        <vt:lpwstr>_Toc31104206</vt:lpwstr>
      </vt:variant>
      <vt:variant>
        <vt:i4>1114166</vt:i4>
      </vt:variant>
      <vt:variant>
        <vt:i4>166</vt:i4>
      </vt:variant>
      <vt:variant>
        <vt:i4>0</vt:i4>
      </vt:variant>
      <vt:variant>
        <vt:i4>5</vt:i4>
      </vt:variant>
      <vt:variant>
        <vt:lpwstr/>
      </vt:variant>
      <vt:variant>
        <vt:lpwstr>_Toc31104205</vt:lpwstr>
      </vt:variant>
      <vt:variant>
        <vt:i4>1048630</vt:i4>
      </vt:variant>
      <vt:variant>
        <vt:i4>160</vt:i4>
      </vt:variant>
      <vt:variant>
        <vt:i4>0</vt:i4>
      </vt:variant>
      <vt:variant>
        <vt:i4>5</vt:i4>
      </vt:variant>
      <vt:variant>
        <vt:lpwstr/>
      </vt:variant>
      <vt:variant>
        <vt:lpwstr>_Toc31104204</vt:lpwstr>
      </vt:variant>
      <vt:variant>
        <vt:i4>1507382</vt:i4>
      </vt:variant>
      <vt:variant>
        <vt:i4>154</vt:i4>
      </vt:variant>
      <vt:variant>
        <vt:i4>0</vt:i4>
      </vt:variant>
      <vt:variant>
        <vt:i4>5</vt:i4>
      </vt:variant>
      <vt:variant>
        <vt:lpwstr/>
      </vt:variant>
      <vt:variant>
        <vt:lpwstr>_Toc31104203</vt:lpwstr>
      </vt:variant>
      <vt:variant>
        <vt:i4>1441846</vt:i4>
      </vt:variant>
      <vt:variant>
        <vt:i4>148</vt:i4>
      </vt:variant>
      <vt:variant>
        <vt:i4>0</vt:i4>
      </vt:variant>
      <vt:variant>
        <vt:i4>5</vt:i4>
      </vt:variant>
      <vt:variant>
        <vt:lpwstr/>
      </vt:variant>
      <vt:variant>
        <vt:lpwstr>_Toc31104202</vt:lpwstr>
      </vt:variant>
      <vt:variant>
        <vt:i4>1376310</vt:i4>
      </vt:variant>
      <vt:variant>
        <vt:i4>142</vt:i4>
      </vt:variant>
      <vt:variant>
        <vt:i4>0</vt:i4>
      </vt:variant>
      <vt:variant>
        <vt:i4>5</vt:i4>
      </vt:variant>
      <vt:variant>
        <vt:lpwstr/>
      </vt:variant>
      <vt:variant>
        <vt:lpwstr>_Toc31104201</vt:lpwstr>
      </vt:variant>
      <vt:variant>
        <vt:i4>1310774</vt:i4>
      </vt:variant>
      <vt:variant>
        <vt:i4>136</vt:i4>
      </vt:variant>
      <vt:variant>
        <vt:i4>0</vt:i4>
      </vt:variant>
      <vt:variant>
        <vt:i4>5</vt:i4>
      </vt:variant>
      <vt:variant>
        <vt:lpwstr/>
      </vt:variant>
      <vt:variant>
        <vt:lpwstr>_Toc31104200</vt:lpwstr>
      </vt:variant>
      <vt:variant>
        <vt:i4>1966143</vt:i4>
      </vt:variant>
      <vt:variant>
        <vt:i4>130</vt:i4>
      </vt:variant>
      <vt:variant>
        <vt:i4>0</vt:i4>
      </vt:variant>
      <vt:variant>
        <vt:i4>5</vt:i4>
      </vt:variant>
      <vt:variant>
        <vt:lpwstr/>
      </vt:variant>
      <vt:variant>
        <vt:lpwstr>_Toc31104199</vt:lpwstr>
      </vt:variant>
      <vt:variant>
        <vt:i4>2031679</vt:i4>
      </vt:variant>
      <vt:variant>
        <vt:i4>124</vt:i4>
      </vt:variant>
      <vt:variant>
        <vt:i4>0</vt:i4>
      </vt:variant>
      <vt:variant>
        <vt:i4>5</vt:i4>
      </vt:variant>
      <vt:variant>
        <vt:lpwstr/>
      </vt:variant>
      <vt:variant>
        <vt:lpwstr>_Toc31104198</vt:lpwstr>
      </vt:variant>
      <vt:variant>
        <vt:i4>1048639</vt:i4>
      </vt:variant>
      <vt:variant>
        <vt:i4>118</vt:i4>
      </vt:variant>
      <vt:variant>
        <vt:i4>0</vt:i4>
      </vt:variant>
      <vt:variant>
        <vt:i4>5</vt:i4>
      </vt:variant>
      <vt:variant>
        <vt:lpwstr/>
      </vt:variant>
      <vt:variant>
        <vt:lpwstr>_Toc31104197</vt:lpwstr>
      </vt:variant>
      <vt:variant>
        <vt:i4>1114175</vt:i4>
      </vt:variant>
      <vt:variant>
        <vt:i4>112</vt:i4>
      </vt:variant>
      <vt:variant>
        <vt:i4>0</vt:i4>
      </vt:variant>
      <vt:variant>
        <vt:i4>5</vt:i4>
      </vt:variant>
      <vt:variant>
        <vt:lpwstr/>
      </vt:variant>
      <vt:variant>
        <vt:lpwstr>_Toc31104196</vt:lpwstr>
      </vt:variant>
      <vt:variant>
        <vt:i4>1179711</vt:i4>
      </vt:variant>
      <vt:variant>
        <vt:i4>106</vt:i4>
      </vt:variant>
      <vt:variant>
        <vt:i4>0</vt:i4>
      </vt:variant>
      <vt:variant>
        <vt:i4>5</vt:i4>
      </vt:variant>
      <vt:variant>
        <vt:lpwstr/>
      </vt:variant>
      <vt:variant>
        <vt:lpwstr>_Toc31104195</vt:lpwstr>
      </vt:variant>
      <vt:variant>
        <vt:i4>1245247</vt:i4>
      </vt:variant>
      <vt:variant>
        <vt:i4>100</vt:i4>
      </vt:variant>
      <vt:variant>
        <vt:i4>0</vt:i4>
      </vt:variant>
      <vt:variant>
        <vt:i4>5</vt:i4>
      </vt:variant>
      <vt:variant>
        <vt:lpwstr/>
      </vt:variant>
      <vt:variant>
        <vt:lpwstr>_Toc31104194</vt:lpwstr>
      </vt:variant>
      <vt:variant>
        <vt:i4>1310783</vt:i4>
      </vt:variant>
      <vt:variant>
        <vt:i4>94</vt:i4>
      </vt:variant>
      <vt:variant>
        <vt:i4>0</vt:i4>
      </vt:variant>
      <vt:variant>
        <vt:i4>5</vt:i4>
      </vt:variant>
      <vt:variant>
        <vt:lpwstr/>
      </vt:variant>
      <vt:variant>
        <vt:lpwstr>_Toc31104193</vt:lpwstr>
      </vt:variant>
      <vt:variant>
        <vt:i4>1376319</vt:i4>
      </vt:variant>
      <vt:variant>
        <vt:i4>88</vt:i4>
      </vt:variant>
      <vt:variant>
        <vt:i4>0</vt:i4>
      </vt:variant>
      <vt:variant>
        <vt:i4>5</vt:i4>
      </vt:variant>
      <vt:variant>
        <vt:lpwstr/>
      </vt:variant>
      <vt:variant>
        <vt:lpwstr>_Toc31104192</vt:lpwstr>
      </vt:variant>
      <vt:variant>
        <vt:i4>1441855</vt:i4>
      </vt:variant>
      <vt:variant>
        <vt:i4>82</vt:i4>
      </vt:variant>
      <vt:variant>
        <vt:i4>0</vt:i4>
      </vt:variant>
      <vt:variant>
        <vt:i4>5</vt:i4>
      </vt:variant>
      <vt:variant>
        <vt:lpwstr/>
      </vt:variant>
      <vt:variant>
        <vt:lpwstr>_Toc31104191</vt:lpwstr>
      </vt:variant>
      <vt:variant>
        <vt:i4>1507391</vt:i4>
      </vt:variant>
      <vt:variant>
        <vt:i4>76</vt:i4>
      </vt:variant>
      <vt:variant>
        <vt:i4>0</vt:i4>
      </vt:variant>
      <vt:variant>
        <vt:i4>5</vt:i4>
      </vt:variant>
      <vt:variant>
        <vt:lpwstr/>
      </vt:variant>
      <vt:variant>
        <vt:lpwstr>_Toc31104190</vt:lpwstr>
      </vt:variant>
      <vt:variant>
        <vt:i4>1966142</vt:i4>
      </vt:variant>
      <vt:variant>
        <vt:i4>70</vt:i4>
      </vt:variant>
      <vt:variant>
        <vt:i4>0</vt:i4>
      </vt:variant>
      <vt:variant>
        <vt:i4>5</vt:i4>
      </vt:variant>
      <vt:variant>
        <vt:lpwstr/>
      </vt:variant>
      <vt:variant>
        <vt:lpwstr>_Toc31104189</vt:lpwstr>
      </vt:variant>
      <vt:variant>
        <vt:i4>2031678</vt:i4>
      </vt:variant>
      <vt:variant>
        <vt:i4>64</vt:i4>
      </vt:variant>
      <vt:variant>
        <vt:i4>0</vt:i4>
      </vt:variant>
      <vt:variant>
        <vt:i4>5</vt:i4>
      </vt:variant>
      <vt:variant>
        <vt:lpwstr/>
      </vt:variant>
      <vt:variant>
        <vt:lpwstr>_Toc31104188</vt:lpwstr>
      </vt:variant>
      <vt:variant>
        <vt:i4>1048638</vt:i4>
      </vt:variant>
      <vt:variant>
        <vt:i4>58</vt:i4>
      </vt:variant>
      <vt:variant>
        <vt:i4>0</vt:i4>
      </vt:variant>
      <vt:variant>
        <vt:i4>5</vt:i4>
      </vt:variant>
      <vt:variant>
        <vt:lpwstr/>
      </vt:variant>
      <vt:variant>
        <vt:lpwstr>_Toc31104187</vt:lpwstr>
      </vt:variant>
      <vt:variant>
        <vt:i4>1114174</vt:i4>
      </vt:variant>
      <vt:variant>
        <vt:i4>52</vt:i4>
      </vt:variant>
      <vt:variant>
        <vt:i4>0</vt:i4>
      </vt:variant>
      <vt:variant>
        <vt:i4>5</vt:i4>
      </vt:variant>
      <vt:variant>
        <vt:lpwstr/>
      </vt:variant>
      <vt:variant>
        <vt:lpwstr>_Toc31104186</vt:lpwstr>
      </vt:variant>
      <vt:variant>
        <vt:i4>1179710</vt:i4>
      </vt:variant>
      <vt:variant>
        <vt:i4>46</vt:i4>
      </vt:variant>
      <vt:variant>
        <vt:i4>0</vt:i4>
      </vt:variant>
      <vt:variant>
        <vt:i4>5</vt:i4>
      </vt:variant>
      <vt:variant>
        <vt:lpwstr/>
      </vt:variant>
      <vt:variant>
        <vt:lpwstr>_Toc31104185</vt:lpwstr>
      </vt:variant>
      <vt:variant>
        <vt:i4>1245246</vt:i4>
      </vt:variant>
      <vt:variant>
        <vt:i4>40</vt:i4>
      </vt:variant>
      <vt:variant>
        <vt:i4>0</vt:i4>
      </vt:variant>
      <vt:variant>
        <vt:i4>5</vt:i4>
      </vt:variant>
      <vt:variant>
        <vt:lpwstr/>
      </vt:variant>
      <vt:variant>
        <vt:lpwstr>_Toc31104184</vt:lpwstr>
      </vt:variant>
      <vt:variant>
        <vt:i4>1310782</vt:i4>
      </vt:variant>
      <vt:variant>
        <vt:i4>34</vt:i4>
      </vt:variant>
      <vt:variant>
        <vt:i4>0</vt:i4>
      </vt:variant>
      <vt:variant>
        <vt:i4>5</vt:i4>
      </vt:variant>
      <vt:variant>
        <vt:lpwstr/>
      </vt:variant>
      <vt:variant>
        <vt:lpwstr>_Toc31104183</vt:lpwstr>
      </vt:variant>
      <vt:variant>
        <vt:i4>1376318</vt:i4>
      </vt:variant>
      <vt:variant>
        <vt:i4>28</vt:i4>
      </vt:variant>
      <vt:variant>
        <vt:i4>0</vt:i4>
      </vt:variant>
      <vt:variant>
        <vt:i4>5</vt:i4>
      </vt:variant>
      <vt:variant>
        <vt:lpwstr/>
      </vt:variant>
      <vt:variant>
        <vt:lpwstr>_Toc31104182</vt:lpwstr>
      </vt:variant>
      <vt:variant>
        <vt:i4>1441854</vt:i4>
      </vt:variant>
      <vt:variant>
        <vt:i4>22</vt:i4>
      </vt:variant>
      <vt:variant>
        <vt:i4>0</vt:i4>
      </vt:variant>
      <vt:variant>
        <vt:i4>5</vt:i4>
      </vt:variant>
      <vt:variant>
        <vt:lpwstr/>
      </vt:variant>
      <vt:variant>
        <vt:lpwstr>_Toc31104181</vt:lpwstr>
      </vt:variant>
      <vt:variant>
        <vt:i4>1507390</vt:i4>
      </vt:variant>
      <vt:variant>
        <vt:i4>16</vt:i4>
      </vt:variant>
      <vt:variant>
        <vt:i4>0</vt:i4>
      </vt:variant>
      <vt:variant>
        <vt:i4>5</vt:i4>
      </vt:variant>
      <vt:variant>
        <vt:lpwstr/>
      </vt:variant>
      <vt:variant>
        <vt:lpwstr>_Toc31104180</vt:lpwstr>
      </vt:variant>
      <vt:variant>
        <vt:i4>1966129</vt:i4>
      </vt:variant>
      <vt:variant>
        <vt:i4>10</vt:i4>
      </vt:variant>
      <vt:variant>
        <vt:i4>0</vt:i4>
      </vt:variant>
      <vt:variant>
        <vt:i4>5</vt:i4>
      </vt:variant>
      <vt:variant>
        <vt:lpwstr/>
      </vt:variant>
      <vt:variant>
        <vt:lpwstr>_Toc31104179</vt:lpwstr>
      </vt:variant>
      <vt:variant>
        <vt:i4>2031665</vt:i4>
      </vt:variant>
      <vt:variant>
        <vt:i4>4</vt:i4>
      </vt:variant>
      <vt:variant>
        <vt:i4>0</vt:i4>
      </vt:variant>
      <vt:variant>
        <vt:i4>5</vt:i4>
      </vt:variant>
      <vt:variant>
        <vt:lpwstr/>
      </vt:variant>
      <vt:variant>
        <vt:lpwstr>_Toc31104178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23.761</dc:title>
  <dc:subject>Study on system enablers for devices having multiple Universal Subscriber Identity Modules (USIM) (Release 17)</dc:subject>
  <dc:creator>MCC Support</dc:creator>
  <cp:keywords>3GPP, 5G, Architecture, Latency, Mobility</cp:keywords>
  <dc:description/>
  <cp:lastModifiedBy>Rapporteur</cp:lastModifiedBy>
  <cp:revision>27</cp:revision>
  <dcterms:created xsi:type="dcterms:W3CDTF">2021-05-31T10:03:00Z</dcterms:created>
  <dcterms:modified xsi:type="dcterms:W3CDTF">2021-05-31T10:59:00Z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db118a02-037c-49ea-9707-3fd1f7ead504</vt:lpwstr>
  </property>
  <property fmtid="{D5CDD505-2E9C-101B-9397-08002B2CF9AE}" pid="3" name="CTP_TimeStamp">
    <vt:lpwstr>2020-06-23 14:12:13Z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ContentTypeId">
    <vt:lpwstr>0x0101003E17741353BC71439DA3E80555B6384B</vt:lpwstr>
  </property>
</Properties>
</file>