
<file path=[Content_Types].xml><?xml version="1.0" encoding="utf-8"?>
<Types xmlns="http://schemas.openxmlformats.org/package/2006/content-types">
  <Default Extension="bin" ContentType="application/vnd.ms-word.attachedToolbar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docx" ContentType="application/vnd.openxmlformats-officedocument.wordprocessingml.docume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embeddings/oleObject45.bin" ContentType="application/vnd.openxmlformats-officedocument.oleObject"/>
  <Override PartName="/word/embeddings/oleObject46.bin" ContentType="application/vnd.openxmlformats-officedocument.oleObject"/>
  <Override PartName="/word/embeddings/oleObject47.bin" ContentType="application/vnd.openxmlformats-officedocument.oleObject"/>
  <Override PartName="/word/embeddings/oleObject48.bin" ContentType="application/vnd.openxmlformats-officedocument.oleObject"/>
  <Override PartName="/word/embeddings/oleObject49.bin" ContentType="application/vnd.openxmlformats-officedocument.oleObject"/>
  <Override PartName="/word/embeddings/oleObject50.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42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4883"/>
        <w:gridCol w:w="5540"/>
      </w:tblGrid>
      <w:tr w:rsidR="004F0988" w:rsidRPr="00794BA0" w14:paraId="7B527937" w14:textId="77777777" w:rsidTr="005E4BB2">
        <w:tc>
          <w:tcPr>
            <w:tcW w:w="10423" w:type="dxa"/>
            <w:gridSpan w:val="2"/>
            <w:shd w:val="clear" w:color="auto" w:fill="auto"/>
          </w:tcPr>
          <w:p w14:paraId="79CE52FC" w14:textId="72A25889" w:rsidR="004F0988" w:rsidRPr="00794BA0" w:rsidRDefault="004F0988" w:rsidP="000607C7">
            <w:pPr>
              <w:pStyle w:val="ZA"/>
              <w:framePr w:w="0" w:hRule="auto" w:wrap="auto" w:vAnchor="margin" w:hAnchor="text" w:yAlign="inline"/>
            </w:pPr>
            <w:bookmarkStart w:id="0" w:name="page1"/>
            <w:r w:rsidRPr="00794BA0">
              <w:rPr>
                <w:sz w:val="64"/>
              </w:rPr>
              <w:t xml:space="preserve">3GPP </w:t>
            </w:r>
            <w:bookmarkStart w:id="1" w:name="specType1"/>
            <w:r w:rsidR="0063543D" w:rsidRPr="00794BA0">
              <w:rPr>
                <w:sz w:val="64"/>
              </w:rPr>
              <w:t>TR</w:t>
            </w:r>
            <w:bookmarkEnd w:id="1"/>
            <w:r w:rsidRPr="00794BA0">
              <w:rPr>
                <w:sz w:val="64"/>
              </w:rPr>
              <w:t xml:space="preserve"> </w:t>
            </w:r>
            <w:bookmarkStart w:id="2" w:name="specNumber"/>
            <w:r w:rsidR="00520DE9" w:rsidRPr="00794BA0">
              <w:rPr>
                <w:sz w:val="64"/>
              </w:rPr>
              <w:t>23</w:t>
            </w:r>
            <w:r w:rsidRPr="00794BA0">
              <w:rPr>
                <w:sz w:val="64"/>
              </w:rPr>
              <w:t>.</w:t>
            </w:r>
            <w:bookmarkEnd w:id="2"/>
            <w:r w:rsidR="00520DE9" w:rsidRPr="00794BA0">
              <w:rPr>
                <w:sz w:val="64"/>
              </w:rPr>
              <w:t>748</w:t>
            </w:r>
            <w:r w:rsidRPr="00794BA0">
              <w:rPr>
                <w:sz w:val="64"/>
              </w:rPr>
              <w:t xml:space="preserve"> </w:t>
            </w:r>
            <w:r w:rsidRPr="00794BA0">
              <w:t>V</w:t>
            </w:r>
            <w:bookmarkStart w:id="3" w:name="specVersion"/>
            <w:r w:rsidR="00F55B20" w:rsidRPr="00794BA0">
              <w:t>1.</w:t>
            </w:r>
            <w:del w:id="4" w:author="Rapporteur" w:date="2020-11-24T10:02:00Z">
              <w:r w:rsidR="005D5265" w:rsidRPr="00794BA0" w:rsidDel="000607C7">
                <w:delText>1</w:delText>
              </w:r>
            </w:del>
            <w:ins w:id="5" w:author="Rapporteur" w:date="2020-11-24T10:02:00Z">
              <w:r w:rsidR="000607C7">
                <w:t>2</w:t>
              </w:r>
            </w:ins>
            <w:r w:rsidRPr="00794BA0">
              <w:t>.</w:t>
            </w:r>
            <w:bookmarkEnd w:id="3"/>
            <w:r w:rsidR="00520DE9" w:rsidRPr="00794BA0">
              <w:t>0</w:t>
            </w:r>
            <w:r w:rsidRPr="00794BA0">
              <w:t xml:space="preserve"> </w:t>
            </w:r>
            <w:r w:rsidRPr="00794BA0">
              <w:rPr>
                <w:sz w:val="32"/>
              </w:rPr>
              <w:t>(</w:t>
            </w:r>
            <w:bookmarkStart w:id="6" w:name="issueDate"/>
            <w:r w:rsidR="00520DE9" w:rsidRPr="00794BA0">
              <w:rPr>
                <w:sz w:val="32"/>
              </w:rPr>
              <w:t>2020</w:t>
            </w:r>
            <w:r w:rsidRPr="00794BA0">
              <w:rPr>
                <w:sz w:val="32"/>
              </w:rPr>
              <w:t>-</w:t>
            </w:r>
            <w:bookmarkEnd w:id="6"/>
            <w:del w:id="7" w:author="Rapporteur" w:date="2020-11-24T10:02:00Z">
              <w:r w:rsidR="005D5265" w:rsidRPr="00794BA0" w:rsidDel="000607C7">
                <w:rPr>
                  <w:sz w:val="32"/>
                </w:rPr>
                <w:delText>10</w:delText>
              </w:r>
            </w:del>
            <w:ins w:id="8" w:author="Rapporteur" w:date="2020-11-24T10:02:00Z">
              <w:r w:rsidR="000607C7" w:rsidRPr="00794BA0">
                <w:rPr>
                  <w:sz w:val="32"/>
                </w:rPr>
                <w:t>1</w:t>
              </w:r>
              <w:r w:rsidR="000607C7">
                <w:rPr>
                  <w:sz w:val="32"/>
                </w:rPr>
                <w:t>1</w:t>
              </w:r>
            </w:ins>
            <w:r w:rsidRPr="00794BA0">
              <w:rPr>
                <w:sz w:val="32"/>
              </w:rPr>
              <w:t>)</w:t>
            </w:r>
          </w:p>
        </w:tc>
      </w:tr>
      <w:tr w:rsidR="004F0988" w:rsidRPr="00794BA0" w14:paraId="7963728D" w14:textId="77777777" w:rsidTr="005E4BB2">
        <w:trPr>
          <w:trHeight w:hRule="exact" w:val="1134"/>
        </w:trPr>
        <w:tc>
          <w:tcPr>
            <w:tcW w:w="10423" w:type="dxa"/>
            <w:gridSpan w:val="2"/>
            <w:shd w:val="clear" w:color="auto" w:fill="auto"/>
          </w:tcPr>
          <w:p w14:paraId="260133EF" w14:textId="77777777" w:rsidR="004F0988" w:rsidRPr="00794BA0" w:rsidRDefault="004F0988" w:rsidP="00133525">
            <w:pPr>
              <w:pStyle w:val="ZB"/>
              <w:framePr w:w="0" w:hRule="auto" w:wrap="auto" w:vAnchor="margin" w:hAnchor="text" w:yAlign="inline"/>
            </w:pPr>
            <w:r w:rsidRPr="00794BA0">
              <w:t xml:space="preserve">Technical </w:t>
            </w:r>
            <w:bookmarkStart w:id="9" w:name="spectype2"/>
            <w:r w:rsidR="00D57972" w:rsidRPr="00794BA0">
              <w:t>Report</w:t>
            </w:r>
            <w:bookmarkEnd w:id="9"/>
          </w:p>
          <w:p w14:paraId="17322288" w14:textId="77777777" w:rsidR="00BA4B8D" w:rsidRPr="00794BA0" w:rsidRDefault="00BA4B8D" w:rsidP="00BA4B8D">
            <w:pPr>
              <w:pStyle w:val="Guidance"/>
              <w:rPr>
                <w:color w:val="auto"/>
              </w:rPr>
            </w:pPr>
          </w:p>
        </w:tc>
      </w:tr>
      <w:tr w:rsidR="004F0988" w:rsidRPr="00794BA0" w14:paraId="1CF07713" w14:textId="77777777" w:rsidTr="005E4BB2">
        <w:trPr>
          <w:trHeight w:hRule="exact" w:val="3686"/>
        </w:trPr>
        <w:tc>
          <w:tcPr>
            <w:tcW w:w="10423" w:type="dxa"/>
            <w:gridSpan w:val="2"/>
            <w:shd w:val="clear" w:color="auto" w:fill="auto"/>
          </w:tcPr>
          <w:p w14:paraId="772E7F6F" w14:textId="77777777" w:rsidR="004F0988" w:rsidRPr="00794BA0" w:rsidRDefault="004F0988" w:rsidP="00133525">
            <w:pPr>
              <w:pStyle w:val="ZT"/>
              <w:framePr w:wrap="auto" w:hAnchor="text" w:yAlign="inline"/>
            </w:pPr>
            <w:r w:rsidRPr="00794BA0">
              <w:t>3rd Generation Partnership Project;</w:t>
            </w:r>
          </w:p>
          <w:p w14:paraId="4DDBBB09" w14:textId="77777777" w:rsidR="00520DE9" w:rsidRPr="00794BA0" w:rsidRDefault="00520DE9" w:rsidP="00133525">
            <w:pPr>
              <w:pStyle w:val="ZT"/>
              <w:framePr w:wrap="auto" w:hAnchor="text" w:yAlign="inline"/>
            </w:pPr>
            <w:r w:rsidRPr="00794BA0">
              <w:t>Technical Specification Group Services and System Aspects;</w:t>
            </w:r>
          </w:p>
          <w:p w14:paraId="01A32FE6" w14:textId="77777777" w:rsidR="00520DE9" w:rsidRPr="00794BA0" w:rsidRDefault="00520DE9" w:rsidP="00133525">
            <w:pPr>
              <w:pStyle w:val="ZT"/>
              <w:framePr w:wrap="auto" w:hAnchor="text" w:yAlign="inline"/>
            </w:pPr>
            <w:r w:rsidRPr="00794BA0">
              <w:t>Study on enhancement of support for Edge Computing</w:t>
            </w:r>
          </w:p>
          <w:p w14:paraId="6C71460C" w14:textId="77777777" w:rsidR="004F0988" w:rsidRPr="00794BA0" w:rsidRDefault="00520DE9" w:rsidP="00133525">
            <w:pPr>
              <w:pStyle w:val="ZT"/>
              <w:framePr w:wrap="auto" w:hAnchor="text" w:yAlign="inline"/>
            </w:pPr>
            <w:r w:rsidRPr="00794BA0">
              <w:t>in 5G Core network (5GC)</w:t>
            </w:r>
          </w:p>
          <w:p w14:paraId="50991CBE" w14:textId="77777777" w:rsidR="004F0988" w:rsidRPr="00794BA0" w:rsidRDefault="004F0988" w:rsidP="00133525">
            <w:pPr>
              <w:pStyle w:val="ZT"/>
              <w:framePr w:wrap="auto" w:hAnchor="text" w:yAlign="inline"/>
              <w:rPr>
                <w:i/>
                <w:sz w:val="28"/>
              </w:rPr>
            </w:pPr>
            <w:r w:rsidRPr="00794BA0">
              <w:t>(</w:t>
            </w:r>
            <w:r w:rsidRPr="00794BA0">
              <w:rPr>
                <w:rStyle w:val="ZGSM"/>
              </w:rPr>
              <w:t xml:space="preserve">Release </w:t>
            </w:r>
            <w:bookmarkStart w:id="10" w:name="specRelease"/>
            <w:r w:rsidRPr="00794BA0">
              <w:rPr>
                <w:rStyle w:val="ZGSM"/>
              </w:rPr>
              <w:t>17</w:t>
            </w:r>
            <w:bookmarkEnd w:id="10"/>
            <w:r w:rsidRPr="00794BA0">
              <w:t>)</w:t>
            </w:r>
          </w:p>
        </w:tc>
      </w:tr>
      <w:tr w:rsidR="00BF128E" w:rsidRPr="00794BA0" w14:paraId="47994CC4" w14:textId="77777777" w:rsidTr="005E4BB2">
        <w:tc>
          <w:tcPr>
            <w:tcW w:w="10423" w:type="dxa"/>
            <w:gridSpan w:val="2"/>
            <w:shd w:val="clear" w:color="auto" w:fill="auto"/>
          </w:tcPr>
          <w:p w14:paraId="5014C368" w14:textId="77777777" w:rsidR="00BF128E" w:rsidRPr="00794BA0" w:rsidRDefault="00BF128E" w:rsidP="00133525">
            <w:pPr>
              <w:pStyle w:val="ZU"/>
              <w:framePr w:w="0" w:wrap="auto" w:vAnchor="margin" w:hAnchor="text" w:yAlign="inline"/>
              <w:tabs>
                <w:tab w:val="right" w:pos="10206"/>
              </w:tabs>
              <w:jc w:val="left"/>
            </w:pPr>
            <w:r w:rsidRPr="00794BA0">
              <w:tab/>
            </w:r>
          </w:p>
        </w:tc>
      </w:tr>
      <w:tr w:rsidR="00D57972" w:rsidRPr="00794BA0" w14:paraId="32D68555" w14:textId="77777777" w:rsidTr="005E4BB2">
        <w:trPr>
          <w:trHeight w:hRule="exact" w:val="1531"/>
        </w:trPr>
        <w:tc>
          <w:tcPr>
            <w:tcW w:w="4883" w:type="dxa"/>
            <w:shd w:val="clear" w:color="auto" w:fill="auto"/>
          </w:tcPr>
          <w:p w14:paraId="5F22C8D4" w14:textId="77777777" w:rsidR="00D57972" w:rsidRPr="00794BA0" w:rsidRDefault="007403C3">
            <w:r w:rsidRPr="00794BA0">
              <w:rPr>
                <w:i/>
                <w:noProof/>
                <w:lang w:val="en-US" w:eastAsia="zh-CN"/>
              </w:rPr>
              <w:drawing>
                <wp:inline distT="0" distB="0" distL="0" distR="0" wp14:anchorId="258C63A9" wp14:editId="15D80DC2">
                  <wp:extent cx="1207770" cy="8369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7770" cy="836930"/>
                          </a:xfrm>
                          <a:prstGeom prst="rect">
                            <a:avLst/>
                          </a:prstGeom>
                          <a:noFill/>
                          <a:ln>
                            <a:noFill/>
                          </a:ln>
                        </pic:spPr>
                      </pic:pic>
                    </a:graphicData>
                  </a:graphic>
                </wp:inline>
              </w:drawing>
            </w:r>
          </w:p>
        </w:tc>
        <w:tc>
          <w:tcPr>
            <w:tcW w:w="5540" w:type="dxa"/>
            <w:shd w:val="clear" w:color="auto" w:fill="auto"/>
          </w:tcPr>
          <w:p w14:paraId="547F4DBF" w14:textId="77777777" w:rsidR="00D57972" w:rsidRPr="00794BA0" w:rsidRDefault="007403C3" w:rsidP="00133525">
            <w:pPr>
              <w:jc w:val="right"/>
            </w:pPr>
            <w:bookmarkStart w:id="11" w:name="logos"/>
            <w:r w:rsidRPr="00794BA0">
              <w:rPr>
                <w:noProof/>
                <w:lang w:val="en-US" w:eastAsia="zh-CN"/>
              </w:rPr>
              <w:drawing>
                <wp:inline distT="0" distB="0" distL="0" distR="0" wp14:anchorId="1C948A45" wp14:editId="098934CA">
                  <wp:extent cx="1621790" cy="9486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1790" cy="948690"/>
                          </a:xfrm>
                          <a:prstGeom prst="rect">
                            <a:avLst/>
                          </a:prstGeom>
                          <a:noFill/>
                          <a:ln>
                            <a:noFill/>
                          </a:ln>
                        </pic:spPr>
                      </pic:pic>
                    </a:graphicData>
                  </a:graphic>
                </wp:inline>
              </w:drawing>
            </w:r>
            <w:bookmarkEnd w:id="11"/>
          </w:p>
        </w:tc>
      </w:tr>
      <w:tr w:rsidR="00C074DD" w:rsidRPr="00794BA0" w14:paraId="45F28888" w14:textId="77777777" w:rsidTr="005E4BB2">
        <w:trPr>
          <w:trHeight w:hRule="exact" w:val="5783"/>
        </w:trPr>
        <w:tc>
          <w:tcPr>
            <w:tcW w:w="10423" w:type="dxa"/>
            <w:gridSpan w:val="2"/>
            <w:shd w:val="clear" w:color="auto" w:fill="auto"/>
          </w:tcPr>
          <w:p w14:paraId="6AC5EBC3" w14:textId="77777777" w:rsidR="00C074DD" w:rsidRPr="00794BA0" w:rsidRDefault="00C074DD" w:rsidP="00C074DD">
            <w:pPr>
              <w:pStyle w:val="Guidance"/>
              <w:rPr>
                <w:b/>
                <w:color w:val="auto"/>
              </w:rPr>
            </w:pPr>
          </w:p>
        </w:tc>
      </w:tr>
      <w:tr w:rsidR="00C074DD" w:rsidRPr="00794BA0" w14:paraId="0960B74D" w14:textId="77777777" w:rsidTr="005E4BB2">
        <w:trPr>
          <w:cantSplit/>
          <w:trHeight w:hRule="exact" w:val="964"/>
        </w:trPr>
        <w:tc>
          <w:tcPr>
            <w:tcW w:w="10423" w:type="dxa"/>
            <w:gridSpan w:val="2"/>
            <w:shd w:val="clear" w:color="auto" w:fill="auto"/>
          </w:tcPr>
          <w:p w14:paraId="046CAA71" w14:textId="77777777" w:rsidR="00C074DD" w:rsidRPr="00794BA0" w:rsidRDefault="00C074DD" w:rsidP="00C074DD">
            <w:pPr>
              <w:rPr>
                <w:sz w:val="16"/>
              </w:rPr>
            </w:pPr>
            <w:bookmarkStart w:id="12" w:name="warningNotice"/>
            <w:r w:rsidRPr="00794BA0">
              <w:rPr>
                <w:sz w:val="16"/>
              </w:rPr>
              <w:t>The present document has been developed within the 3rd Generation Partnership Project (3GPP</w:t>
            </w:r>
            <w:r w:rsidRPr="00794BA0">
              <w:rPr>
                <w:sz w:val="16"/>
                <w:vertAlign w:val="superscript"/>
              </w:rPr>
              <w:t xml:space="preserve"> TM</w:t>
            </w:r>
            <w:r w:rsidRPr="00794BA0">
              <w:rPr>
                <w:sz w:val="16"/>
              </w:rPr>
              <w:t>) and may be further elaborated for the purposes of 3GPP.</w:t>
            </w:r>
            <w:r w:rsidRPr="00794BA0">
              <w:rPr>
                <w:sz w:val="16"/>
              </w:rPr>
              <w:br/>
              <w:t>The present document has not been subject to any approval process by the 3GPP</w:t>
            </w:r>
            <w:r w:rsidRPr="00794BA0">
              <w:rPr>
                <w:sz w:val="16"/>
                <w:vertAlign w:val="superscript"/>
              </w:rPr>
              <w:t xml:space="preserve"> </w:t>
            </w:r>
            <w:r w:rsidRPr="00794BA0">
              <w:rPr>
                <w:sz w:val="16"/>
              </w:rPr>
              <w:t>Organizational Partners and shall not be implemented.</w:t>
            </w:r>
            <w:r w:rsidRPr="00794BA0">
              <w:rPr>
                <w:sz w:val="16"/>
              </w:rPr>
              <w:br/>
              <w:t>This Specification is provided for future development work within 3GPP</w:t>
            </w:r>
            <w:r w:rsidRPr="00794BA0">
              <w:rPr>
                <w:sz w:val="16"/>
                <w:vertAlign w:val="superscript"/>
              </w:rPr>
              <w:t xml:space="preserve"> </w:t>
            </w:r>
            <w:r w:rsidRPr="00794BA0">
              <w:rPr>
                <w:sz w:val="16"/>
              </w:rPr>
              <w:t>only. The Organizational Partners accept no liability for any use of this Specification.</w:t>
            </w:r>
            <w:r w:rsidRPr="00794BA0">
              <w:rPr>
                <w:sz w:val="16"/>
              </w:rPr>
              <w:br/>
              <w:t>Specifications and Reports for implementation of the 3GPP</w:t>
            </w:r>
            <w:r w:rsidRPr="00794BA0">
              <w:rPr>
                <w:sz w:val="16"/>
                <w:vertAlign w:val="superscript"/>
              </w:rPr>
              <w:t xml:space="preserve"> TM</w:t>
            </w:r>
            <w:r w:rsidRPr="00794BA0">
              <w:rPr>
                <w:sz w:val="16"/>
              </w:rPr>
              <w:t xml:space="preserve"> system should be obtained via the 3GPP Organizational Partners</w:t>
            </w:r>
            <w:r w:rsidR="00252BF9" w:rsidRPr="00794BA0">
              <w:rPr>
                <w:sz w:val="16"/>
              </w:rPr>
              <w:t>'</w:t>
            </w:r>
            <w:r w:rsidRPr="00794BA0">
              <w:rPr>
                <w:sz w:val="16"/>
              </w:rPr>
              <w:t xml:space="preserve"> Publications Offices.</w:t>
            </w:r>
            <w:bookmarkEnd w:id="12"/>
          </w:p>
          <w:p w14:paraId="57D36D24" w14:textId="77777777" w:rsidR="00C074DD" w:rsidRPr="00794BA0" w:rsidRDefault="00C074DD" w:rsidP="00C074DD">
            <w:pPr>
              <w:pStyle w:val="ZV"/>
              <w:framePr w:w="0" w:wrap="auto" w:vAnchor="margin" w:hAnchor="text" w:yAlign="inline"/>
            </w:pPr>
          </w:p>
          <w:p w14:paraId="650EF1D7" w14:textId="77777777" w:rsidR="00C074DD" w:rsidRPr="00794BA0" w:rsidRDefault="00C074DD" w:rsidP="00C074DD">
            <w:pPr>
              <w:rPr>
                <w:sz w:val="16"/>
              </w:rPr>
            </w:pPr>
          </w:p>
        </w:tc>
      </w:tr>
      <w:bookmarkEnd w:id="0"/>
    </w:tbl>
    <w:p w14:paraId="5E64B18E" w14:textId="77777777" w:rsidR="00080512" w:rsidRPr="00794BA0" w:rsidRDefault="00080512">
      <w:pPr>
        <w:sectPr w:rsidR="00080512" w:rsidRPr="00794BA0"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rsidRPr="00794BA0" w14:paraId="0A95383B" w14:textId="77777777" w:rsidTr="00133525">
        <w:trPr>
          <w:trHeight w:hRule="exact" w:val="5670"/>
        </w:trPr>
        <w:tc>
          <w:tcPr>
            <w:tcW w:w="10423" w:type="dxa"/>
            <w:shd w:val="clear" w:color="auto" w:fill="auto"/>
          </w:tcPr>
          <w:p w14:paraId="57FC7159" w14:textId="77777777" w:rsidR="00E16509" w:rsidRPr="00794BA0" w:rsidRDefault="00E16509" w:rsidP="00E16509">
            <w:pPr>
              <w:pStyle w:val="Guidance"/>
            </w:pPr>
            <w:bookmarkStart w:id="13" w:name="page2"/>
          </w:p>
        </w:tc>
      </w:tr>
      <w:tr w:rsidR="00E16509" w:rsidRPr="00794BA0" w14:paraId="663CB7C5" w14:textId="77777777" w:rsidTr="00C074DD">
        <w:trPr>
          <w:trHeight w:hRule="exact" w:val="5387"/>
        </w:trPr>
        <w:tc>
          <w:tcPr>
            <w:tcW w:w="10423" w:type="dxa"/>
            <w:shd w:val="clear" w:color="auto" w:fill="auto"/>
          </w:tcPr>
          <w:p w14:paraId="199ADB32" w14:textId="77777777" w:rsidR="00E16509" w:rsidRPr="00794BA0" w:rsidRDefault="00E16509" w:rsidP="00133525">
            <w:pPr>
              <w:pStyle w:val="FP"/>
              <w:spacing w:after="240"/>
              <w:ind w:left="2835" w:right="2835"/>
              <w:jc w:val="center"/>
              <w:rPr>
                <w:rFonts w:ascii="Arial" w:hAnsi="Arial"/>
                <w:b/>
                <w:i/>
                <w:noProof/>
              </w:rPr>
            </w:pPr>
            <w:bookmarkStart w:id="14" w:name="coords3gpp"/>
            <w:r w:rsidRPr="00794BA0">
              <w:rPr>
                <w:rFonts w:ascii="Arial" w:hAnsi="Arial"/>
                <w:b/>
                <w:i/>
                <w:noProof/>
              </w:rPr>
              <w:t>3GPP</w:t>
            </w:r>
          </w:p>
          <w:p w14:paraId="64D7C3A3" w14:textId="77777777" w:rsidR="00E16509" w:rsidRPr="00794BA0" w:rsidRDefault="00E16509" w:rsidP="00133525">
            <w:pPr>
              <w:pStyle w:val="FP"/>
              <w:pBdr>
                <w:bottom w:val="single" w:sz="6" w:space="1" w:color="auto"/>
              </w:pBdr>
              <w:ind w:left="2835" w:right="2835"/>
              <w:jc w:val="center"/>
              <w:rPr>
                <w:noProof/>
              </w:rPr>
            </w:pPr>
            <w:r w:rsidRPr="00794BA0">
              <w:rPr>
                <w:noProof/>
              </w:rPr>
              <w:t>Postal address</w:t>
            </w:r>
          </w:p>
          <w:p w14:paraId="44792014" w14:textId="77777777" w:rsidR="00E16509" w:rsidRPr="00794BA0" w:rsidRDefault="00E16509" w:rsidP="00133525">
            <w:pPr>
              <w:pStyle w:val="FP"/>
              <w:ind w:left="2835" w:right="2835"/>
              <w:jc w:val="center"/>
              <w:rPr>
                <w:rFonts w:ascii="Arial" w:hAnsi="Arial"/>
                <w:noProof/>
                <w:sz w:val="18"/>
              </w:rPr>
            </w:pPr>
          </w:p>
          <w:p w14:paraId="75D06D43" w14:textId="77777777" w:rsidR="00E16509" w:rsidRPr="00794BA0" w:rsidRDefault="00E16509" w:rsidP="00133525">
            <w:pPr>
              <w:pStyle w:val="FP"/>
              <w:pBdr>
                <w:bottom w:val="single" w:sz="6" w:space="1" w:color="auto"/>
              </w:pBdr>
              <w:spacing w:before="240"/>
              <w:ind w:left="2835" w:right="2835"/>
              <w:jc w:val="center"/>
              <w:rPr>
                <w:noProof/>
              </w:rPr>
            </w:pPr>
            <w:r w:rsidRPr="00794BA0">
              <w:rPr>
                <w:noProof/>
              </w:rPr>
              <w:t>3GPP support office address</w:t>
            </w:r>
          </w:p>
          <w:p w14:paraId="57FCA6EA" w14:textId="77777777" w:rsidR="00E16509" w:rsidRPr="00794BA0" w:rsidRDefault="00E16509" w:rsidP="00133525">
            <w:pPr>
              <w:pStyle w:val="FP"/>
              <w:ind w:left="2835" w:right="2835"/>
              <w:jc w:val="center"/>
              <w:rPr>
                <w:rFonts w:ascii="Arial" w:hAnsi="Arial"/>
                <w:noProof/>
                <w:sz w:val="18"/>
              </w:rPr>
            </w:pPr>
            <w:r w:rsidRPr="00794BA0">
              <w:rPr>
                <w:rFonts w:ascii="Arial" w:hAnsi="Arial"/>
                <w:noProof/>
                <w:sz w:val="18"/>
              </w:rPr>
              <w:t>650 Route des Lucioles - Sophia Antipolis</w:t>
            </w:r>
          </w:p>
          <w:p w14:paraId="129C375A" w14:textId="77777777" w:rsidR="00E16509" w:rsidRPr="00794BA0" w:rsidRDefault="00E16509" w:rsidP="00133525">
            <w:pPr>
              <w:pStyle w:val="FP"/>
              <w:ind w:left="2835" w:right="2835"/>
              <w:jc w:val="center"/>
              <w:rPr>
                <w:rFonts w:ascii="Arial" w:hAnsi="Arial"/>
                <w:noProof/>
                <w:sz w:val="18"/>
              </w:rPr>
            </w:pPr>
            <w:r w:rsidRPr="00794BA0">
              <w:rPr>
                <w:rFonts w:ascii="Arial" w:hAnsi="Arial"/>
                <w:noProof/>
                <w:sz w:val="18"/>
              </w:rPr>
              <w:t>Valbonne - FRANCE</w:t>
            </w:r>
          </w:p>
          <w:p w14:paraId="0E043118" w14:textId="77777777" w:rsidR="00E16509" w:rsidRPr="00794BA0" w:rsidRDefault="00E16509" w:rsidP="00133525">
            <w:pPr>
              <w:pStyle w:val="FP"/>
              <w:spacing w:after="20"/>
              <w:ind w:left="2835" w:right="2835"/>
              <w:jc w:val="center"/>
              <w:rPr>
                <w:rFonts w:ascii="Arial" w:hAnsi="Arial"/>
                <w:noProof/>
                <w:sz w:val="18"/>
              </w:rPr>
            </w:pPr>
            <w:r w:rsidRPr="00794BA0">
              <w:rPr>
                <w:rFonts w:ascii="Arial" w:hAnsi="Arial"/>
                <w:noProof/>
                <w:sz w:val="18"/>
              </w:rPr>
              <w:t>Tel.: +33 4 92 94 42 00 Fax: +33 4 93 65 47 16</w:t>
            </w:r>
          </w:p>
          <w:p w14:paraId="51DC1E70" w14:textId="77777777" w:rsidR="00E16509" w:rsidRPr="00794BA0" w:rsidRDefault="00E16509" w:rsidP="00133525">
            <w:pPr>
              <w:pStyle w:val="FP"/>
              <w:pBdr>
                <w:bottom w:val="single" w:sz="6" w:space="1" w:color="auto"/>
              </w:pBdr>
              <w:spacing w:before="240"/>
              <w:ind w:left="2835" w:right="2835"/>
              <w:jc w:val="center"/>
              <w:rPr>
                <w:noProof/>
              </w:rPr>
            </w:pPr>
            <w:r w:rsidRPr="00794BA0">
              <w:rPr>
                <w:noProof/>
              </w:rPr>
              <w:t>Internet</w:t>
            </w:r>
          </w:p>
          <w:p w14:paraId="04889BC9" w14:textId="77777777" w:rsidR="00E16509" w:rsidRPr="00794BA0" w:rsidRDefault="00E16509" w:rsidP="00133525">
            <w:pPr>
              <w:pStyle w:val="FP"/>
              <w:ind w:left="2835" w:right="2835"/>
              <w:jc w:val="center"/>
              <w:rPr>
                <w:rFonts w:ascii="Arial" w:hAnsi="Arial"/>
                <w:noProof/>
                <w:sz w:val="18"/>
              </w:rPr>
            </w:pPr>
            <w:r w:rsidRPr="00794BA0">
              <w:rPr>
                <w:rFonts w:ascii="Arial" w:hAnsi="Arial"/>
                <w:noProof/>
                <w:sz w:val="18"/>
              </w:rPr>
              <w:t>http://www.3gpp.org</w:t>
            </w:r>
            <w:bookmarkEnd w:id="14"/>
          </w:p>
          <w:p w14:paraId="07CD337B" w14:textId="77777777" w:rsidR="00E16509" w:rsidRPr="00794BA0" w:rsidRDefault="00E16509" w:rsidP="00133525">
            <w:pPr>
              <w:rPr>
                <w:noProof/>
              </w:rPr>
            </w:pPr>
          </w:p>
        </w:tc>
      </w:tr>
      <w:tr w:rsidR="00E16509" w:rsidRPr="00794BA0" w14:paraId="2D827225" w14:textId="77777777" w:rsidTr="00C074DD">
        <w:tc>
          <w:tcPr>
            <w:tcW w:w="10423" w:type="dxa"/>
            <w:shd w:val="clear" w:color="auto" w:fill="auto"/>
            <w:vAlign w:val="bottom"/>
          </w:tcPr>
          <w:p w14:paraId="4262E259" w14:textId="77777777" w:rsidR="00E16509" w:rsidRPr="00794BA0" w:rsidRDefault="00E16509" w:rsidP="00133525">
            <w:pPr>
              <w:pStyle w:val="FP"/>
              <w:pBdr>
                <w:bottom w:val="single" w:sz="6" w:space="1" w:color="auto"/>
              </w:pBdr>
              <w:spacing w:after="240"/>
              <w:jc w:val="center"/>
              <w:rPr>
                <w:rFonts w:ascii="Arial" w:hAnsi="Arial"/>
                <w:b/>
                <w:i/>
                <w:noProof/>
              </w:rPr>
            </w:pPr>
            <w:bookmarkStart w:id="15" w:name="copyrightNotification"/>
            <w:r w:rsidRPr="00794BA0">
              <w:rPr>
                <w:rFonts w:ascii="Arial" w:hAnsi="Arial"/>
                <w:b/>
                <w:i/>
                <w:noProof/>
              </w:rPr>
              <w:t>Copyright Notification</w:t>
            </w:r>
          </w:p>
          <w:p w14:paraId="66924BBE" w14:textId="77777777" w:rsidR="00E16509" w:rsidRPr="00794BA0" w:rsidRDefault="00E16509" w:rsidP="00133525">
            <w:pPr>
              <w:pStyle w:val="FP"/>
              <w:jc w:val="center"/>
              <w:rPr>
                <w:noProof/>
              </w:rPr>
            </w:pPr>
            <w:r w:rsidRPr="00794BA0">
              <w:rPr>
                <w:noProof/>
              </w:rPr>
              <w:t>No part may be reproduced except as authorized by written permission.</w:t>
            </w:r>
            <w:r w:rsidRPr="00794BA0">
              <w:rPr>
                <w:noProof/>
              </w:rPr>
              <w:br/>
              <w:t>The copyright and the foregoing restriction extend to reproduction in all media.</w:t>
            </w:r>
          </w:p>
          <w:p w14:paraId="1570A8F1" w14:textId="77777777" w:rsidR="00E16509" w:rsidRPr="00794BA0" w:rsidRDefault="00E16509" w:rsidP="00133525">
            <w:pPr>
              <w:pStyle w:val="FP"/>
              <w:jc w:val="center"/>
              <w:rPr>
                <w:noProof/>
              </w:rPr>
            </w:pPr>
          </w:p>
          <w:p w14:paraId="1E0DF521" w14:textId="77777777" w:rsidR="00E16509" w:rsidRPr="00794BA0" w:rsidRDefault="00E16509" w:rsidP="00133525">
            <w:pPr>
              <w:pStyle w:val="FP"/>
              <w:jc w:val="center"/>
              <w:rPr>
                <w:noProof/>
                <w:sz w:val="18"/>
              </w:rPr>
            </w:pPr>
            <w:r w:rsidRPr="00794BA0">
              <w:rPr>
                <w:noProof/>
                <w:sz w:val="18"/>
              </w:rPr>
              <w:t xml:space="preserve">© </w:t>
            </w:r>
            <w:bookmarkStart w:id="16" w:name="copyrightDate"/>
            <w:r w:rsidRPr="00794BA0">
              <w:rPr>
                <w:noProof/>
                <w:sz w:val="18"/>
              </w:rPr>
              <w:t>20</w:t>
            </w:r>
            <w:bookmarkEnd w:id="16"/>
            <w:r w:rsidR="00520DE9" w:rsidRPr="00794BA0">
              <w:rPr>
                <w:noProof/>
                <w:sz w:val="18"/>
              </w:rPr>
              <w:t>20</w:t>
            </w:r>
            <w:r w:rsidRPr="00794BA0">
              <w:rPr>
                <w:noProof/>
                <w:sz w:val="18"/>
              </w:rPr>
              <w:t>, 3GPP Organizational Partners (ARIB, ATIS, CCSA, ETSI, TSDSI, TTA, TTC).</w:t>
            </w:r>
            <w:bookmarkStart w:id="17" w:name="copyrightaddon"/>
            <w:bookmarkEnd w:id="17"/>
          </w:p>
          <w:p w14:paraId="1881A2B8" w14:textId="77777777" w:rsidR="00E16509" w:rsidRPr="00794BA0" w:rsidRDefault="00E16509" w:rsidP="00133525">
            <w:pPr>
              <w:pStyle w:val="FP"/>
              <w:jc w:val="center"/>
              <w:rPr>
                <w:noProof/>
                <w:sz w:val="18"/>
              </w:rPr>
            </w:pPr>
            <w:r w:rsidRPr="00794BA0">
              <w:rPr>
                <w:noProof/>
                <w:sz w:val="18"/>
              </w:rPr>
              <w:t>All rights reserved.</w:t>
            </w:r>
          </w:p>
          <w:p w14:paraId="404C3B5E" w14:textId="77777777" w:rsidR="00E16509" w:rsidRPr="00794BA0" w:rsidRDefault="00E16509" w:rsidP="00E16509">
            <w:pPr>
              <w:pStyle w:val="FP"/>
              <w:rPr>
                <w:noProof/>
                <w:sz w:val="18"/>
              </w:rPr>
            </w:pPr>
          </w:p>
          <w:p w14:paraId="478E6CC6" w14:textId="77777777" w:rsidR="00E16509" w:rsidRPr="00794BA0" w:rsidRDefault="00E16509" w:rsidP="00E16509">
            <w:pPr>
              <w:pStyle w:val="FP"/>
              <w:rPr>
                <w:noProof/>
                <w:sz w:val="18"/>
              </w:rPr>
            </w:pPr>
            <w:r w:rsidRPr="00794BA0">
              <w:rPr>
                <w:noProof/>
                <w:sz w:val="18"/>
              </w:rPr>
              <w:t>UMTS™ is a Trade Mark of ETSI registered for the benefit of its members</w:t>
            </w:r>
          </w:p>
          <w:p w14:paraId="3DEFC9C9" w14:textId="77777777" w:rsidR="00E16509" w:rsidRPr="00794BA0" w:rsidRDefault="00E16509" w:rsidP="00E16509">
            <w:pPr>
              <w:pStyle w:val="FP"/>
              <w:rPr>
                <w:noProof/>
                <w:sz w:val="18"/>
              </w:rPr>
            </w:pPr>
            <w:r w:rsidRPr="00794BA0">
              <w:rPr>
                <w:noProof/>
                <w:sz w:val="18"/>
              </w:rPr>
              <w:t>3GPP™ is a Trade Mark of ETSI registered for the benefit of its Members and of the 3GPP Organizational Partners</w:t>
            </w:r>
            <w:r w:rsidRPr="00794BA0">
              <w:rPr>
                <w:noProof/>
                <w:sz w:val="18"/>
              </w:rPr>
              <w:br/>
              <w:t>LTE™ is a Trade Mark of ETSI registered for the benefit of its Members and of the 3GPP Organizational Partners</w:t>
            </w:r>
          </w:p>
          <w:p w14:paraId="331D0667" w14:textId="77777777" w:rsidR="00E16509" w:rsidRPr="00794BA0" w:rsidRDefault="00E16509" w:rsidP="00E16509">
            <w:pPr>
              <w:pStyle w:val="FP"/>
              <w:rPr>
                <w:noProof/>
                <w:sz w:val="18"/>
              </w:rPr>
            </w:pPr>
            <w:r w:rsidRPr="00794BA0">
              <w:rPr>
                <w:noProof/>
                <w:sz w:val="18"/>
              </w:rPr>
              <w:t>GSM® and the GSM logo are registered and owned by the GSM Association</w:t>
            </w:r>
            <w:bookmarkEnd w:id="15"/>
          </w:p>
          <w:p w14:paraId="7B8B63D9" w14:textId="77777777" w:rsidR="00E16509" w:rsidRPr="00794BA0" w:rsidRDefault="00E16509" w:rsidP="00133525"/>
        </w:tc>
      </w:tr>
      <w:bookmarkEnd w:id="13"/>
    </w:tbl>
    <w:p w14:paraId="0061C817" w14:textId="77777777" w:rsidR="00080512" w:rsidRPr="00794BA0" w:rsidRDefault="00080512">
      <w:pPr>
        <w:pStyle w:val="TT"/>
      </w:pPr>
      <w:r w:rsidRPr="00794BA0">
        <w:br w:type="page"/>
      </w:r>
      <w:bookmarkStart w:id="18" w:name="tableOfContents"/>
      <w:bookmarkEnd w:id="18"/>
      <w:r w:rsidRPr="00794BA0">
        <w:lastRenderedPageBreak/>
        <w:t>Contents</w:t>
      </w:r>
    </w:p>
    <w:sdt>
      <w:sdtPr>
        <w:id w:val="862720213"/>
        <w:docPartObj>
          <w:docPartGallery w:val="Table of Contents"/>
          <w:docPartUnique/>
        </w:docPartObj>
      </w:sdtPr>
      <w:sdtEndPr>
        <w:rPr>
          <w:b/>
          <w:bCs/>
        </w:rPr>
      </w:sdtEndPr>
      <w:sdtContent>
        <w:p w14:paraId="5CC830E2" w14:textId="77777777" w:rsidR="00833FCE" w:rsidRDefault="005A3273">
          <w:pPr>
            <w:pStyle w:val="TOC1"/>
            <w:rPr>
              <w:ins w:id="19" w:author="S2-2009176" w:date="2020-11-24T10:31:00Z"/>
              <w:rFonts w:asciiTheme="minorHAnsi" w:hAnsiTheme="minorHAnsi" w:cstheme="minorBidi"/>
              <w:kern w:val="2"/>
              <w:sz w:val="21"/>
              <w:szCs w:val="22"/>
              <w:lang w:val="en-US" w:eastAsia="zh-CN"/>
            </w:rPr>
          </w:pPr>
          <w:r>
            <w:rPr>
              <w:b/>
              <w:bCs/>
            </w:rPr>
            <w:fldChar w:fldCharType="begin"/>
          </w:r>
          <w:r>
            <w:rPr>
              <w:b/>
              <w:bCs/>
            </w:rPr>
            <w:instrText xml:space="preserve"> TOC \o "1-9" </w:instrText>
          </w:r>
          <w:r>
            <w:rPr>
              <w:b/>
              <w:bCs/>
            </w:rPr>
            <w:fldChar w:fldCharType="separate"/>
          </w:r>
          <w:ins w:id="20" w:author="S2-2009176" w:date="2020-11-24T10:31:00Z">
            <w:r w:rsidR="00833FCE">
              <w:t>Foreword</w:t>
            </w:r>
            <w:r w:rsidR="00833FCE">
              <w:tab/>
            </w:r>
            <w:r w:rsidR="00833FCE">
              <w:fldChar w:fldCharType="begin"/>
            </w:r>
            <w:r w:rsidR="00833FCE">
              <w:instrText xml:space="preserve"> PAGEREF _Toc57106290 \h </w:instrText>
            </w:r>
          </w:ins>
          <w:r w:rsidR="00833FCE">
            <w:fldChar w:fldCharType="separate"/>
          </w:r>
          <w:ins w:id="21" w:author="S2-2009176" w:date="2020-11-24T10:31:00Z">
            <w:r w:rsidR="00833FCE">
              <w:t>10</w:t>
            </w:r>
            <w:r w:rsidR="00833FCE">
              <w:fldChar w:fldCharType="end"/>
            </w:r>
          </w:ins>
        </w:p>
        <w:p w14:paraId="07082AA4" w14:textId="77777777" w:rsidR="00833FCE" w:rsidRDefault="00833FCE">
          <w:pPr>
            <w:pStyle w:val="TOC1"/>
            <w:rPr>
              <w:ins w:id="22" w:author="S2-2009176" w:date="2020-11-24T10:31:00Z"/>
              <w:rFonts w:asciiTheme="minorHAnsi" w:hAnsiTheme="minorHAnsi" w:cstheme="minorBidi"/>
              <w:kern w:val="2"/>
              <w:sz w:val="21"/>
              <w:szCs w:val="22"/>
              <w:lang w:val="en-US" w:eastAsia="zh-CN"/>
            </w:rPr>
          </w:pPr>
          <w:ins w:id="23" w:author="S2-2009176" w:date="2020-11-24T10:31:00Z">
            <w:r>
              <w:t>1</w:t>
            </w:r>
            <w:r>
              <w:rPr>
                <w:rFonts w:asciiTheme="minorHAnsi" w:hAnsiTheme="minorHAnsi" w:cstheme="minorBidi"/>
                <w:kern w:val="2"/>
                <w:sz w:val="21"/>
                <w:szCs w:val="22"/>
                <w:lang w:val="en-US" w:eastAsia="zh-CN"/>
              </w:rPr>
              <w:tab/>
            </w:r>
            <w:r>
              <w:t>Scope</w:t>
            </w:r>
            <w:r>
              <w:tab/>
            </w:r>
            <w:r>
              <w:fldChar w:fldCharType="begin"/>
            </w:r>
            <w:r>
              <w:instrText xml:space="preserve"> PAGEREF _Toc57106291 \h </w:instrText>
            </w:r>
          </w:ins>
          <w:r>
            <w:fldChar w:fldCharType="separate"/>
          </w:r>
          <w:ins w:id="24" w:author="S2-2009176" w:date="2020-11-24T10:31:00Z">
            <w:r>
              <w:t>12</w:t>
            </w:r>
            <w:r>
              <w:fldChar w:fldCharType="end"/>
            </w:r>
          </w:ins>
        </w:p>
        <w:p w14:paraId="5F589591" w14:textId="77777777" w:rsidR="00833FCE" w:rsidRDefault="00833FCE">
          <w:pPr>
            <w:pStyle w:val="TOC1"/>
            <w:rPr>
              <w:ins w:id="25" w:author="S2-2009176" w:date="2020-11-24T10:31:00Z"/>
              <w:rFonts w:asciiTheme="minorHAnsi" w:hAnsiTheme="minorHAnsi" w:cstheme="minorBidi"/>
              <w:kern w:val="2"/>
              <w:sz w:val="21"/>
              <w:szCs w:val="22"/>
              <w:lang w:val="en-US" w:eastAsia="zh-CN"/>
            </w:rPr>
          </w:pPr>
          <w:ins w:id="26" w:author="S2-2009176" w:date="2020-11-24T10:31:00Z">
            <w:r>
              <w:t>2</w:t>
            </w:r>
            <w:r>
              <w:rPr>
                <w:rFonts w:asciiTheme="minorHAnsi" w:hAnsiTheme="minorHAnsi" w:cstheme="minorBidi"/>
                <w:kern w:val="2"/>
                <w:sz w:val="21"/>
                <w:szCs w:val="22"/>
                <w:lang w:val="en-US" w:eastAsia="zh-CN"/>
              </w:rPr>
              <w:tab/>
            </w:r>
            <w:r>
              <w:t>References</w:t>
            </w:r>
            <w:r>
              <w:tab/>
            </w:r>
            <w:r>
              <w:fldChar w:fldCharType="begin"/>
            </w:r>
            <w:r>
              <w:instrText xml:space="preserve"> PAGEREF _Toc57106292 \h </w:instrText>
            </w:r>
          </w:ins>
          <w:r>
            <w:fldChar w:fldCharType="separate"/>
          </w:r>
          <w:ins w:id="27" w:author="S2-2009176" w:date="2020-11-24T10:31:00Z">
            <w:r>
              <w:t>12</w:t>
            </w:r>
            <w:r>
              <w:fldChar w:fldCharType="end"/>
            </w:r>
          </w:ins>
        </w:p>
        <w:p w14:paraId="646EBA29" w14:textId="77777777" w:rsidR="00833FCE" w:rsidRDefault="00833FCE">
          <w:pPr>
            <w:pStyle w:val="TOC1"/>
            <w:rPr>
              <w:ins w:id="28" w:author="S2-2009176" w:date="2020-11-24T10:31:00Z"/>
              <w:rFonts w:asciiTheme="minorHAnsi" w:hAnsiTheme="minorHAnsi" w:cstheme="minorBidi"/>
              <w:kern w:val="2"/>
              <w:sz w:val="21"/>
              <w:szCs w:val="22"/>
              <w:lang w:val="en-US" w:eastAsia="zh-CN"/>
            </w:rPr>
          </w:pPr>
          <w:ins w:id="29" w:author="S2-2009176" w:date="2020-11-24T10:31:00Z">
            <w:r>
              <w:t>3</w:t>
            </w:r>
            <w:r>
              <w:rPr>
                <w:rFonts w:asciiTheme="minorHAnsi" w:hAnsiTheme="minorHAnsi" w:cstheme="minorBidi"/>
                <w:kern w:val="2"/>
                <w:sz w:val="21"/>
                <w:szCs w:val="22"/>
                <w:lang w:val="en-US" w:eastAsia="zh-CN"/>
              </w:rPr>
              <w:tab/>
            </w:r>
            <w:r>
              <w:t>Definitions of terms and abbreviations</w:t>
            </w:r>
            <w:r>
              <w:tab/>
            </w:r>
            <w:r>
              <w:fldChar w:fldCharType="begin"/>
            </w:r>
            <w:r>
              <w:instrText xml:space="preserve"> PAGEREF _Toc57106293 \h </w:instrText>
            </w:r>
          </w:ins>
          <w:r>
            <w:fldChar w:fldCharType="separate"/>
          </w:r>
          <w:ins w:id="30" w:author="S2-2009176" w:date="2020-11-24T10:31:00Z">
            <w:r>
              <w:t>14</w:t>
            </w:r>
            <w:r>
              <w:fldChar w:fldCharType="end"/>
            </w:r>
          </w:ins>
        </w:p>
        <w:p w14:paraId="06E8929C" w14:textId="77777777" w:rsidR="00833FCE" w:rsidRDefault="00833FCE">
          <w:pPr>
            <w:pStyle w:val="TOC2"/>
            <w:rPr>
              <w:ins w:id="31" w:author="S2-2009176" w:date="2020-11-24T10:31:00Z"/>
              <w:rFonts w:asciiTheme="minorHAnsi" w:hAnsiTheme="minorHAnsi" w:cstheme="minorBidi"/>
              <w:kern w:val="2"/>
              <w:sz w:val="21"/>
              <w:szCs w:val="22"/>
              <w:lang w:val="en-US" w:eastAsia="zh-CN"/>
            </w:rPr>
          </w:pPr>
          <w:ins w:id="32" w:author="S2-2009176" w:date="2020-11-24T10:31:00Z">
            <w:r>
              <w:t>3.1</w:t>
            </w:r>
            <w:r>
              <w:rPr>
                <w:rFonts w:asciiTheme="minorHAnsi" w:hAnsiTheme="minorHAnsi" w:cstheme="minorBidi"/>
                <w:kern w:val="2"/>
                <w:sz w:val="21"/>
                <w:szCs w:val="22"/>
                <w:lang w:val="en-US" w:eastAsia="zh-CN"/>
              </w:rPr>
              <w:tab/>
            </w:r>
            <w:r>
              <w:t>Terms</w:t>
            </w:r>
            <w:r>
              <w:tab/>
            </w:r>
            <w:r>
              <w:fldChar w:fldCharType="begin"/>
            </w:r>
            <w:r>
              <w:instrText xml:space="preserve"> PAGEREF _Toc57106294 \h </w:instrText>
            </w:r>
          </w:ins>
          <w:r>
            <w:fldChar w:fldCharType="separate"/>
          </w:r>
          <w:ins w:id="33" w:author="S2-2009176" w:date="2020-11-24T10:31:00Z">
            <w:r>
              <w:t>14</w:t>
            </w:r>
            <w:r>
              <w:fldChar w:fldCharType="end"/>
            </w:r>
          </w:ins>
        </w:p>
        <w:p w14:paraId="234D2ABD" w14:textId="77777777" w:rsidR="00833FCE" w:rsidRDefault="00833FCE">
          <w:pPr>
            <w:pStyle w:val="TOC2"/>
            <w:rPr>
              <w:ins w:id="34" w:author="S2-2009176" w:date="2020-11-24T10:31:00Z"/>
              <w:rFonts w:asciiTheme="minorHAnsi" w:hAnsiTheme="minorHAnsi" w:cstheme="minorBidi"/>
              <w:kern w:val="2"/>
              <w:sz w:val="21"/>
              <w:szCs w:val="22"/>
              <w:lang w:val="en-US" w:eastAsia="zh-CN"/>
            </w:rPr>
          </w:pPr>
          <w:ins w:id="35" w:author="S2-2009176" w:date="2020-11-24T10:31:00Z">
            <w:r>
              <w:t>3.2</w:t>
            </w:r>
            <w:r>
              <w:rPr>
                <w:rFonts w:asciiTheme="minorHAnsi" w:hAnsiTheme="minorHAnsi" w:cstheme="minorBidi"/>
                <w:kern w:val="2"/>
                <w:sz w:val="21"/>
                <w:szCs w:val="22"/>
                <w:lang w:val="en-US" w:eastAsia="zh-CN"/>
              </w:rPr>
              <w:tab/>
            </w:r>
            <w:r>
              <w:t>Abbreviations</w:t>
            </w:r>
            <w:r>
              <w:tab/>
            </w:r>
            <w:r>
              <w:fldChar w:fldCharType="begin"/>
            </w:r>
            <w:r>
              <w:instrText xml:space="preserve"> PAGEREF _Toc57106295 \h </w:instrText>
            </w:r>
          </w:ins>
          <w:r>
            <w:fldChar w:fldCharType="separate"/>
          </w:r>
          <w:ins w:id="36" w:author="S2-2009176" w:date="2020-11-24T10:31:00Z">
            <w:r>
              <w:t>14</w:t>
            </w:r>
            <w:r>
              <w:fldChar w:fldCharType="end"/>
            </w:r>
          </w:ins>
        </w:p>
        <w:p w14:paraId="626D53BF" w14:textId="77777777" w:rsidR="00833FCE" w:rsidRDefault="00833FCE">
          <w:pPr>
            <w:pStyle w:val="TOC1"/>
            <w:rPr>
              <w:ins w:id="37" w:author="S2-2009176" w:date="2020-11-24T10:31:00Z"/>
              <w:rFonts w:asciiTheme="minorHAnsi" w:hAnsiTheme="minorHAnsi" w:cstheme="minorBidi"/>
              <w:kern w:val="2"/>
              <w:sz w:val="21"/>
              <w:szCs w:val="22"/>
              <w:lang w:val="en-US" w:eastAsia="zh-CN"/>
            </w:rPr>
          </w:pPr>
          <w:ins w:id="38" w:author="S2-2009176" w:date="2020-11-24T10:31:00Z">
            <w:r>
              <w:t>4</w:t>
            </w:r>
            <w:r>
              <w:rPr>
                <w:rFonts w:asciiTheme="minorHAnsi" w:hAnsiTheme="minorHAnsi" w:cstheme="minorBidi"/>
                <w:kern w:val="2"/>
                <w:sz w:val="21"/>
                <w:szCs w:val="22"/>
                <w:lang w:val="en-US" w:eastAsia="zh-CN"/>
              </w:rPr>
              <w:tab/>
            </w:r>
            <w:r>
              <w:t>Architectural Assumptions and Principles</w:t>
            </w:r>
            <w:r>
              <w:tab/>
            </w:r>
            <w:r>
              <w:fldChar w:fldCharType="begin"/>
            </w:r>
            <w:r>
              <w:instrText xml:space="preserve"> PAGEREF _Toc57106296 \h </w:instrText>
            </w:r>
          </w:ins>
          <w:r>
            <w:fldChar w:fldCharType="separate"/>
          </w:r>
          <w:ins w:id="39" w:author="S2-2009176" w:date="2020-11-24T10:31:00Z">
            <w:r>
              <w:t>14</w:t>
            </w:r>
            <w:r>
              <w:fldChar w:fldCharType="end"/>
            </w:r>
          </w:ins>
        </w:p>
        <w:p w14:paraId="1732C458" w14:textId="77777777" w:rsidR="00833FCE" w:rsidRDefault="00833FCE">
          <w:pPr>
            <w:pStyle w:val="TOC2"/>
            <w:rPr>
              <w:ins w:id="40" w:author="S2-2009176" w:date="2020-11-24T10:31:00Z"/>
              <w:rFonts w:asciiTheme="minorHAnsi" w:hAnsiTheme="minorHAnsi" w:cstheme="minorBidi"/>
              <w:kern w:val="2"/>
              <w:sz w:val="21"/>
              <w:szCs w:val="22"/>
              <w:lang w:val="en-US" w:eastAsia="zh-CN"/>
            </w:rPr>
          </w:pPr>
          <w:ins w:id="41" w:author="S2-2009176" w:date="2020-11-24T10:31:00Z">
            <w:r>
              <w:t>4.1</w:t>
            </w:r>
            <w:r>
              <w:rPr>
                <w:rFonts w:asciiTheme="minorHAnsi" w:hAnsiTheme="minorHAnsi" w:cstheme="minorBidi"/>
                <w:kern w:val="2"/>
                <w:sz w:val="21"/>
                <w:szCs w:val="22"/>
                <w:lang w:val="en-US" w:eastAsia="zh-CN"/>
              </w:rPr>
              <w:tab/>
            </w:r>
            <w:r>
              <w:t>Architecture Assumptions</w:t>
            </w:r>
            <w:r>
              <w:tab/>
            </w:r>
            <w:r>
              <w:fldChar w:fldCharType="begin"/>
            </w:r>
            <w:r>
              <w:instrText xml:space="preserve"> PAGEREF _Toc57106297 \h </w:instrText>
            </w:r>
          </w:ins>
          <w:r>
            <w:fldChar w:fldCharType="separate"/>
          </w:r>
          <w:ins w:id="42" w:author="S2-2009176" w:date="2020-11-24T10:31:00Z">
            <w:r>
              <w:t>14</w:t>
            </w:r>
            <w:r>
              <w:fldChar w:fldCharType="end"/>
            </w:r>
          </w:ins>
        </w:p>
        <w:p w14:paraId="11A32469" w14:textId="77777777" w:rsidR="00833FCE" w:rsidRDefault="00833FCE">
          <w:pPr>
            <w:pStyle w:val="TOC2"/>
            <w:rPr>
              <w:ins w:id="43" w:author="S2-2009176" w:date="2020-11-24T10:31:00Z"/>
              <w:rFonts w:asciiTheme="minorHAnsi" w:hAnsiTheme="minorHAnsi" w:cstheme="minorBidi"/>
              <w:kern w:val="2"/>
              <w:sz w:val="21"/>
              <w:szCs w:val="22"/>
              <w:lang w:val="en-US" w:eastAsia="zh-CN"/>
            </w:rPr>
          </w:pPr>
          <w:ins w:id="44" w:author="S2-2009176" w:date="2020-11-24T10:31:00Z">
            <w:r>
              <w:t>4.2</w:t>
            </w:r>
            <w:r>
              <w:rPr>
                <w:rFonts w:asciiTheme="minorHAnsi" w:hAnsiTheme="minorHAnsi" w:cstheme="minorBidi"/>
                <w:kern w:val="2"/>
                <w:sz w:val="21"/>
                <w:szCs w:val="22"/>
                <w:lang w:val="en-US" w:eastAsia="zh-CN"/>
              </w:rPr>
              <w:tab/>
            </w:r>
            <w:r>
              <w:t>Connectivity Models for Edge Computing</w:t>
            </w:r>
            <w:r>
              <w:tab/>
            </w:r>
            <w:r>
              <w:fldChar w:fldCharType="begin"/>
            </w:r>
            <w:r>
              <w:instrText xml:space="preserve"> PAGEREF _Toc57106298 \h </w:instrText>
            </w:r>
          </w:ins>
          <w:r>
            <w:fldChar w:fldCharType="separate"/>
          </w:r>
          <w:ins w:id="45" w:author="S2-2009176" w:date="2020-11-24T10:31:00Z">
            <w:r>
              <w:t>15</w:t>
            </w:r>
            <w:r>
              <w:fldChar w:fldCharType="end"/>
            </w:r>
          </w:ins>
        </w:p>
        <w:p w14:paraId="3AB88BB7" w14:textId="77777777" w:rsidR="00833FCE" w:rsidRDefault="00833FCE">
          <w:pPr>
            <w:pStyle w:val="TOC2"/>
            <w:rPr>
              <w:ins w:id="46" w:author="S2-2009176" w:date="2020-11-24T10:31:00Z"/>
              <w:rFonts w:asciiTheme="minorHAnsi" w:hAnsiTheme="minorHAnsi" w:cstheme="minorBidi"/>
              <w:kern w:val="2"/>
              <w:sz w:val="21"/>
              <w:szCs w:val="22"/>
              <w:lang w:val="en-US" w:eastAsia="zh-CN"/>
            </w:rPr>
          </w:pPr>
          <w:ins w:id="47" w:author="S2-2009176" w:date="2020-11-24T10:31:00Z">
            <w:r>
              <w:t>4.3</w:t>
            </w:r>
            <w:r>
              <w:rPr>
                <w:rFonts w:asciiTheme="minorHAnsi" w:hAnsiTheme="minorHAnsi" w:cstheme="minorBidi"/>
                <w:kern w:val="2"/>
                <w:sz w:val="21"/>
                <w:szCs w:val="22"/>
                <w:lang w:val="en-US" w:eastAsia="zh-CN"/>
              </w:rPr>
              <w:tab/>
            </w:r>
            <w:r>
              <w:t>General Requirements and Assumptions</w:t>
            </w:r>
            <w:r>
              <w:tab/>
            </w:r>
            <w:r>
              <w:fldChar w:fldCharType="begin"/>
            </w:r>
            <w:r>
              <w:instrText xml:space="preserve"> PAGEREF _Toc57106299 \h </w:instrText>
            </w:r>
          </w:ins>
          <w:r>
            <w:fldChar w:fldCharType="separate"/>
          </w:r>
          <w:ins w:id="48" w:author="S2-2009176" w:date="2020-11-24T10:31:00Z">
            <w:r>
              <w:t>16</w:t>
            </w:r>
            <w:r>
              <w:fldChar w:fldCharType="end"/>
            </w:r>
          </w:ins>
        </w:p>
        <w:p w14:paraId="54D4AE77" w14:textId="77777777" w:rsidR="00833FCE" w:rsidRDefault="00833FCE">
          <w:pPr>
            <w:pStyle w:val="TOC1"/>
            <w:rPr>
              <w:ins w:id="49" w:author="S2-2009176" w:date="2020-11-24T10:31:00Z"/>
              <w:rFonts w:asciiTheme="minorHAnsi" w:hAnsiTheme="minorHAnsi" w:cstheme="minorBidi"/>
              <w:kern w:val="2"/>
              <w:sz w:val="21"/>
              <w:szCs w:val="22"/>
              <w:lang w:val="en-US" w:eastAsia="zh-CN"/>
            </w:rPr>
          </w:pPr>
          <w:ins w:id="50" w:author="S2-2009176" w:date="2020-11-24T10:31:00Z">
            <w:r>
              <w:t>5</w:t>
            </w:r>
            <w:r>
              <w:rPr>
                <w:rFonts w:asciiTheme="minorHAnsi" w:hAnsiTheme="minorHAnsi" w:cstheme="minorBidi"/>
                <w:kern w:val="2"/>
                <w:sz w:val="21"/>
                <w:szCs w:val="22"/>
                <w:lang w:val="en-US" w:eastAsia="zh-CN"/>
              </w:rPr>
              <w:tab/>
            </w:r>
            <w:r>
              <w:t>Key Issues</w:t>
            </w:r>
            <w:r>
              <w:tab/>
            </w:r>
            <w:r>
              <w:fldChar w:fldCharType="begin"/>
            </w:r>
            <w:r>
              <w:instrText xml:space="preserve"> PAGEREF _Toc57106300 \h </w:instrText>
            </w:r>
          </w:ins>
          <w:r>
            <w:fldChar w:fldCharType="separate"/>
          </w:r>
          <w:ins w:id="51" w:author="S2-2009176" w:date="2020-11-24T10:31:00Z">
            <w:r>
              <w:t>17</w:t>
            </w:r>
            <w:r>
              <w:fldChar w:fldCharType="end"/>
            </w:r>
          </w:ins>
        </w:p>
        <w:p w14:paraId="7E35F3E7" w14:textId="77777777" w:rsidR="00833FCE" w:rsidRDefault="00833FCE">
          <w:pPr>
            <w:pStyle w:val="TOC2"/>
            <w:rPr>
              <w:ins w:id="52" w:author="S2-2009176" w:date="2020-11-24T10:31:00Z"/>
              <w:rFonts w:asciiTheme="minorHAnsi" w:hAnsiTheme="minorHAnsi" w:cstheme="minorBidi"/>
              <w:kern w:val="2"/>
              <w:sz w:val="21"/>
              <w:szCs w:val="22"/>
              <w:lang w:val="en-US" w:eastAsia="zh-CN"/>
            </w:rPr>
          </w:pPr>
          <w:ins w:id="53" w:author="S2-2009176" w:date="2020-11-24T10:31:00Z">
            <w:r>
              <w:t>5.1</w:t>
            </w:r>
            <w:r>
              <w:rPr>
                <w:rFonts w:asciiTheme="minorHAnsi" w:hAnsiTheme="minorHAnsi" w:cstheme="minorBidi"/>
                <w:kern w:val="2"/>
                <w:sz w:val="21"/>
                <w:szCs w:val="22"/>
                <w:lang w:val="en-US" w:eastAsia="zh-CN"/>
              </w:rPr>
              <w:tab/>
            </w:r>
            <w:r>
              <w:t>Key Issue #1: Discovery of Edge Application Server</w:t>
            </w:r>
            <w:r>
              <w:tab/>
            </w:r>
            <w:r>
              <w:fldChar w:fldCharType="begin"/>
            </w:r>
            <w:r>
              <w:instrText xml:space="preserve"> PAGEREF _Toc57106301 \h </w:instrText>
            </w:r>
          </w:ins>
          <w:r>
            <w:fldChar w:fldCharType="separate"/>
          </w:r>
          <w:ins w:id="54" w:author="S2-2009176" w:date="2020-11-24T10:31:00Z">
            <w:r>
              <w:t>17</w:t>
            </w:r>
            <w:r>
              <w:fldChar w:fldCharType="end"/>
            </w:r>
          </w:ins>
        </w:p>
        <w:p w14:paraId="76DADB9A" w14:textId="77777777" w:rsidR="00833FCE" w:rsidRDefault="00833FCE">
          <w:pPr>
            <w:pStyle w:val="TOC3"/>
            <w:rPr>
              <w:ins w:id="55" w:author="S2-2009176" w:date="2020-11-24T10:31:00Z"/>
              <w:rFonts w:asciiTheme="minorHAnsi" w:hAnsiTheme="minorHAnsi" w:cstheme="minorBidi"/>
              <w:kern w:val="2"/>
              <w:sz w:val="21"/>
              <w:szCs w:val="22"/>
              <w:lang w:val="en-US" w:eastAsia="zh-CN"/>
            </w:rPr>
          </w:pPr>
          <w:ins w:id="56" w:author="S2-2009176" w:date="2020-11-24T10:31:00Z">
            <w:r>
              <w:t>5.1.1</w:t>
            </w:r>
            <w:r>
              <w:rPr>
                <w:rFonts w:asciiTheme="minorHAnsi" w:hAnsiTheme="minorHAnsi" w:cstheme="minorBidi"/>
                <w:kern w:val="2"/>
                <w:sz w:val="21"/>
                <w:szCs w:val="22"/>
                <w:lang w:val="en-US" w:eastAsia="zh-CN"/>
              </w:rPr>
              <w:tab/>
            </w:r>
            <w:r>
              <w:t>General description</w:t>
            </w:r>
            <w:r>
              <w:tab/>
            </w:r>
            <w:r>
              <w:fldChar w:fldCharType="begin"/>
            </w:r>
            <w:r>
              <w:instrText xml:space="preserve"> PAGEREF _Toc57106302 \h </w:instrText>
            </w:r>
          </w:ins>
          <w:r>
            <w:fldChar w:fldCharType="separate"/>
          </w:r>
          <w:ins w:id="57" w:author="S2-2009176" w:date="2020-11-24T10:31:00Z">
            <w:r>
              <w:t>17</w:t>
            </w:r>
            <w:r>
              <w:fldChar w:fldCharType="end"/>
            </w:r>
          </w:ins>
        </w:p>
        <w:p w14:paraId="4527985C" w14:textId="77777777" w:rsidR="00833FCE" w:rsidRDefault="00833FCE">
          <w:pPr>
            <w:pStyle w:val="TOC2"/>
            <w:rPr>
              <w:ins w:id="58" w:author="S2-2009176" w:date="2020-11-24T10:31:00Z"/>
              <w:rFonts w:asciiTheme="minorHAnsi" w:hAnsiTheme="minorHAnsi" w:cstheme="minorBidi"/>
              <w:kern w:val="2"/>
              <w:sz w:val="21"/>
              <w:szCs w:val="22"/>
              <w:lang w:val="en-US" w:eastAsia="zh-CN"/>
            </w:rPr>
          </w:pPr>
          <w:ins w:id="59" w:author="S2-2009176" w:date="2020-11-24T10:31:00Z">
            <w:r>
              <w:rPr>
                <w:lang w:eastAsia="ko-KR"/>
              </w:rPr>
              <w:t>5.2</w:t>
            </w:r>
            <w:r>
              <w:rPr>
                <w:rFonts w:asciiTheme="minorHAnsi" w:hAnsiTheme="minorHAnsi" w:cstheme="minorBidi"/>
                <w:kern w:val="2"/>
                <w:sz w:val="21"/>
                <w:szCs w:val="22"/>
                <w:lang w:val="en-US" w:eastAsia="zh-CN"/>
              </w:rPr>
              <w:tab/>
            </w:r>
            <w:r>
              <w:rPr>
                <w:lang w:eastAsia="ko-KR"/>
              </w:rPr>
              <w:t>Key Issue #2: Edge relocation</w:t>
            </w:r>
            <w:r>
              <w:tab/>
            </w:r>
            <w:r>
              <w:fldChar w:fldCharType="begin"/>
            </w:r>
            <w:r>
              <w:instrText xml:space="preserve"> PAGEREF _Toc57106303 \h </w:instrText>
            </w:r>
          </w:ins>
          <w:r>
            <w:fldChar w:fldCharType="separate"/>
          </w:r>
          <w:ins w:id="60" w:author="S2-2009176" w:date="2020-11-24T10:31:00Z">
            <w:r>
              <w:t>18</w:t>
            </w:r>
            <w:r>
              <w:fldChar w:fldCharType="end"/>
            </w:r>
          </w:ins>
        </w:p>
        <w:p w14:paraId="1B0CCD2D" w14:textId="77777777" w:rsidR="00833FCE" w:rsidRDefault="00833FCE">
          <w:pPr>
            <w:pStyle w:val="TOC3"/>
            <w:rPr>
              <w:ins w:id="61" w:author="S2-2009176" w:date="2020-11-24T10:31:00Z"/>
              <w:rFonts w:asciiTheme="minorHAnsi" w:hAnsiTheme="minorHAnsi" w:cstheme="minorBidi"/>
              <w:kern w:val="2"/>
              <w:sz w:val="21"/>
              <w:szCs w:val="22"/>
              <w:lang w:val="en-US" w:eastAsia="zh-CN"/>
            </w:rPr>
          </w:pPr>
          <w:ins w:id="62" w:author="S2-2009176" w:date="2020-11-24T10:31:00Z">
            <w:r>
              <w:rPr>
                <w:lang w:eastAsia="ko-KR"/>
              </w:rPr>
              <w:t>5.2.1</w:t>
            </w:r>
            <w:r>
              <w:rPr>
                <w:rFonts w:asciiTheme="minorHAnsi" w:hAnsiTheme="minorHAnsi" w:cstheme="minorBidi"/>
                <w:kern w:val="2"/>
                <w:sz w:val="21"/>
                <w:szCs w:val="22"/>
                <w:lang w:val="en-US" w:eastAsia="zh-CN"/>
              </w:rPr>
              <w:tab/>
            </w:r>
            <w:r>
              <w:rPr>
                <w:lang w:eastAsia="ko-KR"/>
              </w:rPr>
              <w:t>Description</w:t>
            </w:r>
            <w:r>
              <w:tab/>
            </w:r>
            <w:r>
              <w:fldChar w:fldCharType="begin"/>
            </w:r>
            <w:r>
              <w:instrText xml:space="preserve"> PAGEREF _Toc57106304 \h </w:instrText>
            </w:r>
          </w:ins>
          <w:r>
            <w:fldChar w:fldCharType="separate"/>
          </w:r>
          <w:ins w:id="63" w:author="S2-2009176" w:date="2020-11-24T10:31:00Z">
            <w:r>
              <w:t>18</w:t>
            </w:r>
            <w:r>
              <w:fldChar w:fldCharType="end"/>
            </w:r>
          </w:ins>
        </w:p>
        <w:p w14:paraId="55280353" w14:textId="77777777" w:rsidR="00833FCE" w:rsidRDefault="00833FCE">
          <w:pPr>
            <w:pStyle w:val="TOC2"/>
            <w:rPr>
              <w:ins w:id="64" w:author="S2-2009176" w:date="2020-11-24T10:31:00Z"/>
              <w:rFonts w:asciiTheme="minorHAnsi" w:hAnsiTheme="minorHAnsi" w:cstheme="minorBidi"/>
              <w:kern w:val="2"/>
              <w:sz w:val="21"/>
              <w:szCs w:val="22"/>
              <w:lang w:val="en-US" w:eastAsia="zh-CN"/>
            </w:rPr>
          </w:pPr>
          <w:ins w:id="65" w:author="S2-2009176" w:date="2020-11-24T10:31:00Z">
            <w:r>
              <w:rPr>
                <w:lang w:eastAsia="ko-KR"/>
              </w:rPr>
              <w:t>5.3</w:t>
            </w:r>
            <w:r>
              <w:rPr>
                <w:rFonts w:asciiTheme="minorHAnsi" w:hAnsiTheme="minorHAnsi" w:cstheme="minorBidi"/>
                <w:kern w:val="2"/>
                <w:sz w:val="21"/>
                <w:szCs w:val="22"/>
                <w:lang w:val="en-US" w:eastAsia="zh-CN"/>
              </w:rPr>
              <w:tab/>
            </w:r>
            <w:r>
              <w:rPr>
                <w:lang w:eastAsia="ko-KR"/>
              </w:rPr>
              <w:t>Key Issue #3: Network Information Provisioning to Local Applications with low latency</w:t>
            </w:r>
            <w:r>
              <w:tab/>
            </w:r>
            <w:r>
              <w:fldChar w:fldCharType="begin"/>
            </w:r>
            <w:r>
              <w:instrText xml:space="preserve"> PAGEREF _Toc57106305 \h </w:instrText>
            </w:r>
          </w:ins>
          <w:r>
            <w:fldChar w:fldCharType="separate"/>
          </w:r>
          <w:ins w:id="66" w:author="S2-2009176" w:date="2020-11-24T10:31:00Z">
            <w:r>
              <w:t>19</w:t>
            </w:r>
            <w:r>
              <w:fldChar w:fldCharType="end"/>
            </w:r>
          </w:ins>
        </w:p>
        <w:p w14:paraId="7B146808" w14:textId="77777777" w:rsidR="00833FCE" w:rsidRDefault="00833FCE">
          <w:pPr>
            <w:pStyle w:val="TOC3"/>
            <w:rPr>
              <w:ins w:id="67" w:author="S2-2009176" w:date="2020-11-24T10:31:00Z"/>
              <w:rFonts w:asciiTheme="minorHAnsi" w:hAnsiTheme="minorHAnsi" w:cstheme="minorBidi"/>
              <w:kern w:val="2"/>
              <w:sz w:val="21"/>
              <w:szCs w:val="22"/>
              <w:lang w:val="en-US" w:eastAsia="zh-CN"/>
            </w:rPr>
          </w:pPr>
          <w:ins w:id="68" w:author="S2-2009176" w:date="2020-11-24T10:31:00Z">
            <w:r>
              <w:rPr>
                <w:lang w:eastAsia="ko-KR"/>
              </w:rPr>
              <w:t>5.3.1</w:t>
            </w:r>
            <w:r>
              <w:rPr>
                <w:rFonts w:asciiTheme="minorHAnsi" w:hAnsiTheme="minorHAnsi" w:cstheme="minorBidi"/>
                <w:kern w:val="2"/>
                <w:sz w:val="21"/>
                <w:szCs w:val="22"/>
                <w:lang w:val="en-US" w:eastAsia="zh-CN"/>
              </w:rPr>
              <w:tab/>
            </w:r>
            <w:r>
              <w:rPr>
                <w:lang w:eastAsia="ko-KR"/>
              </w:rPr>
              <w:t>Description</w:t>
            </w:r>
            <w:r>
              <w:tab/>
            </w:r>
            <w:r>
              <w:fldChar w:fldCharType="begin"/>
            </w:r>
            <w:r>
              <w:instrText xml:space="preserve"> PAGEREF _Toc57106306 \h </w:instrText>
            </w:r>
          </w:ins>
          <w:r>
            <w:fldChar w:fldCharType="separate"/>
          </w:r>
          <w:ins w:id="69" w:author="S2-2009176" w:date="2020-11-24T10:31:00Z">
            <w:r>
              <w:t>19</w:t>
            </w:r>
            <w:r>
              <w:fldChar w:fldCharType="end"/>
            </w:r>
          </w:ins>
        </w:p>
        <w:p w14:paraId="58E7F5CA" w14:textId="77777777" w:rsidR="00833FCE" w:rsidRDefault="00833FCE">
          <w:pPr>
            <w:pStyle w:val="TOC2"/>
            <w:rPr>
              <w:ins w:id="70" w:author="S2-2009176" w:date="2020-11-24T10:31:00Z"/>
              <w:rFonts w:asciiTheme="minorHAnsi" w:hAnsiTheme="minorHAnsi" w:cstheme="minorBidi"/>
              <w:kern w:val="2"/>
              <w:sz w:val="21"/>
              <w:szCs w:val="22"/>
              <w:lang w:val="en-US" w:eastAsia="zh-CN"/>
            </w:rPr>
          </w:pPr>
          <w:ins w:id="71" w:author="S2-2009176" w:date="2020-11-24T10:31:00Z">
            <w:r>
              <w:rPr>
                <w:lang w:eastAsia="ko-KR"/>
              </w:rPr>
              <w:t>5.4</w:t>
            </w:r>
            <w:r>
              <w:rPr>
                <w:rFonts w:asciiTheme="minorHAnsi" w:hAnsiTheme="minorHAnsi" w:cstheme="minorBidi"/>
                <w:kern w:val="2"/>
                <w:sz w:val="21"/>
                <w:szCs w:val="22"/>
                <w:lang w:val="en-US" w:eastAsia="zh-CN"/>
              </w:rPr>
              <w:tab/>
            </w:r>
            <w:r>
              <w:rPr>
                <w:lang w:eastAsia="ko-KR"/>
              </w:rPr>
              <w:t>Key Issue #4: Consecutive traffic steering in different N6-LAN</w:t>
            </w:r>
            <w:r>
              <w:tab/>
            </w:r>
            <w:r>
              <w:fldChar w:fldCharType="begin"/>
            </w:r>
            <w:r>
              <w:instrText xml:space="preserve"> PAGEREF _Toc57106307 \h </w:instrText>
            </w:r>
          </w:ins>
          <w:r>
            <w:fldChar w:fldCharType="separate"/>
          </w:r>
          <w:ins w:id="72" w:author="S2-2009176" w:date="2020-11-24T10:31:00Z">
            <w:r>
              <w:t>20</w:t>
            </w:r>
            <w:r>
              <w:fldChar w:fldCharType="end"/>
            </w:r>
          </w:ins>
        </w:p>
        <w:p w14:paraId="55CD1C06" w14:textId="77777777" w:rsidR="00833FCE" w:rsidRDefault="00833FCE">
          <w:pPr>
            <w:pStyle w:val="TOC3"/>
            <w:rPr>
              <w:ins w:id="73" w:author="S2-2009176" w:date="2020-11-24T10:31:00Z"/>
              <w:rFonts w:asciiTheme="minorHAnsi" w:hAnsiTheme="minorHAnsi" w:cstheme="minorBidi"/>
              <w:kern w:val="2"/>
              <w:sz w:val="21"/>
              <w:szCs w:val="22"/>
              <w:lang w:val="en-US" w:eastAsia="zh-CN"/>
            </w:rPr>
          </w:pPr>
          <w:ins w:id="74" w:author="S2-2009176" w:date="2020-11-24T10:31:00Z">
            <w:r>
              <w:rPr>
                <w:lang w:eastAsia="ko-KR"/>
              </w:rPr>
              <w:t>5.4.1</w:t>
            </w:r>
            <w:r>
              <w:rPr>
                <w:rFonts w:asciiTheme="minorHAnsi" w:hAnsiTheme="minorHAnsi" w:cstheme="minorBidi"/>
                <w:kern w:val="2"/>
                <w:sz w:val="21"/>
                <w:szCs w:val="22"/>
                <w:lang w:val="en-US" w:eastAsia="zh-CN"/>
              </w:rPr>
              <w:tab/>
            </w:r>
            <w:r>
              <w:rPr>
                <w:lang w:eastAsia="ko-KR"/>
              </w:rPr>
              <w:t>Description</w:t>
            </w:r>
            <w:r>
              <w:tab/>
            </w:r>
            <w:r>
              <w:fldChar w:fldCharType="begin"/>
            </w:r>
            <w:r>
              <w:instrText xml:space="preserve"> PAGEREF _Toc57106308 \h </w:instrText>
            </w:r>
          </w:ins>
          <w:r>
            <w:fldChar w:fldCharType="separate"/>
          </w:r>
          <w:ins w:id="75" w:author="S2-2009176" w:date="2020-11-24T10:31:00Z">
            <w:r>
              <w:t>20</w:t>
            </w:r>
            <w:r>
              <w:fldChar w:fldCharType="end"/>
            </w:r>
          </w:ins>
        </w:p>
        <w:p w14:paraId="38B9039F" w14:textId="77777777" w:rsidR="00833FCE" w:rsidRDefault="00833FCE">
          <w:pPr>
            <w:pStyle w:val="TOC2"/>
            <w:rPr>
              <w:ins w:id="76" w:author="S2-2009176" w:date="2020-11-24T10:31:00Z"/>
              <w:rFonts w:asciiTheme="minorHAnsi" w:hAnsiTheme="minorHAnsi" w:cstheme="minorBidi"/>
              <w:kern w:val="2"/>
              <w:sz w:val="21"/>
              <w:szCs w:val="22"/>
              <w:lang w:val="en-US" w:eastAsia="zh-CN"/>
            </w:rPr>
          </w:pPr>
          <w:ins w:id="77" w:author="S2-2009176" w:date="2020-11-24T10:31:00Z">
            <w:r>
              <w:rPr>
                <w:lang w:eastAsia="ko-KR"/>
              </w:rPr>
              <w:t>5.5</w:t>
            </w:r>
            <w:r>
              <w:rPr>
                <w:rFonts w:asciiTheme="minorHAnsi" w:hAnsiTheme="minorHAnsi" w:cstheme="minorBidi"/>
                <w:kern w:val="2"/>
                <w:sz w:val="21"/>
                <w:szCs w:val="22"/>
                <w:lang w:val="en-US" w:eastAsia="zh-CN"/>
              </w:rPr>
              <w:tab/>
            </w:r>
            <w:r>
              <w:rPr>
                <w:lang w:eastAsia="ko-KR"/>
              </w:rPr>
              <w:t>Key Issue #5: Activating the traffic routing towards Local Data Network per AF request</w:t>
            </w:r>
            <w:r>
              <w:tab/>
            </w:r>
            <w:r>
              <w:fldChar w:fldCharType="begin"/>
            </w:r>
            <w:r>
              <w:instrText xml:space="preserve"> PAGEREF _Toc57106309 \h </w:instrText>
            </w:r>
          </w:ins>
          <w:r>
            <w:fldChar w:fldCharType="separate"/>
          </w:r>
          <w:ins w:id="78" w:author="S2-2009176" w:date="2020-11-24T10:31:00Z">
            <w:r>
              <w:t>21</w:t>
            </w:r>
            <w:r>
              <w:fldChar w:fldCharType="end"/>
            </w:r>
          </w:ins>
        </w:p>
        <w:p w14:paraId="2CCCC4C1" w14:textId="77777777" w:rsidR="00833FCE" w:rsidRDefault="00833FCE">
          <w:pPr>
            <w:pStyle w:val="TOC3"/>
            <w:rPr>
              <w:ins w:id="79" w:author="S2-2009176" w:date="2020-11-24T10:31:00Z"/>
              <w:rFonts w:asciiTheme="minorHAnsi" w:hAnsiTheme="minorHAnsi" w:cstheme="minorBidi"/>
              <w:kern w:val="2"/>
              <w:sz w:val="21"/>
              <w:szCs w:val="22"/>
              <w:lang w:val="en-US" w:eastAsia="zh-CN"/>
            </w:rPr>
          </w:pPr>
          <w:ins w:id="80" w:author="S2-2009176" w:date="2020-11-24T10:31:00Z">
            <w:r>
              <w:rPr>
                <w:lang w:eastAsia="ko-KR"/>
              </w:rPr>
              <w:t>5.5.1</w:t>
            </w:r>
            <w:r>
              <w:rPr>
                <w:rFonts w:asciiTheme="minorHAnsi" w:hAnsiTheme="minorHAnsi" w:cstheme="minorBidi"/>
                <w:kern w:val="2"/>
                <w:sz w:val="21"/>
                <w:szCs w:val="22"/>
                <w:lang w:val="en-US" w:eastAsia="zh-CN"/>
              </w:rPr>
              <w:tab/>
            </w:r>
            <w:r>
              <w:rPr>
                <w:lang w:eastAsia="ko-KR"/>
              </w:rPr>
              <w:t>Description</w:t>
            </w:r>
            <w:r>
              <w:tab/>
            </w:r>
            <w:r>
              <w:fldChar w:fldCharType="begin"/>
            </w:r>
            <w:r>
              <w:instrText xml:space="preserve"> PAGEREF _Toc57106310 \h </w:instrText>
            </w:r>
          </w:ins>
          <w:r>
            <w:fldChar w:fldCharType="separate"/>
          </w:r>
          <w:ins w:id="81" w:author="S2-2009176" w:date="2020-11-24T10:31:00Z">
            <w:r>
              <w:t>21</w:t>
            </w:r>
            <w:r>
              <w:fldChar w:fldCharType="end"/>
            </w:r>
          </w:ins>
        </w:p>
        <w:p w14:paraId="46A4D95C" w14:textId="77777777" w:rsidR="00833FCE" w:rsidRDefault="00833FCE">
          <w:pPr>
            <w:pStyle w:val="TOC1"/>
            <w:rPr>
              <w:ins w:id="82" w:author="S2-2009176" w:date="2020-11-24T10:31:00Z"/>
              <w:rFonts w:asciiTheme="minorHAnsi" w:hAnsiTheme="minorHAnsi" w:cstheme="minorBidi"/>
              <w:kern w:val="2"/>
              <w:sz w:val="21"/>
              <w:szCs w:val="22"/>
              <w:lang w:val="en-US" w:eastAsia="zh-CN"/>
            </w:rPr>
          </w:pPr>
          <w:ins w:id="83" w:author="S2-2009176" w:date="2020-11-24T10:31:00Z">
            <w:r>
              <w:t>6</w:t>
            </w:r>
            <w:r>
              <w:rPr>
                <w:rFonts w:asciiTheme="minorHAnsi" w:hAnsiTheme="minorHAnsi" w:cstheme="minorBidi"/>
                <w:kern w:val="2"/>
                <w:sz w:val="21"/>
                <w:szCs w:val="22"/>
                <w:lang w:val="en-US" w:eastAsia="zh-CN"/>
              </w:rPr>
              <w:tab/>
            </w:r>
            <w:r>
              <w:t>Solutions</w:t>
            </w:r>
            <w:r>
              <w:tab/>
            </w:r>
            <w:r>
              <w:fldChar w:fldCharType="begin"/>
            </w:r>
            <w:r>
              <w:instrText xml:space="preserve"> PAGEREF _Toc57106311 \h </w:instrText>
            </w:r>
          </w:ins>
          <w:r>
            <w:fldChar w:fldCharType="separate"/>
          </w:r>
          <w:ins w:id="84" w:author="S2-2009176" w:date="2020-11-24T10:31:00Z">
            <w:r>
              <w:t>22</w:t>
            </w:r>
            <w:r>
              <w:fldChar w:fldCharType="end"/>
            </w:r>
          </w:ins>
        </w:p>
        <w:p w14:paraId="3D336F92" w14:textId="77777777" w:rsidR="00833FCE" w:rsidRDefault="00833FCE">
          <w:pPr>
            <w:pStyle w:val="TOC2"/>
            <w:rPr>
              <w:ins w:id="85" w:author="S2-2009176" w:date="2020-11-24T10:31:00Z"/>
              <w:rFonts w:asciiTheme="minorHAnsi" w:hAnsiTheme="minorHAnsi" w:cstheme="minorBidi"/>
              <w:kern w:val="2"/>
              <w:sz w:val="21"/>
              <w:szCs w:val="22"/>
              <w:lang w:val="en-US" w:eastAsia="zh-CN"/>
            </w:rPr>
          </w:pPr>
          <w:ins w:id="86" w:author="S2-2009176" w:date="2020-11-24T10:31:00Z">
            <w:r>
              <w:rPr>
                <w:lang w:eastAsia="zh-CN"/>
              </w:rPr>
              <w:t>6.0</w:t>
            </w:r>
            <w:r>
              <w:rPr>
                <w:rFonts w:asciiTheme="minorHAnsi" w:hAnsiTheme="minorHAnsi" w:cstheme="minorBidi"/>
                <w:kern w:val="2"/>
                <w:sz w:val="21"/>
                <w:szCs w:val="22"/>
                <w:lang w:val="en-US" w:eastAsia="zh-CN"/>
              </w:rPr>
              <w:tab/>
            </w:r>
            <w:r>
              <w:rPr>
                <w:lang w:eastAsia="zh-CN"/>
              </w:rPr>
              <w:t>Mapping of Solutions to Key Issues</w:t>
            </w:r>
            <w:r>
              <w:tab/>
            </w:r>
            <w:r>
              <w:fldChar w:fldCharType="begin"/>
            </w:r>
            <w:r>
              <w:instrText xml:space="preserve"> PAGEREF _Toc57106312 \h </w:instrText>
            </w:r>
          </w:ins>
          <w:r>
            <w:fldChar w:fldCharType="separate"/>
          </w:r>
          <w:ins w:id="87" w:author="S2-2009176" w:date="2020-11-24T10:31:00Z">
            <w:r>
              <w:t>22</w:t>
            </w:r>
            <w:r>
              <w:fldChar w:fldCharType="end"/>
            </w:r>
          </w:ins>
        </w:p>
        <w:p w14:paraId="794C0303" w14:textId="77777777" w:rsidR="00833FCE" w:rsidRDefault="00833FCE">
          <w:pPr>
            <w:pStyle w:val="TOC2"/>
            <w:rPr>
              <w:ins w:id="88" w:author="S2-2009176" w:date="2020-11-24T10:31:00Z"/>
              <w:rFonts w:asciiTheme="minorHAnsi" w:hAnsiTheme="minorHAnsi" w:cstheme="minorBidi"/>
              <w:kern w:val="2"/>
              <w:sz w:val="21"/>
              <w:szCs w:val="22"/>
              <w:lang w:val="en-US" w:eastAsia="zh-CN"/>
            </w:rPr>
          </w:pPr>
          <w:ins w:id="89" w:author="S2-2009176" w:date="2020-11-24T10:31:00Z">
            <w:r>
              <w:rPr>
                <w:lang w:eastAsia="zh-CN"/>
              </w:rPr>
              <w:t>6.1</w:t>
            </w:r>
            <w:r>
              <w:rPr>
                <w:rFonts w:asciiTheme="minorHAnsi" w:hAnsiTheme="minorHAnsi" w:cstheme="minorBidi"/>
                <w:kern w:val="2"/>
                <w:sz w:val="21"/>
                <w:szCs w:val="22"/>
                <w:lang w:val="en-US" w:eastAsia="zh-CN"/>
              </w:rPr>
              <w:tab/>
            </w:r>
            <w:r>
              <w:rPr>
                <w:lang w:eastAsia="zh-CN"/>
              </w:rPr>
              <w:t>Solution #1: Provisioning URSP configuration to the UE to establish PDU Sessions for edge applications</w:t>
            </w:r>
            <w:r>
              <w:tab/>
            </w:r>
            <w:r>
              <w:fldChar w:fldCharType="begin"/>
            </w:r>
            <w:r>
              <w:instrText xml:space="preserve"> PAGEREF _Toc57106313 \h </w:instrText>
            </w:r>
          </w:ins>
          <w:r>
            <w:fldChar w:fldCharType="separate"/>
          </w:r>
          <w:ins w:id="90" w:author="S2-2009176" w:date="2020-11-24T10:31:00Z">
            <w:r>
              <w:t>24</w:t>
            </w:r>
            <w:r>
              <w:fldChar w:fldCharType="end"/>
            </w:r>
          </w:ins>
        </w:p>
        <w:p w14:paraId="741C7529" w14:textId="77777777" w:rsidR="00833FCE" w:rsidRDefault="00833FCE">
          <w:pPr>
            <w:pStyle w:val="TOC3"/>
            <w:rPr>
              <w:ins w:id="91" w:author="S2-2009176" w:date="2020-11-24T10:31:00Z"/>
              <w:rFonts w:asciiTheme="minorHAnsi" w:hAnsiTheme="minorHAnsi" w:cstheme="minorBidi"/>
              <w:kern w:val="2"/>
              <w:sz w:val="21"/>
              <w:szCs w:val="22"/>
              <w:lang w:val="en-US" w:eastAsia="zh-CN"/>
            </w:rPr>
          </w:pPr>
          <w:ins w:id="92" w:author="S2-2009176" w:date="2020-11-24T10:31:00Z">
            <w:r w:rsidRPr="00DD0D37">
              <w:rPr>
                <w:rFonts w:eastAsia="宋体"/>
              </w:rPr>
              <w:t>6.1.1</w:t>
            </w:r>
            <w:r>
              <w:rPr>
                <w:rFonts w:asciiTheme="minorHAnsi" w:hAnsiTheme="minorHAnsi" w:cstheme="minorBidi"/>
                <w:kern w:val="2"/>
                <w:sz w:val="21"/>
                <w:szCs w:val="22"/>
                <w:lang w:val="en-US" w:eastAsia="zh-CN"/>
              </w:rPr>
              <w:tab/>
            </w:r>
            <w:r w:rsidRPr="00DD0D37">
              <w:rPr>
                <w:rFonts w:eastAsia="宋体"/>
              </w:rPr>
              <w:t>Description</w:t>
            </w:r>
            <w:r>
              <w:tab/>
            </w:r>
            <w:r>
              <w:fldChar w:fldCharType="begin"/>
            </w:r>
            <w:r>
              <w:instrText xml:space="preserve"> PAGEREF _Toc57106314 \h </w:instrText>
            </w:r>
          </w:ins>
          <w:r>
            <w:fldChar w:fldCharType="separate"/>
          </w:r>
          <w:ins w:id="93" w:author="S2-2009176" w:date="2020-11-24T10:31:00Z">
            <w:r>
              <w:t>24</w:t>
            </w:r>
            <w:r>
              <w:fldChar w:fldCharType="end"/>
            </w:r>
          </w:ins>
        </w:p>
        <w:p w14:paraId="02C79578" w14:textId="77777777" w:rsidR="00833FCE" w:rsidRDefault="00833FCE">
          <w:pPr>
            <w:pStyle w:val="TOC3"/>
            <w:rPr>
              <w:ins w:id="94" w:author="S2-2009176" w:date="2020-11-24T10:31:00Z"/>
              <w:rFonts w:asciiTheme="minorHAnsi" w:hAnsiTheme="minorHAnsi" w:cstheme="minorBidi"/>
              <w:kern w:val="2"/>
              <w:sz w:val="21"/>
              <w:szCs w:val="22"/>
              <w:lang w:val="en-US" w:eastAsia="zh-CN"/>
            </w:rPr>
          </w:pPr>
          <w:ins w:id="95" w:author="S2-2009176" w:date="2020-11-24T10:31:00Z">
            <w:r w:rsidRPr="00DD0D37">
              <w:rPr>
                <w:rFonts w:eastAsia="宋体"/>
              </w:rPr>
              <w:t>6.1.2</w:t>
            </w:r>
            <w:r>
              <w:rPr>
                <w:rFonts w:asciiTheme="minorHAnsi" w:hAnsiTheme="minorHAnsi" w:cstheme="minorBidi"/>
                <w:kern w:val="2"/>
                <w:sz w:val="21"/>
                <w:szCs w:val="22"/>
                <w:lang w:val="en-US" w:eastAsia="zh-CN"/>
              </w:rPr>
              <w:tab/>
            </w:r>
            <w:r w:rsidRPr="00DD0D37">
              <w:rPr>
                <w:rFonts w:eastAsia="宋体"/>
              </w:rPr>
              <w:t>Procedures</w:t>
            </w:r>
            <w:r>
              <w:tab/>
            </w:r>
            <w:r>
              <w:fldChar w:fldCharType="begin"/>
            </w:r>
            <w:r>
              <w:instrText xml:space="preserve"> PAGEREF _Toc57106315 \h </w:instrText>
            </w:r>
          </w:ins>
          <w:r>
            <w:fldChar w:fldCharType="separate"/>
          </w:r>
          <w:ins w:id="96" w:author="S2-2009176" w:date="2020-11-24T10:31:00Z">
            <w:r>
              <w:t>24</w:t>
            </w:r>
            <w:r>
              <w:fldChar w:fldCharType="end"/>
            </w:r>
          </w:ins>
        </w:p>
        <w:p w14:paraId="3DBDBB8A" w14:textId="77777777" w:rsidR="00833FCE" w:rsidRDefault="00833FCE">
          <w:pPr>
            <w:pStyle w:val="TOC4"/>
            <w:rPr>
              <w:ins w:id="97" w:author="S2-2009176" w:date="2020-11-24T10:31:00Z"/>
              <w:rFonts w:asciiTheme="minorHAnsi" w:hAnsiTheme="minorHAnsi" w:cstheme="minorBidi"/>
              <w:kern w:val="2"/>
              <w:sz w:val="21"/>
              <w:szCs w:val="22"/>
              <w:lang w:val="en-US" w:eastAsia="zh-CN"/>
            </w:rPr>
          </w:pPr>
          <w:ins w:id="98" w:author="S2-2009176" w:date="2020-11-24T10:31:00Z">
            <w:r>
              <w:t>6.1.2.1</w:t>
            </w:r>
            <w:r>
              <w:rPr>
                <w:rFonts w:asciiTheme="minorHAnsi" w:hAnsiTheme="minorHAnsi" w:cstheme="minorBidi"/>
                <w:kern w:val="2"/>
                <w:sz w:val="21"/>
                <w:szCs w:val="22"/>
                <w:lang w:val="en-US" w:eastAsia="zh-CN"/>
              </w:rPr>
              <w:tab/>
            </w:r>
            <w:r>
              <w:t>Policy configuration provisioning procedure</w:t>
            </w:r>
            <w:r>
              <w:tab/>
            </w:r>
            <w:r>
              <w:fldChar w:fldCharType="begin"/>
            </w:r>
            <w:r>
              <w:instrText xml:space="preserve"> PAGEREF _Toc57106316 \h </w:instrText>
            </w:r>
          </w:ins>
          <w:r>
            <w:fldChar w:fldCharType="separate"/>
          </w:r>
          <w:ins w:id="99" w:author="S2-2009176" w:date="2020-11-24T10:31:00Z">
            <w:r>
              <w:t>24</w:t>
            </w:r>
            <w:r>
              <w:fldChar w:fldCharType="end"/>
            </w:r>
          </w:ins>
        </w:p>
        <w:p w14:paraId="32D077A6" w14:textId="77777777" w:rsidR="00833FCE" w:rsidRDefault="00833FCE">
          <w:pPr>
            <w:pStyle w:val="TOC3"/>
            <w:rPr>
              <w:ins w:id="100" w:author="S2-2009176" w:date="2020-11-24T10:31:00Z"/>
              <w:rFonts w:asciiTheme="minorHAnsi" w:hAnsiTheme="minorHAnsi" w:cstheme="minorBidi"/>
              <w:kern w:val="2"/>
              <w:sz w:val="21"/>
              <w:szCs w:val="22"/>
              <w:lang w:val="en-US" w:eastAsia="zh-CN"/>
            </w:rPr>
          </w:pPr>
          <w:ins w:id="101" w:author="S2-2009176" w:date="2020-11-24T10:31:00Z">
            <w:r w:rsidRPr="00DD0D37">
              <w:rPr>
                <w:rFonts w:eastAsia="宋体"/>
              </w:rPr>
              <w:t>6.1.3</w:t>
            </w:r>
            <w:r>
              <w:rPr>
                <w:rFonts w:asciiTheme="minorHAnsi" w:hAnsiTheme="minorHAnsi" w:cstheme="minorBidi"/>
                <w:kern w:val="2"/>
                <w:sz w:val="21"/>
                <w:szCs w:val="22"/>
                <w:lang w:val="en-US" w:eastAsia="zh-CN"/>
              </w:rPr>
              <w:tab/>
            </w:r>
            <w:r w:rsidRPr="00DD0D37">
              <w:rPr>
                <w:rFonts w:eastAsia="宋体"/>
              </w:rPr>
              <w:t>Impacts on services, entities and interfaces</w:t>
            </w:r>
            <w:r>
              <w:tab/>
            </w:r>
            <w:r>
              <w:fldChar w:fldCharType="begin"/>
            </w:r>
            <w:r>
              <w:instrText xml:space="preserve"> PAGEREF _Toc57106317 \h </w:instrText>
            </w:r>
          </w:ins>
          <w:r>
            <w:fldChar w:fldCharType="separate"/>
          </w:r>
          <w:ins w:id="102" w:author="S2-2009176" w:date="2020-11-24T10:31:00Z">
            <w:r>
              <w:t>26</w:t>
            </w:r>
            <w:r>
              <w:fldChar w:fldCharType="end"/>
            </w:r>
          </w:ins>
        </w:p>
        <w:p w14:paraId="028AF5F9" w14:textId="77777777" w:rsidR="00833FCE" w:rsidRDefault="00833FCE">
          <w:pPr>
            <w:pStyle w:val="TOC2"/>
            <w:rPr>
              <w:ins w:id="103" w:author="S2-2009176" w:date="2020-11-24T10:31:00Z"/>
              <w:rFonts w:asciiTheme="minorHAnsi" w:hAnsiTheme="minorHAnsi" w:cstheme="minorBidi"/>
              <w:kern w:val="2"/>
              <w:sz w:val="21"/>
              <w:szCs w:val="22"/>
              <w:lang w:val="en-US" w:eastAsia="zh-CN"/>
            </w:rPr>
          </w:pPr>
          <w:ins w:id="104" w:author="S2-2009176" w:date="2020-11-24T10:31:00Z">
            <w:r>
              <w:rPr>
                <w:lang w:eastAsia="zh-CN"/>
              </w:rPr>
              <w:t>6.2</w:t>
            </w:r>
            <w:r>
              <w:rPr>
                <w:rFonts w:asciiTheme="minorHAnsi" w:hAnsiTheme="minorHAnsi" w:cstheme="minorBidi"/>
                <w:kern w:val="2"/>
                <w:sz w:val="21"/>
                <w:szCs w:val="22"/>
                <w:lang w:val="en-US" w:eastAsia="zh-CN"/>
              </w:rPr>
              <w:tab/>
            </w:r>
            <w:r>
              <w:t>Solution</w:t>
            </w:r>
            <w:r>
              <w:rPr>
                <w:lang w:eastAsia="zh-CN"/>
              </w:rPr>
              <w:t xml:space="preserve"> #2</w:t>
            </w:r>
            <w:r>
              <w:t xml:space="preserve">: Local DNS based edge </w:t>
            </w:r>
            <w:r w:rsidRPr="00DD0D37">
              <w:rPr>
                <w:rFonts w:cs="Arial"/>
              </w:rPr>
              <w:t>server address discovery</w:t>
            </w:r>
            <w:r>
              <w:tab/>
            </w:r>
            <w:r>
              <w:fldChar w:fldCharType="begin"/>
            </w:r>
            <w:r>
              <w:instrText xml:space="preserve"> PAGEREF _Toc57106318 \h </w:instrText>
            </w:r>
          </w:ins>
          <w:r>
            <w:fldChar w:fldCharType="separate"/>
          </w:r>
          <w:ins w:id="105" w:author="S2-2009176" w:date="2020-11-24T10:31:00Z">
            <w:r>
              <w:t>26</w:t>
            </w:r>
            <w:r>
              <w:fldChar w:fldCharType="end"/>
            </w:r>
          </w:ins>
        </w:p>
        <w:p w14:paraId="280AFCB1" w14:textId="77777777" w:rsidR="00833FCE" w:rsidRDefault="00833FCE">
          <w:pPr>
            <w:pStyle w:val="TOC3"/>
            <w:rPr>
              <w:ins w:id="106" w:author="S2-2009176" w:date="2020-11-24T10:31:00Z"/>
              <w:rFonts w:asciiTheme="minorHAnsi" w:hAnsiTheme="minorHAnsi" w:cstheme="minorBidi"/>
              <w:kern w:val="2"/>
              <w:sz w:val="21"/>
              <w:szCs w:val="22"/>
              <w:lang w:val="en-US" w:eastAsia="zh-CN"/>
            </w:rPr>
          </w:pPr>
          <w:ins w:id="107" w:author="S2-2009176" w:date="2020-11-24T10:31:00Z">
            <w:r>
              <w:t>6.2.1</w:t>
            </w:r>
            <w:r>
              <w:rPr>
                <w:rFonts w:asciiTheme="minorHAnsi" w:hAnsiTheme="minorHAnsi" w:cstheme="minorBidi"/>
                <w:kern w:val="2"/>
                <w:sz w:val="21"/>
                <w:szCs w:val="22"/>
                <w:lang w:val="en-US" w:eastAsia="zh-CN"/>
              </w:rPr>
              <w:tab/>
            </w:r>
            <w:r>
              <w:t>Introduction</w:t>
            </w:r>
            <w:r>
              <w:tab/>
            </w:r>
            <w:r>
              <w:fldChar w:fldCharType="begin"/>
            </w:r>
            <w:r>
              <w:instrText xml:space="preserve"> PAGEREF _Toc57106319 \h </w:instrText>
            </w:r>
          </w:ins>
          <w:r>
            <w:fldChar w:fldCharType="separate"/>
          </w:r>
          <w:ins w:id="108" w:author="S2-2009176" w:date="2020-11-24T10:31:00Z">
            <w:r>
              <w:t>26</w:t>
            </w:r>
            <w:r>
              <w:fldChar w:fldCharType="end"/>
            </w:r>
          </w:ins>
        </w:p>
        <w:p w14:paraId="488CE4B9" w14:textId="77777777" w:rsidR="00833FCE" w:rsidRDefault="00833FCE">
          <w:pPr>
            <w:pStyle w:val="TOC3"/>
            <w:rPr>
              <w:ins w:id="109" w:author="S2-2009176" w:date="2020-11-24T10:31:00Z"/>
              <w:rFonts w:asciiTheme="minorHAnsi" w:hAnsiTheme="minorHAnsi" w:cstheme="minorBidi"/>
              <w:kern w:val="2"/>
              <w:sz w:val="21"/>
              <w:szCs w:val="22"/>
              <w:lang w:val="en-US" w:eastAsia="zh-CN"/>
            </w:rPr>
          </w:pPr>
          <w:ins w:id="110" w:author="S2-2009176" w:date="2020-11-24T10:31:00Z">
            <w:r>
              <w:t>6.2.2</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_Toc57106320 \h </w:instrText>
            </w:r>
          </w:ins>
          <w:r>
            <w:fldChar w:fldCharType="separate"/>
          </w:r>
          <w:ins w:id="111" w:author="S2-2009176" w:date="2020-11-24T10:31:00Z">
            <w:r>
              <w:t>27</w:t>
            </w:r>
            <w:r>
              <w:fldChar w:fldCharType="end"/>
            </w:r>
          </w:ins>
        </w:p>
        <w:p w14:paraId="602F768E" w14:textId="77777777" w:rsidR="00833FCE" w:rsidRDefault="00833FCE">
          <w:pPr>
            <w:pStyle w:val="TOC3"/>
            <w:rPr>
              <w:ins w:id="112" w:author="S2-2009176" w:date="2020-11-24T10:31:00Z"/>
              <w:rFonts w:asciiTheme="minorHAnsi" w:hAnsiTheme="minorHAnsi" w:cstheme="minorBidi"/>
              <w:kern w:val="2"/>
              <w:sz w:val="21"/>
              <w:szCs w:val="22"/>
              <w:lang w:val="en-US" w:eastAsia="zh-CN"/>
            </w:rPr>
          </w:pPr>
          <w:ins w:id="113" w:author="S2-2009176" w:date="2020-11-24T10:31:00Z">
            <w:r>
              <w:t>6.2.</w:t>
            </w:r>
            <w:r>
              <w:rPr>
                <w:lang w:eastAsia="zh-CN"/>
              </w:rPr>
              <w:t>3</w:t>
            </w:r>
            <w:r>
              <w:rPr>
                <w:rFonts w:asciiTheme="minorHAnsi" w:hAnsiTheme="minorHAnsi" w:cstheme="minorBidi"/>
                <w:kern w:val="2"/>
                <w:sz w:val="21"/>
                <w:szCs w:val="22"/>
                <w:lang w:val="en-US" w:eastAsia="zh-CN"/>
              </w:rPr>
              <w:tab/>
            </w:r>
            <w:r>
              <w:t>Procedures</w:t>
            </w:r>
            <w:r>
              <w:tab/>
            </w:r>
            <w:r>
              <w:fldChar w:fldCharType="begin"/>
            </w:r>
            <w:r>
              <w:instrText xml:space="preserve"> PAGEREF _Toc57106321 \h </w:instrText>
            </w:r>
          </w:ins>
          <w:r>
            <w:fldChar w:fldCharType="separate"/>
          </w:r>
          <w:ins w:id="114" w:author="S2-2009176" w:date="2020-11-24T10:31:00Z">
            <w:r>
              <w:t>28</w:t>
            </w:r>
            <w:r>
              <w:fldChar w:fldCharType="end"/>
            </w:r>
          </w:ins>
        </w:p>
        <w:p w14:paraId="17E40E43" w14:textId="77777777" w:rsidR="00833FCE" w:rsidRDefault="00833FCE">
          <w:pPr>
            <w:pStyle w:val="TOC4"/>
            <w:rPr>
              <w:ins w:id="115" w:author="S2-2009176" w:date="2020-11-24T10:31:00Z"/>
              <w:rFonts w:asciiTheme="minorHAnsi" w:hAnsiTheme="minorHAnsi" w:cstheme="minorBidi"/>
              <w:kern w:val="2"/>
              <w:sz w:val="21"/>
              <w:szCs w:val="22"/>
              <w:lang w:val="en-US" w:eastAsia="zh-CN"/>
            </w:rPr>
          </w:pPr>
          <w:ins w:id="116" w:author="S2-2009176" w:date="2020-11-24T10:31:00Z">
            <w:r>
              <w:t>6.2.3.1</w:t>
            </w:r>
            <w:r>
              <w:rPr>
                <w:rFonts w:asciiTheme="minorHAnsi" w:hAnsiTheme="minorHAnsi" w:cstheme="minorBidi"/>
                <w:kern w:val="2"/>
                <w:sz w:val="21"/>
                <w:szCs w:val="22"/>
                <w:lang w:val="en-US" w:eastAsia="zh-CN"/>
              </w:rPr>
              <w:tab/>
            </w:r>
            <w:r>
              <w:t>Procedure for Edge Server discovery when service start-up</w:t>
            </w:r>
            <w:r>
              <w:tab/>
            </w:r>
            <w:r>
              <w:fldChar w:fldCharType="begin"/>
            </w:r>
            <w:r>
              <w:instrText xml:space="preserve"> PAGEREF _Toc57106322 \h </w:instrText>
            </w:r>
          </w:ins>
          <w:r>
            <w:fldChar w:fldCharType="separate"/>
          </w:r>
          <w:ins w:id="117" w:author="S2-2009176" w:date="2020-11-24T10:31:00Z">
            <w:r>
              <w:t>28</w:t>
            </w:r>
            <w:r>
              <w:fldChar w:fldCharType="end"/>
            </w:r>
          </w:ins>
        </w:p>
        <w:p w14:paraId="2303F0AA" w14:textId="77777777" w:rsidR="00833FCE" w:rsidRDefault="00833FCE">
          <w:pPr>
            <w:pStyle w:val="TOC4"/>
            <w:rPr>
              <w:ins w:id="118" w:author="S2-2009176" w:date="2020-11-24T10:31:00Z"/>
              <w:rFonts w:asciiTheme="minorHAnsi" w:hAnsiTheme="minorHAnsi" w:cstheme="minorBidi"/>
              <w:kern w:val="2"/>
              <w:sz w:val="21"/>
              <w:szCs w:val="22"/>
              <w:lang w:val="en-US" w:eastAsia="zh-CN"/>
            </w:rPr>
          </w:pPr>
          <w:ins w:id="119" w:author="S2-2009176" w:date="2020-11-24T10:31:00Z">
            <w:r>
              <w:t>6.2.3.2</w:t>
            </w:r>
            <w:r>
              <w:rPr>
                <w:rFonts w:asciiTheme="minorHAnsi" w:hAnsiTheme="minorHAnsi" w:cstheme="minorBidi"/>
                <w:kern w:val="2"/>
                <w:sz w:val="21"/>
                <w:szCs w:val="22"/>
                <w:lang w:val="en-US" w:eastAsia="zh-CN"/>
              </w:rPr>
              <w:tab/>
            </w:r>
            <w:r>
              <w:t>Procedure for provisioning local DNS Server Address in the case of ULCL/BP</w:t>
            </w:r>
            <w:r>
              <w:tab/>
            </w:r>
            <w:r>
              <w:fldChar w:fldCharType="begin"/>
            </w:r>
            <w:r>
              <w:instrText xml:space="preserve"> PAGEREF _Toc57106323 \h </w:instrText>
            </w:r>
          </w:ins>
          <w:r>
            <w:fldChar w:fldCharType="separate"/>
          </w:r>
          <w:ins w:id="120" w:author="S2-2009176" w:date="2020-11-24T10:31:00Z">
            <w:r>
              <w:t>29</w:t>
            </w:r>
            <w:r>
              <w:fldChar w:fldCharType="end"/>
            </w:r>
          </w:ins>
        </w:p>
        <w:p w14:paraId="693478CE" w14:textId="77777777" w:rsidR="00833FCE" w:rsidRDefault="00833FCE">
          <w:pPr>
            <w:pStyle w:val="TOC4"/>
            <w:rPr>
              <w:ins w:id="121" w:author="S2-2009176" w:date="2020-11-24T10:31:00Z"/>
              <w:rFonts w:asciiTheme="minorHAnsi" w:hAnsiTheme="minorHAnsi" w:cstheme="minorBidi"/>
              <w:kern w:val="2"/>
              <w:sz w:val="21"/>
              <w:szCs w:val="22"/>
              <w:lang w:val="en-US" w:eastAsia="zh-CN"/>
            </w:rPr>
          </w:pPr>
          <w:ins w:id="122" w:author="S2-2009176" w:date="2020-11-24T10:31:00Z">
            <w:r>
              <w:t>6.2.2.3</w:t>
            </w:r>
            <w:r>
              <w:rPr>
                <w:rFonts w:asciiTheme="minorHAnsi" w:hAnsiTheme="minorHAnsi" w:cstheme="minorBidi"/>
                <w:kern w:val="2"/>
                <w:sz w:val="21"/>
                <w:szCs w:val="22"/>
                <w:lang w:val="en-US" w:eastAsia="zh-CN"/>
              </w:rPr>
              <w:tab/>
            </w:r>
            <w:r>
              <w:t>Procedure for provisioning local DNS Server Address in the case of SSC mode 2/3</w:t>
            </w:r>
            <w:r>
              <w:tab/>
            </w:r>
            <w:r>
              <w:fldChar w:fldCharType="begin"/>
            </w:r>
            <w:r>
              <w:instrText xml:space="preserve"> PAGEREF _Toc57106324 \h </w:instrText>
            </w:r>
          </w:ins>
          <w:r>
            <w:fldChar w:fldCharType="separate"/>
          </w:r>
          <w:ins w:id="123" w:author="S2-2009176" w:date="2020-11-24T10:31:00Z">
            <w:r>
              <w:t>30</w:t>
            </w:r>
            <w:r>
              <w:fldChar w:fldCharType="end"/>
            </w:r>
          </w:ins>
        </w:p>
        <w:p w14:paraId="1D0B68E1" w14:textId="77777777" w:rsidR="00833FCE" w:rsidRDefault="00833FCE">
          <w:pPr>
            <w:pStyle w:val="TOC3"/>
            <w:rPr>
              <w:ins w:id="124" w:author="S2-2009176" w:date="2020-11-24T10:31:00Z"/>
              <w:rFonts w:asciiTheme="minorHAnsi" w:hAnsiTheme="minorHAnsi" w:cstheme="minorBidi"/>
              <w:kern w:val="2"/>
              <w:sz w:val="21"/>
              <w:szCs w:val="22"/>
              <w:lang w:val="en-US" w:eastAsia="zh-CN"/>
            </w:rPr>
          </w:pPr>
          <w:ins w:id="125" w:author="S2-2009176" w:date="2020-11-24T10:31:00Z">
            <w:r>
              <w:t>6.2.</w:t>
            </w:r>
            <w:r>
              <w:rPr>
                <w:lang w:eastAsia="zh-CN"/>
              </w:rPr>
              <w:t>4</w:t>
            </w:r>
            <w:r>
              <w:rPr>
                <w:rFonts w:asciiTheme="minorHAnsi" w:hAnsiTheme="minorHAnsi" w:cstheme="minorBidi"/>
                <w:kern w:val="2"/>
                <w:sz w:val="21"/>
                <w:szCs w:val="22"/>
                <w:lang w:val="en-US" w:eastAsia="zh-CN"/>
              </w:rPr>
              <w:tab/>
            </w:r>
            <w:r>
              <w:t>Impacts on existing entities and interfaces</w:t>
            </w:r>
            <w:r>
              <w:tab/>
            </w:r>
            <w:r>
              <w:fldChar w:fldCharType="begin"/>
            </w:r>
            <w:r>
              <w:instrText xml:space="preserve"> PAGEREF _Toc57106325 \h </w:instrText>
            </w:r>
          </w:ins>
          <w:r>
            <w:fldChar w:fldCharType="separate"/>
          </w:r>
          <w:ins w:id="126" w:author="S2-2009176" w:date="2020-11-24T10:31:00Z">
            <w:r>
              <w:t>31</w:t>
            </w:r>
            <w:r>
              <w:fldChar w:fldCharType="end"/>
            </w:r>
          </w:ins>
        </w:p>
        <w:p w14:paraId="59C344BF" w14:textId="77777777" w:rsidR="00833FCE" w:rsidRDefault="00833FCE">
          <w:pPr>
            <w:pStyle w:val="TOC2"/>
            <w:rPr>
              <w:ins w:id="127" w:author="S2-2009176" w:date="2020-11-24T10:31:00Z"/>
              <w:rFonts w:asciiTheme="minorHAnsi" w:hAnsiTheme="minorHAnsi" w:cstheme="minorBidi"/>
              <w:kern w:val="2"/>
              <w:sz w:val="21"/>
              <w:szCs w:val="22"/>
              <w:lang w:val="en-US" w:eastAsia="zh-CN"/>
            </w:rPr>
          </w:pPr>
          <w:ins w:id="128" w:author="S2-2009176" w:date="2020-11-24T10:31:00Z">
            <w:r>
              <w:rPr>
                <w:lang w:eastAsia="zh-CN"/>
              </w:rPr>
              <w:t>6.3</w:t>
            </w:r>
            <w:r>
              <w:rPr>
                <w:rFonts w:asciiTheme="minorHAnsi" w:hAnsiTheme="minorHAnsi" w:cstheme="minorBidi"/>
                <w:kern w:val="2"/>
                <w:sz w:val="21"/>
                <w:szCs w:val="22"/>
                <w:lang w:val="en-US" w:eastAsia="zh-CN"/>
              </w:rPr>
              <w:tab/>
            </w:r>
            <w:r>
              <w:t>Solution</w:t>
            </w:r>
            <w:r>
              <w:rPr>
                <w:lang w:eastAsia="zh-CN"/>
              </w:rPr>
              <w:t xml:space="preserve"> #3</w:t>
            </w:r>
            <w:r>
              <w:t>: DNS AF</w:t>
            </w:r>
            <w:r>
              <w:tab/>
            </w:r>
            <w:r>
              <w:fldChar w:fldCharType="begin"/>
            </w:r>
            <w:r>
              <w:instrText xml:space="preserve"> PAGEREF _Toc57106326 \h </w:instrText>
            </w:r>
          </w:ins>
          <w:r>
            <w:fldChar w:fldCharType="separate"/>
          </w:r>
          <w:ins w:id="129" w:author="S2-2009176" w:date="2020-11-24T10:31:00Z">
            <w:r>
              <w:t>31</w:t>
            </w:r>
            <w:r>
              <w:fldChar w:fldCharType="end"/>
            </w:r>
          </w:ins>
        </w:p>
        <w:p w14:paraId="33313864" w14:textId="77777777" w:rsidR="00833FCE" w:rsidRDefault="00833FCE">
          <w:pPr>
            <w:pStyle w:val="TOC3"/>
            <w:rPr>
              <w:ins w:id="130" w:author="S2-2009176" w:date="2020-11-24T10:31:00Z"/>
              <w:rFonts w:asciiTheme="minorHAnsi" w:hAnsiTheme="minorHAnsi" w:cstheme="minorBidi"/>
              <w:kern w:val="2"/>
              <w:sz w:val="21"/>
              <w:szCs w:val="22"/>
              <w:lang w:val="en-US" w:eastAsia="zh-CN"/>
            </w:rPr>
          </w:pPr>
          <w:ins w:id="131" w:author="S2-2009176" w:date="2020-11-24T10:31:00Z">
            <w:r>
              <w:t>6.3.1</w:t>
            </w:r>
            <w:r>
              <w:rPr>
                <w:rFonts w:asciiTheme="minorHAnsi" w:hAnsiTheme="minorHAnsi" w:cstheme="minorBidi"/>
                <w:kern w:val="2"/>
                <w:sz w:val="21"/>
                <w:szCs w:val="22"/>
                <w:lang w:val="en-US" w:eastAsia="zh-CN"/>
              </w:rPr>
              <w:tab/>
            </w:r>
            <w:r>
              <w:t>Description</w:t>
            </w:r>
            <w:r>
              <w:tab/>
            </w:r>
            <w:r>
              <w:fldChar w:fldCharType="begin"/>
            </w:r>
            <w:r>
              <w:instrText xml:space="preserve"> PAGEREF _Toc57106327 \h </w:instrText>
            </w:r>
          </w:ins>
          <w:r>
            <w:fldChar w:fldCharType="separate"/>
          </w:r>
          <w:ins w:id="132" w:author="S2-2009176" w:date="2020-11-24T10:31:00Z">
            <w:r>
              <w:t>31</w:t>
            </w:r>
            <w:r>
              <w:fldChar w:fldCharType="end"/>
            </w:r>
          </w:ins>
        </w:p>
        <w:p w14:paraId="024D287A" w14:textId="77777777" w:rsidR="00833FCE" w:rsidRDefault="00833FCE">
          <w:pPr>
            <w:pStyle w:val="TOC3"/>
            <w:rPr>
              <w:ins w:id="133" w:author="S2-2009176" w:date="2020-11-24T10:31:00Z"/>
              <w:rFonts w:asciiTheme="minorHAnsi" w:hAnsiTheme="minorHAnsi" w:cstheme="minorBidi"/>
              <w:kern w:val="2"/>
              <w:sz w:val="21"/>
              <w:szCs w:val="22"/>
              <w:lang w:val="en-US" w:eastAsia="zh-CN"/>
            </w:rPr>
          </w:pPr>
          <w:ins w:id="134" w:author="S2-2009176" w:date="2020-11-24T10:31:00Z">
            <w:r>
              <w:t>6.3.2</w:t>
            </w:r>
            <w:r>
              <w:rPr>
                <w:rFonts w:asciiTheme="minorHAnsi" w:hAnsiTheme="minorHAnsi" w:cstheme="minorBidi"/>
                <w:kern w:val="2"/>
                <w:sz w:val="21"/>
                <w:szCs w:val="22"/>
                <w:lang w:val="en-US" w:eastAsia="zh-CN"/>
              </w:rPr>
              <w:tab/>
            </w:r>
            <w:r>
              <w:t>Procedures</w:t>
            </w:r>
            <w:r>
              <w:tab/>
            </w:r>
            <w:r>
              <w:fldChar w:fldCharType="begin"/>
            </w:r>
            <w:r>
              <w:instrText xml:space="preserve"> PAGEREF _Toc57106328 \h </w:instrText>
            </w:r>
          </w:ins>
          <w:r>
            <w:fldChar w:fldCharType="separate"/>
          </w:r>
          <w:ins w:id="135" w:author="S2-2009176" w:date="2020-11-24T10:31:00Z">
            <w:r>
              <w:t>32</w:t>
            </w:r>
            <w:r>
              <w:fldChar w:fldCharType="end"/>
            </w:r>
          </w:ins>
        </w:p>
        <w:p w14:paraId="6516831F" w14:textId="77777777" w:rsidR="00833FCE" w:rsidRDefault="00833FCE">
          <w:pPr>
            <w:pStyle w:val="TOC4"/>
            <w:rPr>
              <w:ins w:id="136" w:author="S2-2009176" w:date="2020-11-24T10:31:00Z"/>
              <w:rFonts w:asciiTheme="minorHAnsi" w:hAnsiTheme="minorHAnsi" w:cstheme="minorBidi"/>
              <w:kern w:val="2"/>
              <w:sz w:val="21"/>
              <w:szCs w:val="22"/>
              <w:lang w:val="en-US" w:eastAsia="zh-CN"/>
            </w:rPr>
          </w:pPr>
          <w:ins w:id="137" w:author="S2-2009176" w:date="2020-11-24T10:31:00Z">
            <w:r>
              <w:t>6.3.2.1</w:t>
            </w:r>
            <w:r>
              <w:rPr>
                <w:rFonts w:asciiTheme="minorHAnsi" w:hAnsiTheme="minorHAnsi" w:cstheme="minorBidi"/>
                <w:kern w:val="2"/>
                <w:sz w:val="21"/>
                <w:szCs w:val="22"/>
                <w:lang w:val="en-US" w:eastAsia="zh-CN"/>
              </w:rPr>
              <w:tab/>
            </w:r>
            <w:r>
              <w:t>High-level procedure using ECS option</w:t>
            </w:r>
            <w:r>
              <w:tab/>
            </w:r>
            <w:r>
              <w:fldChar w:fldCharType="begin"/>
            </w:r>
            <w:r>
              <w:instrText xml:space="preserve"> PAGEREF _Toc57106329 \h </w:instrText>
            </w:r>
          </w:ins>
          <w:r>
            <w:fldChar w:fldCharType="separate"/>
          </w:r>
          <w:ins w:id="138" w:author="S2-2009176" w:date="2020-11-24T10:31:00Z">
            <w:r>
              <w:t>32</w:t>
            </w:r>
            <w:r>
              <w:fldChar w:fldCharType="end"/>
            </w:r>
          </w:ins>
        </w:p>
        <w:p w14:paraId="2BB11BF3" w14:textId="77777777" w:rsidR="00833FCE" w:rsidRDefault="00833FCE">
          <w:pPr>
            <w:pStyle w:val="TOC4"/>
            <w:rPr>
              <w:ins w:id="139" w:author="S2-2009176" w:date="2020-11-24T10:31:00Z"/>
              <w:rFonts w:asciiTheme="minorHAnsi" w:hAnsiTheme="minorHAnsi" w:cstheme="minorBidi"/>
              <w:kern w:val="2"/>
              <w:sz w:val="21"/>
              <w:szCs w:val="22"/>
              <w:lang w:val="en-US" w:eastAsia="zh-CN"/>
            </w:rPr>
          </w:pPr>
          <w:ins w:id="140" w:author="S2-2009176" w:date="2020-11-24T10:31:00Z">
            <w:r>
              <w:t>6.3.2.2</w:t>
            </w:r>
            <w:r>
              <w:rPr>
                <w:rFonts w:asciiTheme="minorHAnsi" w:hAnsiTheme="minorHAnsi" w:cstheme="minorBidi"/>
                <w:kern w:val="2"/>
                <w:sz w:val="21"/>
                <w:szCs w:val="22"/>
                <w:lang w:val="en-US" w:eastAsia="zh-CN"/>
              </w:rPr>
              <w:tab/>
            </w:r>
            <w:r>
              <w:t>Detailed procedure using ECS option</w:t>
            </w:r>
            <w:r>
              <w:tab/>
            </w:r>
            <w:r>
              <w:fldChar w:fldCharType="begin"/>
            </w:r>
            <w:r>
              <w:instrText xml:space="preserve"> PAGEREF _Toc57106330 \h </w:instrText>
            </w:r>
          </w:ins>
          <w:r>
            <w:fldChar w:fldCharType="separate"/>
          </w:r>
          <w:ins w:id="141" w:author="S2-2009176" w:date="2020-11-24T10:31:00Z">
            <w:r>
              <w:t>34</w:t>
            </w:r>
            <w:r>
              <w:fldChar w:fldCharType="end"/>
            </w:r>
          </w:ins>
        </w:p>
        <w:p w14:paraId="448A0208" w14:textId="77777777" w:rsidR="00833FCE" w:rsidRDefault="00833FCE">
          <w:pPr>
            <w:pStyle w:val="TOC4"/>
            <w:rPr>
              <w:ins w:id="142" w:author="S2-2009176" w:date="2020-11-24T10:31:00Z"/>
              <w:rFonts w:asciiTheme="minorHAnsi" w:hAnsiTheme="minorHAnsi" w:cstheme="minorBidi"/>
              <w:kern w:val="2"/>
              <w:sz w:val="21"/>
              <w:szCs w:val="22"/>
              <w:lang w:val="en-US" w:eastAsia="zh-CN"/>
            </w:rPr>
          </w:pPr>
          <w:ins w:id="143" w:author="S2-2009176" w:date="2020-11-24T10:31:00Z">
            <w:r>
              <w:t>6.3.2.3</w:t>
            </w:r>
            <w:r>
              <w:rPr>
                <w:rFonts w:asciiTheme="minorHAnsi" w:hAnsiTheme="minorHAnsi" w:cstheme="minorBidi"/>
                <w:kern w:val="2"/>
                <w:sz w:val="21"/>
                <w:szCs w:val="22"/>
                <w:lang w:val="en-US" w:eastAsia="zh-CN"/>
              </w:rPr>
              <w:tab/>
            </w:r>
            <w:r>
              <w:t>High-level procedure using DNS forwarding</w:t>
            </w:r>
            <w:r>
              <w:tab/>
            </w:r>
            <w:r>
              <w:fldChar w:fldCharType="begin"/>
            </w:r>
            <w:r>
              <w:instrText xml:space="preserve"> PAGEREF _Toc57106331 \h </w:instrText>
            </w:r>
          </w:ins>
          <w:r>
            <w:fldChar w:fldCharType="separate"/>
          </w:r>
          <w:ins w:id="144" w:author="S2-2009176" w:date="2020-11-24T10:31:00Z">
            <w:r>
              <w:t>38</w:t>
            </w:r>
            <w:r>
              <w:fldChar w:fldCharType="end"/>
            </w:r>
          </w:ins>
        </w:p>
        <w:p w14:paraId="7D7CD50E" w14:textId="77777777" w:rsidR="00833FCE" w:rsidRDefault="00833FCE">
          <w:pPr>
            <w:pStyle w:val="TOC3"/>
            <w:rPr>
              <w:ins w:id="145" w:author="S2-2009176" w:date="2020-11-24T10:31:00Z"/>
              <w:rFonts w:asciiTheme="minorHAnsi" w:hAnsiTheme="minorHAnsi" w:cstheme="minorBidi"/>
              <w:kern w:val="2"/>
              <w:sz w:val="21"/>
              <w:szCs w:val="22"/>
              <w:lang w:val="en-US" w:eastAsia="zh-CN"/>
            </w:rPr>
          </w:pPr>
          <w:ins w:id="146" w:author="S2-2009176" w:date="2020-11-24T10:31:00Z">
            <w:r>
              <w:rPr>
                <w:lang w:eastAsia="zh-CN"/>
              </w:rPr>
              <w:t>6.3.3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_Toc57106332 \h </w:instrText>
            </w:r>
          </w:ins>
          <w:r>
            <w:fldChar w:fldCharType="separate"/>
          </w:r>
          <w:ins w:id="147" w:author="S2-2009176" w:date="2020-11-24T10:31:00Z">
            <w:r>
              <w:t>38</w:t>
            </w:r>
            <w:r>
              <w:fldChar w:fldCharType="end"/>
            </w:r>
          </w:ins>
        </w:p>
        <w:p w14:paraId="3906665C" w14:textId="77777777" w:rsidR="00833FCE" w:rsidRDefault="00833FCE">
          <w:pPr>
            <w:pStyle w:val="TOC2"/>
            <w:rPr>
              <w:ins w:id="148" w:author="S2-2009176" w:date="2020-11-24T10:31:00Z"/>
              <w:rFonts w:asciiTheme="minorHAnsi" w:hAnsiTheme="minorHAnsi" w:cstheme="minorBidi"/>
              <w:kern w:val="2"/>
              <w:sz w:val="21"/>
              <w:szCs w:val="22"/>
              <w:lang w:val="en-US" w:eastAsia="zh-CN"/>
            </w:rPr>
          </w:pPr>
          <w:ins w:id="149" w:author="S2-2009176" w:date="2020-11-24T10:31:00Z">
            <w:r>
              <w:rPr>
                <w:lang w:eastAsia="zh-CN"/>
              </w:rPr>
              <w:t>6.4</w:t>
            </w:r>
            <w:r>
              <w:rPr>
                <w:rFonts w:asciiTheme="minorHAnsi" w:hAnsiTheme="minorHAnsi" w:cstheme="minorBidi"/>
                <w:kern w:val="2"/>
                <w:sz w:val="21"/>
                <w:szCs w:val="22"/>
                <w:lang w:val="en-US" w:eastAsia="zh-CN"/>
              </w:rPr>
              <w:tab/>
            </w:r>
            <w:r>
              <w:t>Solution</w:t>
            </w:r>
            <w:r>
              <w:rPr>
                <w:lang w:eastAsia="zh-CN"/>
              </w:rPr>
              <w:t xml:space="preserve"> #4</w:t>
            </w:r>
            <w:r>
              <w:t>: Providing the DNS authoritative server with IP addressing information about where the UE is located</w:t>
            </w:r>
            <w:r>
              <w:tab/>
            </w:r>
            <w:r>
              <w:fldChar w:fldCharType="begin"/>
            </w:r>
            <w:r>
              <w:instrText xml:space="preserve"> PAGEREF _Toc57106333 \h </w:instrText>
            </w:r>
          </w:ins>
          <w:r>
            <w:fldChar w:fldCharType="separate"/>
          </w:r>
          <w:ins w:id="150" w:author="S2-2009176" w:date="2020-11-24T10:31:00Z">
            <w:r>
              <w:t>39</w:t>
            </w:r>
            <w:r>
              <w:fldChar w:fldCharType="end"/>
            </w:r>
          </w:ins>
        </w:p>
        <w:p w14:paraId="45919D08" w14:textId="77777777" w:rsidR="00833FCE" w:rsidRDefault="00833FCE">
          <w:pPr>
            <w:pStyle w:val="TOC3"/>
            <w:rPr>
              <w:ins w:id="151" w:author="S2-2009176" w:date="2020-11-24T10:31:00Z"/>
              <w:rFonts w:asciiTheme="minorHAnsi" w:hAnsiTheme="minorHAnsi" w:cstheme="minorBidi"/>
              <w:kern w:val="2"/>
              <w:sz w:val="21"/>
              <w:szCs w:val="22"/>
              <w:lang w:val="en-US" w:eastAsia="zh-CN"/>
            </w:rPr>
          </w:pPr>
          <w:ins w:id="152" w:author="S2-2009176" w:date="2020-11-24T10:31:00Z">
            <w:r>
              <w:t>6.4.1</w:t>
            </w:r>
            <w:r>
              <w:rPr>
                <w:rFonts w:asciiTheme="minorHAnsi" w:hAnsiTheme="minorHAnsi" w:cstheme="minorBidi"/>
                <w:kern w:val="2"/>
                <w:sz w:val="21"/>
                <w:szCs w:val="22"/>
                <w:lang w:val="en-US" w:eastAsia="zh-CN"/>
              </w:rPr>
              <w:tab/>
            </w:r>
            <w:r>
              <w:t>Description</w:t>
            </w:r>
            <w:r>
              <w:tab/>
            </w:r>
            <w:r>
              <w:fldChar w:fldCharType="begin"/>
            </w:r>
            <w:r>
              <w:instrText xml:space="preserve"> PAGEREF _Toc57106334 \h </w:instrText>
            </w:r>
          </w:ins>
          <w:r>
            <w:fldChar w:fldCharType="separate"/>
          </w:r>
          <w:ins w:id="153" w:author="S2-2009176" w:date="2020-11-24T10:31:00Z">
            <w:r>
              <w:t>39</w:t>
            </w:r>
            <w:r>
              <w:fldChar w:fldCharType="end"/>
            </w:r>
          </w:ins>
        </w:p>
        <w:p w14:paraId="7E420BED" w14:textId="77777777" w:rsidR="00833FCE" w:rsidRDefault="00833FCE">
          <w:pPr>
            <w:pStyle w:val="TOC3"/>
            <w:rPr>
              <w:ins w:id="154" w:author="S2-2009176" w:date="2020-11-24T10:31:00Z"/>
              <w:rFonts w:asciiTheme="minorHAnsi" w:hAnsiTheme="minorHAnsi" w:cstheme="minorBidi"/>
              <w:kern w:val="2"/>
              <w:sz w:val="21"/>
              <w:szCs w:val="22"/>
              <w:lang w:val="en-US" w:eastAsia="zh-CN"/>
            </w:rPr>
          </w:pPr>
          <w:ins w:id="155" w:author="S2-2009176" w:date="2020-11-24T10:31:00Z">
            <w:r>
              <w:t>6.4.2</w:t>
            </w:r>
            <w:r>
              <w:rPr>
                <w:rFonts w:asciiTheme="minorHAnsi" w:hAnsiTheme="minorHAnsi" w:cstheme="minorBidi"/>
                <w:kern w:val="2"/>
                <w:sz w:val="21"/>
                <w:szCs w:val="22"/>
                <w:lang w:val="en-US" w:eastAsia="zh-CN"/>
              </w:rPr>
              <w:tab/>
            </w:r>
            <w:r>
              <w:t>Procedures</w:t>
            </w:r>
            <w:r>
              <w:tab/>
            </w:r>
            <w:r>
              <w:fldChar w:fldCharType="begin"/>
            </w:r>
            <w:r>
              <w:instrText xml:space="preserve"> PAGEREF _Toc57106335 \h </w:instrText>
            </w:r>
          </w:ins>
          <w:r>
            <w:fldChar w:fldCharType="separate"/>
          </w:r>
          <w:ins w:id="156" w:author="S2-2009176" w:date="2020-11-24T10:31:00Z">
            <w:r>
              <w:t>40</w:t>
            </w:r>
            <w:r>
              <w:fldChar w:fldCharType="end"/>
            </w:r>
          </w:ins>
        </w:p>
        <w:p w14:paraId="46D08300" w14:textId="77777777" w:rsidR="00833FCE" w:rsidRDefault="00833FCE">
          <w:pPr>
            <w:pStyle w:val="TOC3"/>
            <w:rPr>
              <w:ins w:id="157" w:author="S2-2009176" w:date="2020-11-24T10:31:00Z"/>
              <w:rFonts w:asciiTheme="minorHAnsi" w:hAnsiTheme="minorHAnsi" w:cstheme="minorBidi"/>
              <w:kern w:val="2"/>
              <w:sz w:val="21"/>
              <w:szCs w:val="22"/>
              <w:lang w:val="en-US" w:eastAsia="zh-CN"/>
            </w:rPr>
          </w:pPr>
          <w:ins w:id="158" w:author="S2-2009176" w:date="2020-11-24T10:31:00Z">
            <w:r>
              <w:rPr>
                <w:lang w:eastAsia="zh-CN"/>
              </w:rPr>
              <w:t>6.4.3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_Toc57106336 \h </w:instrText>
            </w:r>
          </w:ins>
          <w:r>
            <w:fldChar w:fldCharType="separate"/>
          </w:r>
          <w:ins w:id="159" w:author="S2-2009176" w:date="2020-11-24T10:31:00Z">
            <w:r>
              <w:t>43</w:t>
            </w:r>
            <w:r>
              <w:fldChar w:fldCharType="end"/>
            </w:r>
          </w:ins>
        </w:p>
        <w:p w14:paraId="483E733D" w14:textId="77777777" w:rsidR="00833FCE" w:rsidRDefault="00833FCE">
          <w:pPr>
            <w:pStyle w:val="TOC2"/>
            <w:rPr>
              <w:ins w:id="160" w:author="S2-2009176" w:date="2020-11-24T10:31:00Z"/>
              <w:rFonts w:asciiTheme="minorHAnsi" w:hAnsiTheme="minorHAnsi" w:cstheme="minorBidi"/>
              <w:kern w:val="2"/>
              <w:sz w:val="21"/>
              <w:szCs w:val="22"/>
              <w:lang w:val="en-US" w:eastAsia="zh-CN"/>
            </w:rPr>
          </w:pPr>
          <w:ins w:id="161" w:author="S2-2009176" w:date="2020-11-24T10:31:00Z">
            <w:r>
              <w:rPr>
                <w:lang w:eastAsia="zh-CN"/>
              </w:rPr>
              <w:t>6.5</w:t>
            </w:r>
            <w:r>
              <w:rPr>
                <w:rFonts w:asciiTheme="minorHAnsi" w:hAnsiTheme="minorHAnsi" w:cstheme="minorBidi"/>
                <w:kern w:val="2"/>
                <w:sz w:val="21"/>
                <w:szCs w:val="22"/>
                <w:lang w:val="en-US" w:eastAsia="zh-CN"/>
              </w:rPr>
              <w:tab/>
            </w:r>
            <w:r>
              <w:t>Solution</w:t>
            </w:r>
            <w:r>
              <w:rPr>
                <w:lang w:eastAsia="zh-CN"/>
              </w:rPr>
              <w:t xml:space="preserve"> #5</w:t>
            </w:r>
            <w:r>
              <w:t>: Server Discovery using DNS and IP Routing</w:t>
            </w:r>
            <w:r>
              <w:tab/>
            </w:r>
            <w:r>
              <w:fldChar w:fldCharType="begin"/>
            </w:r>
            <w:r>
              <w:instrText xml:space="preserve"> PAGEREF _Toc57106337 \h </w:instrText>
            </w:r>
          </w:ins>
          <w:r>
            <w:fldChar w:fldCharType="separate"/>
          </w:r>
          <w:ins w:id="162" w:author="S2-2009176" w:date="2020-11-24T10:31:00Z">
            <w:r>
              <w:t>44</w:t>
            </w:r>
            <w:r>
              <w:fldChar w:fldCharType="end"/>
            </w:r>
          </w:ins>
        </w:p>
        <w:p w14:paraId="1ED7B5A4" w14:textId="77777777" w:rsidR="00833FCE" w:rsidRDefault="00833FCE">
          <w:pPr>
            <w:pStyle w:val="TOC3"/>
            <w:rPr>
              <w:ins w:id="163" w:author="S2-2009176" w:date="2020-11-24T10:31:00Z"/>
              <w:rFonts w:asciiTheme="minorHAnsi" w:hAnsiTheme="minorHAnsi" w:cstheme="minorBidi"/>
              <w:kern w:val="2"/>
              <w:sz w:val="21"/>
              <w:szCs w:val="22"/>
              <w:lang w:val="en-US" w:eastAsia="zh-CN"/>
            </w:rPr>
          </w:pPr>
          <w:ins w:id="164" w:author="S2-2009176" w:date="2020-11-24T10:31:00Z">
            <w:r>
              <w:t>6.5.1</w:t>
            </w:r>
            <w:r>
              <w:rPr>
                <w:rFonts w:asciiTheme="minorHAnsi" w:hAnsiTheme="minorHAnsi" w:cstheme="minorBidi"/>
                <w:kern w:val="2"/>
                <w:sz w:val="21"/>
                <w:szCs w:val="22"/>
                <w:lang w:val="en-US" w:eastAsia="zh-CN"/>
              </w:rPr>
              <w:tab/>
            </w:r>
            <w:r>
              <w:t>Description</w:t>
            </w:r>
            <w:r>
              <w:tab/>
            </w:r>
            <w:r>
              <w:fldChar w:fldCharType="begin"/>
            </w:r>
            <w:r>
              <w:instrText xml:space="preserve"> PAGEREF _Toc57106338 \h </w:instrText>
            </w:r>
          </w:ins>
          <w:r>
            <w:fldChar w:fldCharType="separate"/>
          </w:r>
          <w:ins w:id="165" w:author="S2-2009176" w:date="2020-11-24T10:31:00Z">
            <w:r>
              <w:t>44</w:t>
            </w:r>
            <w:r>
              <w:fldChar w:fldCharType="end"/>
            </w:r>
          </w:ins>
        </w:p>
        <w:p w14:paraId="54601D2F" w14:textId="77777777" w:rsidR="00833FCE" w:rsidRDefault="00833FCE">
          <w:pPr>
            <w:pStyle w:val="TOC3"/>
            <w:rPr>
              <w:ins w:id="166" w:author="S2-2009176" w:date="2020-11-24T10:31:00Z"/>
              <w:rFonts w:asciiTheme="minorHAnsi" w:hAnsiTheme="minorHAnsi" w:cstheme="minorBidi"/>
              <w:kern w:val="2"/>
              <w:sz w:val="21"/>
              <w:szCs w:val="22"/>
              <w:lang w:val="en-US" w:eastAsia="zh-CN"/>
            </w:rPr>
          </w:pPr>
          <w:ins w:id="167" w:author="S2-2009176" w:date="2020-11-24T10:31:00Z">
            <w:r>
              <w:t>6.5.2</w:t>
            </w:r>
            <w:r>
              <w:rPr>
                <w:rFonts w:asciiTheme="minorHAnsi" w:hAnsiTheme="minorHAnsi" w:cstheme="minorBidi"/>
                <w:kern w:val="2"/>
                <w:sz w:val="21"/>
                <w:szCs w:val="22"/>
                <w:lang w:val="en-US" w:eastAsia="zh-CN"/>
              </w:rPr>
              <w:tab/>
            </w:r>
            <w:r>
              <w:t>Procedures</w:t>
            </w:r>
            <w:r>
              <w:tab/>
            </w:r>
            <w:r>
              <w:fldChar w:fldCharType="begin"/>
            </w:r>
            <w:r>
              <w:instrText xml:space="preserve"> PAGEREF _Toc57106339 \h </w:instrText>
            </w:r>
          </w:ins>
          <w:r>
            <w:fldChar w:fldCharType="separate"/>
          </w:r>
          <w:ins w:id="168" w:author="S2-2009176" w:date="2020-11-24T10:31:00Z">
            <w:r>
              <w:t>45</w:t>
            </w:r>
            <w:r>
              <w:fldChar w:fldCharType="end"/>
            </w:r>
          </w:ins>
        </w:p>
        <w:p w14:paraId="064C6E4B" w14:textId="77777777" w:rsidR="00833FCE" w:rsidRDefault="00833FCE">
          <w:pPr>
            <w:pStyle w:val="TOC4"/>
            <w:rPr>
              <w:ins w:id="169" w:author="S2-2009176" w:date="2020-11-24T10:31:00Z"/>
              <w:rFonts w:asciiTheme="minorHAnsi" w:hAnsiTheme="minorHAnsi" w:cstheme="minorBidi"/>
              <w:kern w:val="2"/>
              <w:sz w:val="21"/>
              <w:szCs w:val="22"/>
              <w:lang w:val="en-US" w:eastAsia="zh-CN"/>
            </w:rPr>
          </w:pPr>
          <w:ins w:id="170" w:author="S2-2009176" w:date="2020-11-24T10:31:00Z">
            <w:r>
              <w:t>6.5.2.1</w:t>
            </w:r>
            <w:r>
              <w:rPr>
                <w:rFonts w:asciiTheme="minorHAnsi" w:hAnsiTheme="minorHAnsi" w:cstheme="minorBidi"/>
                <w:kern w:val="2"/>
                <w:sz w:val="21"/>
                <w:szCs w:val="22"/>
                <w:lang w:val="en-US" w:eastAsia="zh-CN"/>
              </w:rPr>
              <w:tab/>
            </w:r>
            <w:r>
              <w:t>Establishing PDU Session (assuming existing 5GS capabilities are used)</w:t>
            </w:r>
            <w:r>
              <w:tab/>
            </w:r>
            <w:r>
              <w:fldChar w:fldCharType="begin"/>
            </w:r>
            <w:r>
              <w:instrText xml:space="preserve"> PAGEREF _Toc57106340 \h </w:instrText>
            </w:r>
          </w:ins>
          <w:r>
            <w:fldChar w:fldCharType="separate"/>
          </w:r>
          <w:ins w:id="171" w:author="S2-2009176" w:date="2020-11-24T10:31:00Z">
            <w:r>
              <w:t>45</w:t>
            </w:r>
            <w:r>
              <w:fldChar w:fldCharType="end"/>
            </w:r>
          </w:ins>
        </w:p>
        <w:p w14:paraId="3D2FDB09" w14:textId="77777777" w:rsidR="00833FCE" w:rsidRDefault="00833FCE">
          <w:pPr>
            <w:pStyle w:val="TOC4"/>
            <w:rPr>
              <w:ins w:id="172" w:author="S2-2009176" w:date="2020-11-24T10:31:00Z"/>
              <w:rFonts w:asciiTheme="minorHAnsi" w:hAnsiTheme="minorHAnsi" w:cstheme="minorBidi"/>
              <w:kern w:val="2"/>
              <w:sz w:val="21"/>
              <w:szCs w:val="22"/>
              <w:lang w:val="en-US" w:eastAsia="zh-CN"/>
            </w:rPr>
          </w:pPr>
          <w:ins w:id="173" w:author="S2-2009176" w:date="2020-11-24T10:31:00Z">
            <w:r>
              <w:t>6.5.2.2</w:t>
            </w:r>
            <w:r>
              <w:rPr>
                <w:rFonts w:asciiTheme="minorHAnsi" w:hAnsiTheme="minorHAnsi" w:cstheme="minorBidi"/>
                <w:kern w:val="2"/>
                <w:sz w:val="21"/>
                <w:szCs w:val="22"/>
                <w:lang w:val="en-US" w:eastAsia="zh-CN"/>
              </w:rPr>
              <w:tab/>
            </w:r>
            <w:r>
              <w:t>DNS behaviour at UE</w:t>
            </w:r>
            <w:r>
              <w:tab/>
            </w:r>
            <w:r>
              <w:fldChar w:fldCharType="begin"/>
            </w:r>
            <w:r>
              <w:instrText xml:space="preserve"> PAGEREF _Toc57106341 \h </w:instrText>
            </w:r>
          </w:ins>
          <w:r>
            <w:fldChar w:fldCharType="separate"/>
          </w:r>
          <w:ins w:id="174" w:author="S2-2009176" w:date="2020-11-24T10:31:00Z">
            <w:r>
              <w:t>45</w:t>
            </w:r>
            <w:r>
              <w:fldChar w:fldCharType="end"/>
            </w:r>
          </w:ins>
        </w:p>
        <w:p w14:paraId="6FF2AD0D" w14:textId="77777777" w:rsidR="00833FCE" w:rsidRDefault="00833FCE">
          <w:pPr>
            <w:pStyle w:val="TOC4"/>
            <w:rPr>
              <w:ins w:id="175" w:author="S2-2009176" w:date="2020-11-24T10:31:00Z"/>
              <w:rFonts w:asciiTheme="minorHAnsi" w:hAnsiTheme="minorHAnsi" w:cstheme="minorBidi"/>
              <w:kern w:val="2"/>
              <w:sz w:val="21"/>
              <w:szCs w:val="22"/>
              <w:lang w:val="en-US" w:eastAsia="zh-CN"/>
            </w:rPr>
          </w:pPr>
          <w:ins w:id="176" w:author="S2-2009176" w:date="2020-11-24T10:31:00Z">
            <w:r>
              <w:lastRenderedPageBreak/>
              <w:t>6.5.2.3</w:t>
            </w:r>
            <w:r>
              <w:rPr>
                <w:rFonts w:asciiTheme="minorHAnsi" w:hAnsiTheme="minorHAnsi" w:cstheme="minorBidi"/>
                <w:kern w:val="2"/>
                <w:sz w:val="21"/>
                <w:szCs w:val="22"/>
                <w:lang w:val="en-US" w:eastAsia="zh-CN"/>
              </w:rPr>
              <w:tab/>
            </w:r>
            <w:r>
              <w:t>UE IP Address in DNS Client Subnet Option</w:t>
            </w:r>
            <w:r>
              <w:tab/>
            </w:r>
            <w:r>
              <w:fldChar w:fldCharType="begin"/>
            </w:r>
            <w:r>
              <w:instrText xml:space="preserve"> PAGEREF _Toc57106342 \h </w:instrText>
            </w:r>
          </w:ins>
          <w:r>
            <w:fldChar w:fldCharType="separate"/>
          </w:r>
          <w:ins w:id="177" w:author="S2-2009176" w:date="2020-11-24T10:31:00Z">
            <w:r>
              <w:t>46</w:t>
            </w:r>
            <w:r>
              <w:fldChar w:fldCharType="end"/>
            </w:r>
          </w:ins>
        </w:p>
        <w:p w14:paraId="4BE5C22F" w14:textId="77777777" w:rsidR="00833FCE" w:rsidRDefault="00833FCE">
          <w:pPr>
            <w:pStyle w:val="TOC4"/>
            <w:rPr>
              <w:ins w:id="178" w:author="S2-2009176" w:date="2020-11-24T10:31:00Z"/>
              <w:rFonts w:asciiTheme="minorHAnsi" w:hAnsiTheme="minorHAnsi" w:cstheme="minorBidi"/>
              <w:kern w:val="2"/>
              <w:sz w:val="21"/>
              <w:szCs w:val="22"/>
              <w:lang w:val="en-US" w:eastAsia="zh-CN"/>
            </w:rPr>
          </w:pPr>
          <w:ins w:id="179" w:author="S2-2009176" w:date="2020-11-24T10:31:00Z">
            <w:r>
              <w:t>6.5.2.4</w:t>
            </w:r>
            <w:r>
              <w:rPr>
                <w:rFonts w:asciiTheme="minorHAnsi" w:hAnsiTheme="minorHAnsi" w:cstheme="minorBidi"/>
                <w:kern w:val="2"/>
                <w:sz w:val="21"/>
                <w:szCs w:val="22"/>
                <w:lang w:val="en-US" w:eastAsia="zh-CN"/>
              </w:rPr>
              <w:tab/>
            </w:r>
            <w:r>
              <w:t>Provisioning Metrics in AF</w:t>
            </w:r>
            <w:r>
              <w:tab/>
            </w:r>
            <w:r>
              <w:fldChar w:fldCharType="begin"/>
            </w:r>
            <w:r>
              <w:instrText xml:space="preserve"> PAGEREF _Toc57106343 \h </w:instrText>
            </w:r>
          </w:ins>
          <w:r>
            <w:fldChar w:fldCharType="separate"/>
          </w:r>
          <w:ins w:id="180" w:author="S2-2009176" w:date="2020-11-24T10:31:00Z">
            <w:r>
              <w:t>47</w:t>
            </w:r>
            <w:r>
              <w:fldChar w:fldCharType="end"/>
            </w:r>
          </w:ins>
        </w:p>
        <w:p w14:paraId="485765A8" w14:textId="77777777" w:rsidR="00833FCE" w:rsidRDefault="00833FCE">
          <w:pPr>
            <w:pStyle w:val="TOC4"/>
            <w:rPr>
              <w:ins w:id="181" w:author="S2-2009176" w:date="2020-11-24T10:31:00Z"/>
              <w:rFonts w:asciiTheme="minorHAnsi" w:hAnsiTheme="minorHAnsi" w:cstheme="minorBidi"/>
              <w:kern w:val="2"/>
              <w:sz w:val="21"/>
              <w:szCs w:val="22"/>
              <w:lang w:val="en-US" w:eastAsia="zh-CN"/>
            </w:rPr>
          </w:pPr>
          <w:ins w:id="182" w:author="S2-2009176" w:date="2020-11-24T10:31:00Z">
            <w:r>
              <w:t>6.5.2.5</w:t>
            </w:r>
            <w:r>
              <w:rPr>
                <w:rFonts w:asciiTheme="minorHAnsi" w:hAnsiTheme="minorHAnsi" w:cstheme="minorBidi"/>
                <w:kern w:val="2"/>
                <w:sz w:val="21"/>
                <w:szCs w:val="22"/>
                <w:lang w:val="en-US" w:eastAsia="zh-CN"/>
              </w:rPr>
              <w:tab/>
            </w:r>
            <w:r>
              <w:t>AF Influenced Routes for Session Breakout</w:t>
            </w:r>
            <w:r>
              <w:tab/>
            </w:r>
            <w:r>
              <w:fldChar w:fldCharType="begin"/>
            </w:r>
            <w:r>
              <w:instrText xml:space="preserve"> PAGEREF _Toc57106344 \h </w:instrText>
            </w:r>
          </w:ins>
          <w:r>
            <w:fldChar w:fldCharType="separate"/>
          </w:r>
          <w:ins w:id="183" w:author="S2-2009176" w:date="2020-11-24T10:31:00Z">
            <w:r>
              <w:t>47</w:t>
            </w:r>
            <w:r>
              <w:fldChar w:fldCharType="end"/>
            </w:r>
          </w:ins>
        </w:p>
        <w:p w14:paraId="5BE3BD0A" w14:textId="77777777" w:rsidR="00833FCE" w:rsidRDefault="00833FCE">
          <w:pPr>
            <w:pStyle w:val="TOC4"/>
            <w:rPr>
              <w:ins w:id="184" w:author="S2-2009176" w:date="2020-11-24T10:31:00Z"/>
              <w:rFonts w:asciiTheme="minorHAnsi" w:hAnsiTheme="minorHAnsi" w:cstheme="minorBidi"/>
              <w:kern w:val="2"/>
              <w:sz w:val="21"/>
              <w:szCs w:val="22"/>
              <w:lang w:val="en-US" w:eastAsia="zh-CN"/>
            </w:rPr>
          </w:pPr>
          <w:ins w:id="185" w:author="S2-2009176" w:date="2020-11-24T10:31:00Z">
            <w:r>
              <w:t>6.5.2.6</w:t>
            </w:r>
            <w:r>
              <w:rPr>
                <w:rFonts w:asciiTheme="minorHAnsi" w:hAnsiTheme="minorHAnsi" w:cstheme="minorBidi"/>
                <w:kern w:val="2"/>
                <w:sz w:val="21"/>
                <w:szCs w:val="22"/>
                <w:lang w:val="en-US" w:eastAsia="zh-CN"/>
              </w:rPr>
              <w:tab/>
            </w:r>
            <w:r>
              <w:t>Flow Sequence Classic DNS and DoT</w:t>
            </w:r>
            <w:r>
              <w:tab/>
            </w:r>
            <w:r>
              <w:fldChar w:fldCharType="begin"/>
            </w:r>
            <w:r>
              <w:instrText xml:space="preserve"> PAGEREF _Toc57106345 \h </w:instrText>
            </w:r>
          </w:ins>
          <w:r>
            <w:fldChar w:fldCharType="separate"/>
          </w:r>
          <w:ins w:id="186" w:author="S2-2009176" w:date="2020-11-24T10:31:00Z">
            <w:r>
              <w:t>50</w:t>
            </w:r>
            <w:r>
              <w:fldChar w:fldCharType="end"/>
            </w:r>
          </w:ins>
        </w:p>
        <w:p w14:paraId="4AD80EC2" w14:textId="77777777" w:rsidR="00833FCE" w:rsidRDefault="00833FCE">
          <w:pPr>
            <w:pStyle w:val="TOC4"/>
            <w:rPr>
              <w:ins w:id="187" w:author="S2-2009176" w:date="2020-11-24T10:31:00Z"/>
              <w:rFonts w:asciiTheme="minorHAnsi" w:hAnsiTheme="minorHAnsi" w:cstheme="minorBidi"/>
              <w:kern w:val="2"/>
              <w:sz w:val="21"/>
              <w:szCs w:val="22"/>
              <w:lang w:val="en-US" w:eastAsia="zh-CN"/>
            </w:rPr>
          </w:pPr>
          <w:ins w:id="188" w:author="S2-2009176" w:date="2020-11-24T10:31:00Z">
            <w:r>
              <w:t>6.5.2.7</w:t>
            </w:r>
            <w:r>
              <w:rPr>
                <w:rFonts w:asciiTheme="minorHAnsi" w:hAnsiTheme="minorHAnsi" w:cstheme="minorBidi"/>
                <w:kern w:val="2"/>
                <w:sz w:val="21"/>
                <w:szCs w:val="22"/>
                <w:lang w:val="en-US" w:eastAsia="zh-CN"/>
              </w:rPr>
              <w:tab/>
            </w:r>
            <w:r>
              <w:t>Flow Sequence for DoH</w:t>
            </w:r>
            <w:r>
              <w:tab/>
            </w:r>
            <w:r>
              <w:fldChar w:fldCharType="begin"/>
            </w:r>
            <w:r>
              <w:instrText xml:space="preserve"> PAGEREF _Toc57106346 \h </w:instrText>
            </w:r>
          </w:ins>
          <w:r>
            <w:fldChar w:fldCharType="separate"/>
          </w:r>
          <w:ins w:id="189" w:author="S2-2009176" w:date="2020-11-24T10:31:00Z">
            <w:r>
              <w:t>51</w:t>
            </w:r>
            <w:r>
              <w:fldChar w:fldCharType="end"/>
            </w:r>
          </w:ins>
        </w:p>
        <w:p w14:paraId="5DBB186B" w14:textId="77777777" w:rsidR="00833FCE" w:rsidRDefault="00833FCE">
          <w:pPr>
            <w:pStyle w:val="TOC3"/>
            <w:rPr>
              <w:ins w:id="190" w:author="S2-2009176" w:date="2020-11-24T10:31:00Z"/>
              <w:rFonts w:asciiTheme="minorHAnsi" w:hAnsiTheme="minorHAnsi" w:cstheme="minorBidi"/>
              <w:kern w:val="2"/>
              <w:sz w:val="21"/>
              <w:szCs w:val="22"/>
              <w:lang w:val="en-US" w:eastAsia="zh-CN"/>
            </w:rPr>
          </w:pPr>
          <w:ins w:id="191" w:author="S2-2009176" w:date="2020-11-24T10:31:00Z">
            <w:r>
              <w:rPr>
                <w:lang w:eastAsia="zh-CN"/>
              </w:rPr>
              <w:t>6.5.3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_Toc57106347 \h </w:instrText>
            </w:r>
          </w:ins>
          <w:r>
            <w:fldChar w:fldCharType="separate"/>
          </w:r>
          <w:ins w:id="192" w:author="S2-2009176" w:date="2020-11-24T10:31:00Z">
            <w:r>
              <w:t>52</w:t>
            </w:r>
            <w:r>
              <w:fldChar w:fldCharType="end"/>
            </w:r>
          </w:ins>
        </w:p>
        <w:p w14:paraId="6DA4A8F2" w14:textId="77777777" w:rsidR="00833FCE" w:rsidRDefault="00833FCE">
          <w:pPr>
            <w:pStyle w:val="TOC2"/>
            <w:rPr>
              <w:ins w:id="193" w:author="S2-2009176" w:date="2020-11-24T10:31:00Z"/>
              <w:rFonts w:asciiTheme="minorHAnsi" w:hAnsiTheme="minorHAnsi" w:cstheme="minorBidi"/>
              <w:kern w:val="2"/>
              <w:sz w:val="21"/>
              <w:szCs w:val="22"/>
              <w:lang w:val="en-US" w:eastAsia="zh-CN"/>
            </w:rPr>
          </w:pPr>
          <w:ins w:id="194" w:author="S2-2009176" w:date="2020-11-24T10:31:00Z">
            <w:r>
              <w:rPr>
                <w:lang w:eastAsia="zh-CN"/>
              </w:rPr>
              <w:t>6.6</w:t>
            </w:r>
            <w:r>
              <w:rPr>
                <w:rFonts w:asciiTheme="minorHAnsi" w:hAnsiTheme="minorHAnsi" w:cstheme="minorBidi"/>
                <w:kern w:val="2"/>
                <w:sz w:val="21"/>
                <w:szCs w:val="22"/>
                <w:lang w:val="en-US" w:eastAsia="zh-CN"/>
              </w:rPr>
              <w:tab/>
            </w:r>
            <w:r>
              <w:t>Solution</w:t>
            </w:r>
            <w:r>
              <w:rPr>
                <w:lang w:eastAsia="zh-CN"/>
              </w:rPr>
              <w:t xml:space="preserve"> #6</w:t>
            </w:r>
            <w:r>
              <w:t>: Discovery of EAS based on DNS</w:t>
            </w:r>
            <w:r>
              <w:tab/>
            </w:r>
            <w:r>
              <w:fldChar w:fldCharType="begin"/>
            </w:r>
            <w:r>
              <w:instrText xml:space="preserve"> PAGEREF _Toc57106348 \h </w:instrText>
            </w:r>
          </w:ins>
          <w:r>
            <w:fldChar w:fldCharType="separate"/>
          </w:r>
          <w:ins w:id="195" w:author="S2-2009176" w:date="2020-11-24T10:31:00Z">
            <w:r>
              <w:t>52</w:t>
            </w:r>
            <w:r>
              <w:fldChar w:fldCharType="end"/>
            </w:r>
          </w:ins>
        </w:p>
        <w:p w14:paraId="60F23137" w14:textId="77777777" w:rsidR="00833FCE" w:rsidRDefault="00833FCE">
          <w:pPr>
            <w:pStyle w:val="TOC3"/>
            <w:rPr>
              <w:ins w:id="196" w:author="S2-2009176" w:date="2020-11-24T10:31:00Z"/>
              <w:rFonts w:asciiTheme="minorHAnsi" w:hAnsiTheme="minorHAnsi" w:cstheme="minorBidi"/>
              <w:kern w:val="2"/>
              <w:sz w:val="21"/>
              <w:szCs w:val="22"/>
              <w:lang w:val="en-US" w:eastAsia="zh-CN"/>
            </w:rPr>
          </w:pPr>
          <w:ins w:id="197" w:author="S2-2009176" w:date="2020-11-24T10:31:00Z">
            <w:r>
              <w:t>6.6.1</w:t>
            </w:r>
            <w:r>
              <w:rPr>
                <w:rFonts w:asciiTheme="minorHAnsi" w:hAnsiTheme="minorHAnsi" w:cstheme="minorBidi"/>
                <w:kern w:val="2"/>
                <w:sz w:val="21"/>
                <w:szCs w:val="22"/>
                <w:lang w:val="en-US" w:eastAsia="zh-CN"/>
              </w:rPr>
              <w:tab/>
            </w:r>
            <w:r>
              <w:t>Description</w:t>
            </w:r>
            <w:r>
              <w:tab/>
            </w:r>
            <w:r>
              <w:fldChar w:fldCharType="begin"/>
            </w:r>
            <w:r>
              <w:instrText xml:space="preserve"> PAGEREF _Toc57106349 \h </w:instrText>
            </w:r>
          </w:ins>
          <w:r>
            <w:fldChar w:fldCharType="separate"/>
          </w:r>
          <w:ins w:id="198" w:author="S2-2009176" w:date="2020-11-24T10:31:00Z">
            <w:r>
              <w:t>52</w:t>
            </w:r>
            <w:r>
              <w:fldChar w:fldCharType="end"/>
            </w:r>
          </w:ins>
        </w:p>
        <w:p w14:paraId="4656FB00" w14:textId="77777777" w:rsidR="00833FCE" w:rsidRDefault="00833FCE">
          <w:pPr>
            <w:pStyle w:val="TOC3"/>
            <w:rPr>
              <w:ins w:id="199" w:author="S2-2009176" w:date="2020-11-24T10:31:00Z"/>
              <w:rFonts w:asciiTheme="minorHAnsi" w:hAnsiTheme="minorHAnsi" w:cstheme="minorBidi"/>
              <w:kern w:val="2"/>
              <w:sz w:val="21"/>
              <w:szCs w:val="22"/>
              <w:lang w:val="en-US" w:eastAsia="zh-CN"/>
            </w:rPr>
          </w:pPr>
          <w:ins w:id="200" w:author="S2-2009176" w:date="2020-11-24T10:31:00Z">
            <w:r>
              <w:t>6.6.2</w:t>
            </w:r>
            <w:r>
              <w:rPr>
                <w:rFonts w:asciiTheme="minorHAnsi" w:hAnsiTheme="minorHAnsi" w:cstheme="minorBidi"/>
                <w:kern w:val="2"/>
                <w:sz w:val="21"/>
                <w:szCs w:val="22"/>
                <w:lang w:val="en-US" w:eastAsia="zh-CN"/>
              </w:rPr>
              <w:tab/>
            </w:r>
            <w:r>
              <w:t>Procedures</w:t>
            </w:r>
            <w:r>
              <w:tab/>
            </w:r>
            <w:r>
              <w:fldChar w:fldCharType="begin"/>
            </w:r>
            <w:r>
              <w:instrText xml:space="preserve"> PAGEREF _Toc57106350 \h </w:instrText>
            </w:r>
          </w:ins>
          <w:r>
            <w:fldChar w:fldCharType="separate"/>
          </w:r>
          <w:ins w:id="201" w:author="S2-2009176" w:date="2020-11-24T10:31:00Z">
            <w:r>
              <w:t>54</w:t>
            </w:r>
            <w:r>
              <w:fldChar w:fldCharType="end"/>
            </w:r>
          </w:ins>
        </w:p>
        <w:p w14:paraId="11E7F7AF" w14:textId="77777777" w:rsidR="00833FCE" w:rsidRDefault="00833FCE">
          <w:pPr>
            <w:pStyle w:val="TOC3"/>
            <w:rPr>
              <w:ins w:id="202" w:author="S2-2009176" w:date="2020-11-24T10:31:00Z"/>
              <w:rFonts w:asciiTheme="minorHAnsi" w:hAnsiTheme="minorHAnsi" w:cstheme="minorBidi"/>
              <w:kern w:val="2"/>
              <w:sz w:val="21"/>
              <w:szCs w:val="22"/>
              <w:lang w:val="en-US" w:eastAsia="zh-CN"/>
            </w:rPr>
          </w:pPr>
          <w:ins w:id="203" w:author="S2-2009176" w:date="2020-11-24T10:31:00Z">
            <w:r>
              <w:rPr>
                <w:lang w:eastAsia="zh-CN"/>
              </w:rPr>
              <w:t>6.6.3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_Toc57106351 \h </w:instrText>
            </w:r>
          </w:ins>
          <w:r>
            <w:fldChar w:fldCharType="separate"/>
          </w:r>
          <w:ins w:id="204" w:author="S2-2009176" w:date="2020-11-24T10:31:00Z">
            <w:r>
              <w:t>56</w:t>
            </w:r>
            <w:r>
              <w:fldChar w:fldCharType="end"/>
            </w:r>
          </w:ins>
        </w:p>
        <w:p w14:paraId="0B15AF66" w14:textId="77777777" w:rsidR="00833FCE" w:rsidRDefault="00833FCE">
          <w:pPr>
            <w:pStyle w:val="TOC2"/>
            <w:rPr>
              <w:ins w:id="205" w:author="S2-2009176" w:date="2020-11-24T10:31:00Z"/>
              <w:rFonts w:asciiTheme="minorHAnsi" w:hAnsiTheme="minorHAnsi" w:cstheme="minorBidi"/>
              <w:kern w:val="2"/>
              <w:sz w:val="21"/>
              <w:szCs w:val="22"/>
              <w:lang w:val="en-US" w:eastAsia="zh-CN"/>
            </w:rPr>
          </w:pPr>
          <w:ins w:id="206" w:author="S2-2009176" w:date="2020-11-24T10:31:00Z">
            <w:r>
              <w:rPr>
                <w:lang w:eastAsia="zh-CN"/>
              </w:rPr>
              <w:t>6.7</w:t>
            </w:r>
            <w:r>
              <w:rPr>
                <w:rFonts w:asciiTheme="minorHAnsi" w:hAnsiTheme="minorHAnsi" w:cstheme="minorBidi"/>
                <w:kern w:val="2"/>
                <w:sz w:val="21"/>
                <w:szCs w:val="22"/>
                <w:lang w:val="en-US" w:eastAsia="zh-CN"/>
              </w:rPr>
              <w:tab/>
            </w:r>
            <w:r>
              <w:t>Soluti</w:t>
            </w:r>
            <w:r>
              <w:rPr>
                <w:lang w:eastAsia="zh-CN"/>
              </w:rPr>
              <w:t>on #7: SMF/I-SMF selection based on DNAI</w:t>
            </w:r>
            <w:r>
              <w:tab/>
            </w:r>
            <w:r>
              <w:fldChar w:fldCharType="begin"/>
            </w:r>
            <w:r>
              <w:instrText xml:space="preserve"> PAGEREF _Toc57106352 \h </w:instrText>
            </w:r>
          </w:ins>
          <w:r>
            <w:fldChar w:fldCharType="separate"/>
          </w:r>
          <w:ins w:id="207" w:author="S2-2009176" w:date="2020-11-24T10:31:00Z">
            <w:r>
              <w:t>56</w:t>
            </w:r>
            <w:r>
              <w:fldChar w:fldCharType="end"/>
            </w:r>
          </w:ins>
        </w:p>
        <w:p w14:paraId="59F67FB8" w14:textId="77777777" w:rsidR="00833FCE" w:rsidRDefault="00833FCE">
          <w:pPr>
            <w:pStyle w:val="TOC3"/>
            <w:rPr>
              <w:ins w:id="208" w:author="S2-2009176" w:date="2020-11-24T10:31:00Z"/>
              <w:rFonts w:asciiTheme="minorHAnsi" w:hAnsiTheme="minorHAnsi" w:cstheme="minorBidi"/>
              <w:kern w:val="2"/>
              <w:sz w:val="21"/>
              <w:szCs w:val="22"/>
              <w:lang w:val="en-US" w:eastAsia="zh-CN"/>
            </w:rPr>
          </w:pPr>
          <w:ins w:id="209" w:author="S2-2009176" w:date="2020-11-24T10:31:00Z">
            <w:r>
              <w:t>6.7.1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_Toc57106353 \h </w:instrText>
            </w:r>
          </w:ins>
          <w:r>
            <w:fldChar w:fldCharType="separate"/>
          </w:r>
          <w:ins w:id="210" w:author="S2-2009176" w:date="2020-11-24T10:31:00Z">
            <w:r>
              <w:t>56</w:t>
            </w:r>
            <w:r>
              <w:fldChar w:fldCharType="end"/>
            </w:r>
          </w:ins>
        </w:p>
        <w:p w14:paraId="608EA15D" w14:textId="77777777" w:rsidR="00833FCE" w:rsidRDefault="00833FCE">
          <w:pPr>
            <w:pStyle w:val="TOC4"/>
            <w:rPr>
              <w:ins w:id="211" w:author="S2-2009176" w:date="2020-11-24T10:31:00Z"/>
              <w:rFonts w:asciiTheme="minorHAnsi" w:hAnsiTheme="minorHAnsi" w:cstheme="minorBidi"/>
              <w:kern w:val="2"/>
              <w:sz w:val="21"/>
              <w:szCs w:val="22"/>
              <w:lang w:val="en-US" w:eastAsia="zh-CN"/>
            </w:rPr>
          </w:pPr>
          <w:ins w:id="212" w:author="S2-2009176" w:date="2020-11-24T10:31:00Z">
            <w:r>
              <w:t>6.7.1.1</w:t>
            </w:r>
            <w:r>
              <w:rPr>
                <w:rFonts w:asciiTheme="minorHAnsi" w:hAnsiTheme="minorHAnsi" w:cstheme="minorBidi"/>
                <w:kern w:val="2"/>
                <w:sz w:val="21"/>
                <w:szCs w:val="22"/>
                <w:lang w:val="en-US" w:eastAsia="zh-CN"/>
              </w:rPr>
              <w:tab/>
            </w:r>
            <w:r>
              <w:t>General</w:t>
            </w:r>
            <w:r>
              <w:tab/>
            </w:r>
            <w:r>
              <w:fldChar w:fldCharType="begin"/>
            </w:r>
            <w:r>
              <w:instrText xml:space="preserve"> PAGEREF _Toc57106354 \h </w:instrText>
            </w:r>
          </w:ins>
          <w:r>
            <w:fldChar w:fldCharType="separate"/>
          </w:r>
          <w:ins w:id="213" w:author="S2-2009176" w:date="2020-11-24T10:31:00Z">
            <w:r>
              <w:t>56</w:t>
            </w:r>
            <w:r>
              <w:fldChar w:fldCharType="end"/>
            </w:r>
          </w:ins>
        </w:p>
        <w:p w14:paraId="5AD15FB9" w14:textId="77777777" w:rsidR="00833FCE" w:rsidRDefault="00833FCE">
          <w:pPr>
            <w:pStyle w:val="TOC3"/>
            <w:rPr>
              <w:ins w:id="214" w:author="S2-2009176" w:date="2020-11-24T10:31:00Z"/>
              <w:rFonts w:asciiTheme="minorHAnsi" w:hAnsiTheme="minorHAnsi" w:cstheme="minorBidi"/>
              <w:kern w:val="2"/>
              <w:sz w:val="21"/>
              <w:szCs w:val="22"/>
              <w:lang w:val="en-US" w:eastAsia="zh-CN"/>
            </w:rPr>
          </w:pPr>
          <w:ins w:id="215" w:author="S2-2009176" w:date="2020-11-24T10:31:00Z">
            <w:r>
              <w:t>6.7.2</w:t>
            </w:r>
            <w:r>
              <w:rPr>
                <w:rFonts w:asciiTheme="minorHAnsi" w:hAnsiTheme="minorHAnsi" w:cstheme="minorBidi"/>
                <w:kern w:val="2"/>
                <w:sz w:val="21"/>
                <w:szCs w:val="22"/>
                <w:lang w:val="en-US" w:eastAsia="zh-CN"/>
              </w:rPr>
              <w:tab/>
            </w:r>
            <w:r>
              <w:t>Procedures</w:t>
            </w:r>
            <w:r>
              <w:tab/>
            </w:r>
            <w:r>
              <w:fldChar w:fldCharType="begin"/>
            </w:r>
            <w:r>
              <w:instrText xml:space="preserve"> PAGEREF _Toc57106355 \h </w:instrText>
            </w:r>
          </w:ins>
          <w:r>
            <w:fldChar w:fldCharType="separate"/>
          </w:r>
          <w:ins w:id="216" w:author="S2-2009176" w:date="2020-11-24T10:31:00Z">
            <w:r>
              <w:t>57</w:t>
            </w:r>
            <w:r>
              <w:fldChar w:fldCharType="end"/>
            </w:r>
          </w:ins>
        </w:p>
        <w:p w14:paraId="2D522E79" w14:textId="77777777" w:rsidR="00833FCE" w:rsidRDefault="00833FCE">
          <w:pPr>
            <w:pStyle w:val="TOC4"/>
            <w:rPr>
              <w:ins w:id="217" w:author="S2-2009176" w:date="2020-11-24T10:31:00Z"/>
              <w:rFonts w:asciiTheme="minorHAnsi" w:hAnsiTheme="minorHAnsi" w:cstheme="minorBidi"/>
              <w:kern w:val="2"/>
              <w:sz w:val="21"/>
              <w:szCs w:val="22"/>
              <w:lang w:val="en-US" w:eastAsia="zh-CN"/>
            </w:rPr>
          </w:pPr>
          <w:ins w:id="218" w:author="S2-2009176" w:date="2020-11-24T10:31:00Z">
            <w:r>
              <w:t>6.7.2.1</w:t>
            </w:r>
            <w:r>
              <w:rPr>
                <w:rFonts w:asciiTheme="minorHAnsi" w:hAnsiTheme="minorHAnsi" w:cstheme="minorBidi"/>
                <w:kern w:val="2"/>
                <w:sz w:val="21"/>
                <w:szCs w:val="22"/>
                <w:lang w:val="en-US" w:eastAsia="zh-CN"/>
              </w:rPr>
              <w:tab/>
            </w:r>
            <w:r>
              <w:t>SMF selection based on AF influence Request</w:t>
            </w:r>
            <w:r>
              <w:tab/>
            </w:r>
            <w:r>
              <w:fldChar w:fldCharType="begin"/>
            </w:r>
            <w:r>
              <w:instrText xml:space="preserve"> PAGEREF _Toc57106356 \h </w:instrText>
            </w:r>
          </w:ins>
          <w:r>
            <w:fldChar w:fldCharType="separate"/>
          </w:r>
          <w:ins w:id="219" w:author="S2-2009176" w:date="2020-11-24T10:31:00Z">
            <w:r>
              <w:t>57</w:t>
            </w:r>
            <w:r>
              <w:fldChar w:fldCharType="end"/>
            </w:r>
          </w:ins>
        </w:p>
        <w:p w14:paraId="44CDB1DF" w14:textId="77777777" w:rsidR="00833FCE" w:rsidRDefault="00833FCE">
          <w:pPr>
            <w:pStyle w:val="TOC4"/>
            <w:rPr>
              <w:ins w:id="220" w:author="S2-2009176" w:date="2020-11-24T10:31:00Z"/>
              <w:rFonts w:asciiTheme="minorHAnsi" w:hAnsiTheme="minorHAnsi" w:cstheme="minorBidi"/>
              <w:kern w:val="2"/>
              <w:sz w:val="21"/>
              <w:szCs w:val="22"/>
              <w:lang w:val="en-US" w:eastAsia="zh-CN"/>
            </w:rPr>
          </w:pPr>
          <w:ins w:id="221" w:author="S2-2009176" w:date="2020-11-24T10:31:00Z">
            <w:r>
              <w:t>6.7.2.2</w:t>
            </w:r>
            <w:r>
              <w:rPr>
                <w:rFonts w:asciiTheme="minorHAnsi" w:hAnsiTheme="minorHAnsi" w:cstheme="minorBidi"/>
                <w:kern w:val="2"/>
                <w:sz w:val="21"/>
                <w:szCs w:val="22"/>
                <w:lang w:val="en-US" w:eastAsia="zh-CN"/>
              </w:rPr>
              <w:tab/>
            </w:r>
            <w:r>
              <w:t>DNS request procedure</w:t>
            </w:r>
            <w:r>
              <w:tab/>
            </w:r>
            <w:r>
              <w:fldChar w:fldCharType="begin"/>
            </w:r>
            <w:r>
              <w:instrText xml:space="preserve"> PAGEREF _Toc57106357 \h </w:instrText>
            </w:r>
          </w:ins>
          <w:r>
            <w:fldChar w:fldCharType="separate"/>
          </w:r>
          <w:ins w:id="222" w:author="S2-2009176" w:date="2020-11-24T10:31:00Z">
            <w:r>
              <w:t>58</w:t>
            </w:r>
            <w:r>
              <w:fldChar w:fldCharType="end"/>
            </w:r>
          </w:ins>
        </w:p>
        <w:p w14:paraId="222D90A7" w14:textId="77777777" w:rsidR="00833FCE" w:rsidRDefault="00833FCE">
          <w:pPr>
            <w:pStyle w:val="TOC3"/>
            <w:rPr>
              <w:ins w:id="223" w:author="S2-2009176" w:date="2020-11-24T10:31:00Z"/>
              <w:rFonts w:asciiTheme="minorHAnsi" w:hAnsiTheme="minorHAnsi" w:cstheme="minorBidi"/>
              <w:kern w:val="2"/>
              <w:sz w:val="21"/>
              <w:szCs w:val="22"/>
              <w:lang w:val="en-US" w:eastAsia="zh-CN"/>
            </w:rPr>
          </w:pPr>
          <w:ins w:id="224" w:author="S2-2009176" w:date="2020-11-24T10:31:00Z">
            <w:r>
              <w:rPr>
                <w:lang w:eastAsia="zh-CN"/>
              </w:rPr>
              <w:t>6.7.3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_Toc57106358 \h </w:instrText>
            </w:r>
          </w:ins>
          <w:r>
            <w:fldChar w:fldCharType="separate"/>
          </w:r>
          <w:ins w:id="225" w:author="S2-2009176" w:date="2020-11-24T10:31:00Z">
            <w:r>
              <w:t>60</w:t>
            </w:r>
            <w:r>
              <w:fldChar w:fldCharType="end"/>
            </w:r>
          </w:ins>
        </w:p>
        <w:p w14:paraId="49132BF0" w14:textId="77777777" w:rsidR="00833FCE" w:rsidRDefault="00833FCE">
          <w:pPr>
            <w:pStyle w:val="TOC2"/>
            <w:rPr>
              <w:ins w:id="226" w:author="S2-2009176" w:date="2020-11-24T10:31:00Z"/>
              <w:rFonts w:asciiTheme="minorHAnsi" w:hAnsiTheme="minorHAnsi" w:cstheme="minorBidi"/>
              <w:kern w:val="2"/>
              <w:sz w:val="21"/>
              <w:szCs w:val="22"/>
              <w:lang w:val="en-US" w:eastAsia="zh-CN"/>
            </w:rPr>
          </w:pPr>
          <w:ins w:id="227" w:author="S2-2009176" w:date="2020-11-24T10:31:00Z">
            <w:r>
              <w:rPr>
                <w:lang w:eastAsia="zh-CN"/>
              </w:rPr>
              <w:t>6.8</w:t>
            </w:r>
            <w:r>
              <w:rPr>
                <w:rFonts w:asciiTheme="minorHAnsi" w:hAnsiTheme="minorHAnsi" w:cstheme="minorBidi"/>
                <w:kern w:val="2"/>
                <w:sz w:val="21"/>
                <w:szCs w:val="22"/>
                <w:lang w:val="en-US" w:eastAsia="zh-CN"/>
              </w:rPr>
              <w:tab/>
            </w:r>
            <w:r>
              <w:rPr>
                <w:lang w:eastAsia="zh-CN"/>
              </w:rPr>
              <w:t>Solution #8: Edge Application Server discovery using anycast DNS</w:t>
            </w:r>
            <w:r>
              <w:tab/>
            </w:r>
            <w:r>
              <w:fldChar w:fldCharType="begin"/>
            </w:r>
            <w:r>
              <w:instrText xml:space="preserve"> PAGEREF _Toc57106359 \h </w:instrText>
            </w:r>
          </w:ins>
          <w:r>
            <w:fldChar w:fldCharType="separate"/>
          </w:r>
          <w:ins w:id="228" w:author="S2-2009176" w:date="2020-11-24T10:31:00Z">
            <w:r>
              <w:t>60</w:t>
            </w:r>
            <w:r>
              <w:fldChar w:fldCharType="end"/>
            </w:r>
          </w:ins>
        </w:p>
        <w:p w14:paraId="7F8964C9" w14:textId="77777777" w:rsidR="00833FCE" w:rsidRDefault="00833FCE">
          <w:pPr>
            <w:pStyle w:val="TOC3"/>
            <w:rPr>
              <w:ins w:id="229" w:author="S2-2009176" w:date="2020-11-24T10:31:00Z"/>
              <w:rFonts w:asciiTheme="minorHAnsi" w:hAnsiTheme="minorHAnsi" w:cstheme="minorBidi"/>
              <w:kern w:val="2"/>
              <w:sz w:val="21"/>
              <w:szCs w:val="22"/>
              <w:lang w:val="en-US" w:eastAsia="zh-CN"/>
            </w:rPr>
          </w:pPr>
          <w:ins w:id="230" w:author="S2-2009176" w:date="2020-11-24T10:31:00Z">
            <w:r>
              <w:rPr>
                <w:lang w:eastAsia="zh-CN"/>
              </w:rPr>
              <w:t>6.8.1</w:t>
            </w:r>
            <w:r>
              <w:rPr>
                <w:rFonts w:asciiTheme="minorHAnsi" w:hAnsiTheme="minorHAnsi" w:cstheme="minorBidi"/>
                <w:kern w:val="2"/>
                <w:sz w:val="21"/>
                <w:szCs w:val="22"/>
                <w:lang w:val="en-US" w:eastAsia="zh-CN"/>
              </w:rPr>
              <w:tab/>
            </w:r>
            <w:r>
              <w:rPr>
                <w:lang w:eastAsia="zh-CN"/>
              </w:rPr>
              <w:t>Solution description</w:t>
            </w:r>
            <w:r>
              <w:tab/>
            </w:r>
            <w:r>
              <w:fldChar w:fldCharType="begin"/>
            </w:r>
            <w:r>
              <w:instrText xml:space="preserve"> PAGEREF _Toc57106360 \h </w:instrText>
            </w:r>
          </w:ins>
          <w:r>
            <w:fldChar w:fldCharType="separate"/>
          </w:r>
          <w:ins w:id="231" w:author="S2-2009176" w:date="2020-11-24T10:31:00Z">
            <w:r>
              <w:t>60</w:t>
            </w:r>
            <w:r>
              <w:fldChar w:fldCharType="end"/>
            </w:r>
          </w:ins>
        </w:p>
        <w:p w14:paraId="54EC619D" w14:textId="77777777" w:rsidR="00833FCE" w:rsidRDefault="00833FCE">
          <w:pPr>
            <w:pStyle w:val="TOC4"/>
            <w:rPr>
              <w:ins w:id="232" w:author="S2-2009176" w:date="2020-11-24T10:31:00Z"/>
              <w:rFonts w:asciiTheme="minorHAnsi" w:hAnsiTheme="minorHAnsi" w:cstheme="minorBidi"/>
              <w:kern w:val="2"/>
              <w:sz w:val="21"/>
              <w:szCs w:val="22"/>
              <w:lang w:val="en-US" w:eastAsia="zh-CN"/>
            </w:rPr>
          </w:pPr>
          <w:ins w:id="233" w:author="S2-2009176" w:date="2020-11-24T10:31:00Z">
            <w:r>
              <w:rPr>
                <w:lang w:eastAsia="zh-CN"/>
              </w:rPr>
              <w:t>6.8.1.1</w:t>
            </w:r>
            <w:r>
              <w:rPr>
                <w:rFonts w:asciiTheme="minorHAnsi" w:hAnsiTheme="minorHAnsi" w:cstheme="minorBidi"/>
                <w:kern w:val="2"/>
                <w:sz w:val="21"/>
                <w:szCs w:val="22"/>
                <w:lang w:val="en-US" w:eastAsia="zh-CN"/>
              </w:rPr>
              <w:tab/>
            </w:r>
            <w:r>
              <w:rPr>
                <w:lang w:eastAsia="zh-CN"/>
              </w:rPr>
              <w:t>General</w:t>
            </w:r>
            <w:r>
              <w:tab/>
            </w:r>
            <w:r>
              <w:fldChar w:fldCharType="begin"/>
            </w:r>
            <w:r>
              <w:instrText xml:space="preserve"> PAGEREF _Toc57106361 \h </w:instrText>
            </w:r>
          </w:ins>
          <w:r>
            <w:fldChar w:fldCharType="separate"/>
          </w:r>
          <w:ins w:id="234" w:author="S2-2009176" w:date="2020-11-24T10:31:00Z">
            <w:r>
              <w:t>60</w:t>
            </w:r>
            <w:r>
              <w:fldChar w:fldCharType="end"/>
            </w:r>
          </w:ins>
        </w:p>
        <w:p w14:paraId="0B69A1C6" w14:textId="77777777" w:rsidR="00833FCE" w:rsidRDefault="00833FCE">
          <w:pPr>
            <w:pStyle w:val="TOC3"/>
            <w:rPr>
              <w:ins w:id="235" w:author="S2-2009176" w:date="2020-11-24T10:31:00Z"/>
              <w:rFonts w:asciiTheme="minorHAnsi" w:hAnsiTheme="minorHAnsi" w:cstheme="minorBidi"/>
              <w:kern w:val="2"/>
              <w:sz w:val="21"/>
              <w:szCs w:val="22"/>
              <w:lang w:val="en-US" w:eastAsia="zh-CN"/>
            </w:rPr>
          </w:pPr>
          <w:ins w:id="236" w:author="S2-2009176" w:date="2020-11-24T10:31:00Z">
            <w:r>
              <w:rPr>
                <w:lang w:eastAsia="zh-CN"/>
              </w:rPr>
              <w:t>6.8.2</w:t>
            </w:r>
            <w:r>
              <w:rPr>
                <w:rFonts w:asciiTheme="minorHAnsi" w:hAnsiTheme="minorHAnsi" w:cstheme="minorBidi"/>
                <w:kern w:val="2"/>
                <w:sz w:val="21"/>
                <w:szCs w:val="22"/>
                <w:lang w:val="en-US" w:eastAsia="zh-CN"/>
              </w:rPr>
              <w:tab/>
            </w:r>
            <w:r>
              <w:rPr>
                <w:lang w:eastAsia="zh-CN"/>
              </w:rPr>
              <w:t>Procedures</w:t>
            </w:r>
            <w:r>
              <w:tab/>
            </w:r>
            <w:r>
              <w:fldChar w:fldCharType="begin"/>
            </w:r>
            <w:r>
              <w:instrText xml:space="preserve"> PAGEREF _Toc57106362 \h </w:instrText>
            </w:r>
          </w:ins>
          <w:r>
            <w:fldChar w:fldCharType="separate"/>
          </w:r>
          <w:ins w:id="237" w:author="S2-2009176" w:date="2020-11-24T10:31:00Z">
            <w:r>
              <w:t>60</w:t>
            </w:r>
            <w:r>
              <w:fldChar w:fldCharType="end"/>
            </w:r>
          </w:ins>
        </w:p>
        <w:p w14:paraId="6E6FE552" w14:textId="77777777" w:rsidR="00833FCE" w:rsidRDefault="00833FCE">
          <w:pPr>
            <w:pStyle w:val="TOC3"/>
            <w:rPr>
              <w:ins w:id="238" w:author="S2-2009176" w:date="2020-11-24T10:31:00Z"/>
              <w:rFonts w:asciiTheme="minorHAnsi" w:hAnsiTheme="minorHAnsi" w:cstheme="minorBidi"/>
              <w:kern w:val="2"/>
              <w:sz w:val="21"/>
              <w:szCs w:val="22"/>
              <w:lang w:val="en-US" w:eastAsia="zh-CN"/>
            </w:rPr>
          </w:pPr>
          <w:ins w:id="239" w:author="S2-2009176" w:date="2020-11-24T10:31:00Z">
            <w:r>
              <w:rPr>
                <w:lang w:eastAsia="zh-CN"/>
              </w:rPr>
              <w:t>6.8.3</w:t>
            </w:r>
            <w:r>
              <w:rPr>
                <w:rFonts w:asciiTheme="minorHAnsi" w:hAnsiTheme="minorHAnsi" w:cstheme="minorBidi"/>
                <w:kern w:val="2"/>
                <w:sz w:val="21"/>
                <w:szCs w:val="22"/>
                <w:lang w:val="en-US" w:eastAsia="zh-CN"/>
              </w:rPr>
              <w:tab/>
            </w:r>
            <w:r>
              <w:rPr>
                <w:lang w:eastAsia="zh-CN"/>
              </w:rPr>
              <w:t>Impacts on services, entities and interfaces</w:t>
            </w:r>
            <w:r>
              <w:tab/>
            </w:r>
            <w:r>
              <w:fldChar w:fldCharType="begin"/>
            </w:r>
            <w:r>
              <w:instrText xml:space="preserve"> PAGEREF _Toc57106363 \h </w:instrText>
            </w:r>
          </w:ins>
          <w:r>
            <w:fldChar w:fldCharType="separate"/>
          </w:r>
          <w:ins w:id="240" w:author="S2-2009176" w:date="2020-11-24T10:31:00Z">
            <w:r>
              <w:t>61</w:t>
            </w:r>
            <w:r>
              <w:fldChar w:fldCharType="end"/>
            </w:r>
          </w:ins>
        </w:p>
        <w:p w14:paraId="55BD6410" w14:textId="77777777" w:rsidR="00833FCE" w:rsidRDefault="00833FCE">
          <w:pPr>
            <w:pStyle w:val="TOC2"/>
            <w:rPr>
              <w:ins w:id="241" w:author="S2-2009176" w:date="2020-11-24T10:31:00Z"/>
              <w:rFonts w:asciiTheme="minorHAnsi" w:hAnsiTheme="minorHAnsi" w:cstheme="minorBidi"/>
              <w:kern w:val="2"/>
              <w:sz w:val="21"/>
              <w:szCs w:val="22"/>
              <w:lang w:val="en-US" w:eastAsia="zh-CN"/>
            </w:rPr>
          </w:pPr>
          <w:ins w:id="242" w:author="S2-2009176" w:date="2020-11-24T10:31:00Z">
            <w:r w:rsidRPr="00DD0D37">
              <w:rPr>
                <w:rFonts w:eastAsia="宋体"/>
              </w:rPr>
              <w:t>6.9</w:t>
            </w:r>
            <w:r>
              <w:rPr>
                <w:rFonts w:asciiTheme="minorHAnsi" w:hAnsiTheme="minorHAnsi" w:cstheme="minorBidi"/>
                <w:kern w:val="2"/>
                <w:sz w:val="21"/>
                <w:szCs w:val="22"/>
                <w:lang w:val="en-US" w:eastAsia="zh-CN"/>
              </w:rPr>
              <w:tab/>
            </w:r>
            <w:r w:rsidRPr="00DD0D37">
              <w:rPr>
                <w:rFonts w:eastAsia="宋体"/>
              </w:rPr>
              <w:t>Solution #9: Assist DNS resolution without connectivity between local and central data network</w:t>
            </w:r>
            <w:r>
              <w:tab/>
            </w:r>
            <w:r>
              <w:fldChar w:fldCharType="begin"/>
            </w:r>
            <w:r>
              <w:instrText xml:space="preserve"> PAGEREF _Toc57106364 \h </w:instrText>
            </w:r>
          </w:ins>
          <w:r>
            <w:fldChar w:fldCharType="separate"/>
          </w:r>
          <w:ins w:id="243" w:author="S2-2009176" w:date="2020-11-24T10:31:00Z">
            <w:r>
              <w:t>62</w:t>
            </w:r>
            <w:r>
              <w:fldChar w:fldCharType="end"/>
            </w:r>
          </w:ins>
        </w:p>
        <w:p w14:paraId="5DB49B98" w14:textId="77777777" w:rsidR="00833FCE" w:rsidRDefault="00833FCE">
          <w:pPr>
            <w:pStyle w:val="TOC3"/>
            <w:rPr>
              <w:ins w:id="244" w:author="S2-2009176" w:date="2020-11-24T10:31:00Z"/>
              <w:rFonts w:asciiTheme="minorHAnsi" w:hAnsiTheme="minorHAnsi" w:cstheme="minorBidi"/>
              <w:kern w:val="2"/>
              <w:sz w:val="21"/>
              <w:szCs w:val="22"/>
              <w:lang w:val="en-US" w:eastAsia="zh-CN"/>
            </w:rPr>
          </w:pPr>
          <w:ins w:id="245" w:author="S2-2009176" w:date="2020-11-24T10:31:00Z">
            <w:r w:rsidRPr="00DD0D37">
              <w:rPr>
                <w:rFonts w:eastAsia="宋体"/>
              </w:rPr>
              <w:t>6.9.1</w:t>
            </w:r>
            <w:r>
              <w:rPr>
                <w:rFonts w:asciiTheme="minorHAnsi" w:hAnsiTheme="minorHAnsi" w:cstheme="minorBidi"/>
                <w:kern w:val="2"/>
                <w:sz w:val="21"/>
                <w:szCs w:val="22"/>
                <w:lang w:val="en-US" w:eastAsia="zh-CN"/>
              </w:rPr>
              <w:tab/>
            </w:r>
            <w:r w:rsidRPr="00DD0D37">
              <w:rPr>
                <w:rFonts w:eastAsia="宋体"/>
              </w:rPr>
              <w:t>Description</w:t>
            </w:r>
            <w:r>
              <w:tab/>
            </w:r>
            <w:r>
              <w:fldChar w:fldCharType="begin"/>
            </w:r>
            <w:r>
              <w:instrText xml:space="preserve"> PAGEREF _Toc57106365 \h </w:instrText>
            </w:r>
          </w:ins>
          <w:r>
            <w:fldChar w:fldCharType="separate"/>
          </w:r>
          <w:ins w:id="246" w:author="S2-2009176" w:date="2020-11-24T10:31:00Z">
            <w:r>
              <w:t>62</w:t>
            </w:r>
            <w:r>
              <w:fldChar w:fldCharType="end"/>
            </w:r>
          </w:ins>
        </w:p>
        <w:p w14:paraId="74C1F1A1" w14:textId="77777777" w:rsidR="00833FCE" w:rsidRDefault="00833FCE">
          <w:pPr>
            <w:pStyle w:val="TOC3"/>
            <w:rPr>
              <w:ins w:id="247" w:author="S2-2009176" w:date="2020-11-24T10:31:00Z"/>
              <w:rFonts w:asciiTheme="minorHAnsi" w:hAnsiTheme="minorHAnsi" w:cstheme="minorBidi"/>
              <w:kern w:val="2"/>
              <w:sz w:val="21"/>
              <w:szCs w:val="22"/>
              <w:lang w:val="en-US" w:eastAsia="zh-CN"/>
            </w:rPr>
          </w:pPr>
          <w:ins w:id="248" w:author="S2-2009176" w:date="2020-11-24T10:31:00Z">
            <w:r w:rsidRPr="00DD0D37">
              <w:rPr>
                <w:rFonts w:eastAsia="宋体"/>
              </w:rPr>
              <w:t>6.9.2</w:t>
            </w:r>
            <w:r>
              <w:rPr>
                <w:rFonts w:asciiTheme="minorHAnsi" w:hAnsiTheme="minorHAnsi" w:cstheme="minorBidi"/>
                <w:kern w:val="2"/>
                <w:sz w:val="21"/>
                <w:szCs w:val="22"/>
                <w:lang w:val="en-US" w:eastAsia="zh-CN"/>
              </w:rPr>
              <w:tab/>
            </w:r>
            <w:r w:rsidRPr="00DD0D37">
              <w:rPr>
                <w:rFonts w:eastAsia="宋体"/>
              </w:rPr>
              <w:t>Procedures</w:t>
            </w:r>
            <w:r>
              <w:tab/>
            </w:r>
            <w:r>
              <w:fldChar w:fldCharType="begin"/>
            </w:r>
            <w:r>
              <w:instrText xml:space="preserve"> PAGEREF _Toc57106366 \h </w:instrText>
            </w:r>
          </w:ins>
          <w:r>
            <w:fldChar w:fldCharType="separate"/>
          </w:r>
          <w:ins w:id="249" w:author="S2-2009176" w:date="2020-11-24T10:31:00Z">
            <w:r>
              <w:t>63</w:t>
            </w:r>
            <w:r>
              <w:fldChar w:fldCharType="end"/>
            </w:r>
          </w:ins>
        </w:p>
        <w:p w14:paraId="4F5F9E68" w14:textId="77777777" w:rsidR="00833FCE" w:rsidRDefault="00833FCE">
          <w:pPr>
            <w:pStyle w:val="TOC4"/>
            <w:rPr>
              <w:ins w:id="250" w:author="S2-2009176" w:date="2020-11-24T10:31:00Z"/>
              <w:rFonts w:asciiTheme="minorHAnsi" w:hAnsiTheme="minorHAnsi" w:cstheme="minorBidi"/>
              <w:kern w:val="2"/>
              <w:sz w:val="21"/>
              <w:szCs w:val="22"/>
              <w:lang w:val="en-US" w:eastAsia="zh-CN"/>
            </w:rPr>
          </w:pPr>
          <w:ins w:id="251" w:author="S2-2009176" w:date="2020-11-24T10:31:00Z">
            <w:r>
              <w:t>6.9.2.1</w:t>
            </w:r>
            <w:r>
              <w:rPr>
                <w:rFonts w:asciiTheme="minorHAnsi" w:hAnsiTheme="minorHAnsi" w:cstheme="minorBidi"/>
                <w:kern w:val="2"/>
                <w:sz w:val="21"/>
                <w:szCs w:val="22"/>
                <w:lang w:val="en-US" w:eastAsia="zh-CN"/>
              </w:rPr>
              <w:tab/>
            </w:r>
            <w:r>
              <w:t>DNS query forwarding via 5GC</w:t>
            </w:r>
            <w:r>
              <w:tab/>
            </w:r>
            <w:r>
              <w:fldChar w:fldCharType="begin"/>
            </w:r>
            <w:r>
              <w:instrText xml:space="preserve"> PAGEREF _Toc57106367 \h </w:instrText>
            </w:r>
          </w:ins>
          <w:r>
            <w:fldChar w:fldCharType="separate"/>
          </w:r>
          <w:ins w:id="252" w:author="S2-2009176" w:date="2020-11-24T10:31:00Z">
            <w:r>
              <w:t>63</w:t>
            </w:r>
            <w:r>
              <w:fldChar w:fldCharType="end"/>
            </w:r>
          </w:ins>
        </w:p>
        <w:p w14:paraId="224CCB6F" w14:textId="77777777" w:rsidR="00833FCE" w:rsidRDefault="00833FCE">
          <w:pPr>
            <w:pStyle w:val="TOC4"/>
            <w:rPr>
              <w:ins w:id="253" w:author="S2-2009176" w:date="2020-11-24T10:31:00Z"/>
              <w:rFonts w:asciiTheme="minorHAnsi" w:hAnsiTheme="minorHAnsi" w:cstheme="minorBidi"/>
              <w:kern w:val="2"/>
              <w:sz w:val="21"/>
              <w:szCs w:val="22"/>
              <w:lang w:val="en-US" w:eastAsia="zh-CN"/>
            </w:rPr>
          </w:pPr>
          <w:ins w:id="254" w:author="S2-2009176" w:date="2020-11-24T10:31:00Z">
            <w:r>
              <w:t>6.9.2.2</w:t>
            </w:r>
            <w:r>
              <w:rPr>
                <w:rFonts w:asciiTheme="minorHAnsi" w:hAnsiTheme="minorHAnsi" w:cstheme="minorBidi"/>
                <w:kern w:val="2"/>
                <w:sz w:val="21"/>
                <w:szCs w:val="22"/>
                <w:lang w:val="en-US" w:eastAsia="zh-CN"/>
              </w:rPr>
              <w:tab/>
            </w:r>
            <w:r>
              <w:t xml:space="preserve">Mapping of GPSI </w:t>
            </w:r>
            <w:r>
              <w:rPr>
                <w:lang w:eastAsia="zh-CN"/>
              </w:rPr>
              <w:t>to</w:t>
            </w:r>
            <w:r>
              <w:t xml:space="preserve"> UE IP address</w:t>
            </w:r>
            <w:r>
              <w:tab/>
            </w:r>
            <w:r>
              <w:fldChar w:fldCharType="begin"/>
            </w:r>
            <w:r>
              <w:instrText xml:space="preserve"> PAGEREF _Toc57106368 \h </w:instrText>
            </w:r>
          </w:ins>
          <w:r>
            <w:fldChar w:fldCharType="separate"/>
          </w:r>
          <w:ins w:id="255" w:author="S2-2009176" w:date="2020-11-24T10:31:00Z">
            <w:r>
              <w:t>64</w:t>
            </w:r>
            <w:r>
              <w:fldChar w:fldCharType="end"/>
            </w:r>
          </w:ins>
        </w:p>
        <w:p w14:paraId="77251805" w14:textId="77777777" w:rsidR="00833FCE" w:rsidRDefault="00833FCE">
          <w:pPr>
            <w:pStyle w:val="TOC3"/>
            <w:rPr>
              <w:ins w:id="256" w:author="S2-2009176" w:date="2020-11-24T10:31:00Z"/>
              <w:rFonts w:asciiTheme="minorHAnsi" w:hAnsiTheme="minorHAnsi" w:cstheme="minorBidi"/>
              <w:kern w:val="2"/>
              <w:sz w:val="21"/>
              <w:szCs w:val="22"/>
              <w:lang w:val="en-US" w:eastAsia="zh-CN"/>
            </w:rPr>
          </w:pPr>
          <w:ins w:id="257" w:author="S2-2009176" w:date="2020-11-24T10:31:00Z">
            <w:r w:rsidRPr="00DD0D37">
              <w:rPr>
                <w:rFonts w:eastAsia="宋体"/>
              </w:rPr>
              <w:t>6.9.3</w:t>
            </w:r>
            <w:r>
              <w:rPr>
                <w:rFonts w:asciiTheme="minorHAnsi" w:hAnsiTheme="minorHAnsi" w:cstheme="minorBidi"/>
                <w:kern w:val="2"/>
                <w:sz w:val="21"/>
                <w:szCs w:val="22"/>
                <w:lang w:val="en-US" w:eastAsia="zh-CN"/>
              </w:rPr>
              <w:tab/>
            </w:r>
            <w:r w:rsidRPr="00DD0D37">
              <w:rPr>
                <w:rFonts w:eastAsia="宋体"/>
              </w:rPr>
              <w:t>Impacts on services, entities and interfaces</w:t>
            </w:r>
            <w:r>
              <w:tab/>
            </w:r>
            <w:r>
              <w:fldChar w:fldCharType="begin"/>
            </w:r>
            <w:r>
              <w:instrText xml:space="preserve"> PAGEREF _Toc57106369 \h </w:instrText>
            </w:r>
          </w:ins>
          <w:r>
            <w:fldChar w:fldCharType="separate"/>
          </w:r>
          <w:ins w:id="258" w:author="S2-2009176" w:date="2020-11-24T10:31:00Z">
            <w:r>
              <w:t>64</w:t>
            </w:r>
            <w:r>
              <w:fldChar w:fldCharType="end"/>
            </w:r>
          </w:ins>
        </w:p>
        <w:p w14:paraId="65176895" w14:textId="77777777" w:rsidR="00833FCE" w:rsidRDefault="00833FCE">
          <w:pPr>
            <w:pStyle w:val="TOC2"/>
            <w:rPr>
              <w:ins w:id="259" w:author="S2-2009176" w:date="2020-11-24T10:31:00Z"/>
              <w:rFonts w:asciiTheme="minorHAnsi" w:hAnsiTheme="minorHAnsi" w:cstheme="minorBidi"/>
              <w:kern w:val="2"/>
              <w:sz w:val="21"/>
              <w:szCs w:val="22"/>
              <w:lang w:val="en-US" w:eastAsia="zh-CN"/>
            </w:rPr>
          </w:pPr>
          <w:ins w:id="260" w:author="S2-2009176" w:date="2020-11-24T10:31:00Z">
            <w:r>
              <w:t>6.10</w:t>
            </w:r>
            <w:r>
              <w:rPr>
                <w:rFonts w:asciiTheme="minorHAnsi" w:hAnsiTheme="minorHAnsi" w:cstheme="minorBidi"/>
                <w:kern w:val="2"/>
                <w:sz w:val="21"/>
                <w:szCs w:val="22"/>
                <w:lang w:val="en-US" w:eastAsia="zh-CN"/>
              </w:rPr>
              <w:tab/>
            </w:r>
            <w:r>
              <w:t>Solution #10: DNS for Distributed Anchor</w:t>
            </w:r>
            <w:r>
              <w:tab/>
            </w:r>
            <w:r>
              <w:fldChar w:fldCharType="begin"/>
            </w:r>
            <w:r>
              <w:instrText xml:space="preserve"> PAGEREF _Toc57106370 \h </w:instrText>
            </w:r>
          </w:ins>
          <w:r>
            <w:fldChar w:fldCharType="separate"/>
          </w:r>
          <w:ins w:id="261" w:author="S2-2009176" w:date="2020-11-24T10:31:00Z">
            <w:r>
              <w:t>65</w:t>
            </w:r>
            <w:r>
              <w:fldChar w:fldCharType="end"/>
            </w:r>
          </w:ins>
        </w:p>
        <w:p w14:paraId="4E140434" w14:textId="77777777" w:rsidR="00833FCE" w:rsidRDefault="00833FCE">
          <w:pPr>
            <w:pStyle w:val="TOC3"/>
            <w:rPr>
              <w:ins w:id="262" w:author="S2-2009176" w:date="2020-11-24T10:31:00Z"/>
              <w:rFonts w:asciiTheme="minorHAnsi" w:hAnsiTheme="minorHAnsi" w:cstheme="minorBidi"/>
              <w:kern w:val="2"/>
              <w:sz w:val="21"/>
              <w:szCs w:val="22"/>
              <w:lang w:val="en-US" w:eastAsia="zh-CN"/>
            </w:rPr>
          </w:pPr>
          <w:ins w:id="263" w:author="S2-2009176" w:date="2020-11-24T10:31:00Z">
            <w:r>
              <w:t>6.10.1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_Toc57106371 \h </w:instrText>
            </w:r>
          </w:ins>
          <w:r>
            <w:fldChar w:fldCharType="separate"/>
          </w:r>
          <w:ins w:id="264" w:author="S2-2009176" w:date="2020-11-24T10:31:00Z">
            <w:r>
              <w:t>65</w:t>
            </w:r>
            <w:r>
              <w:fldChar w:fldCharType="end"/>
            </w:r>
          </w:ins>
        </w:p>
        <w:p w14:paraId="70F22431" w14:textId="77777777" w:rsidR="00833FCE" w:rsidRDefault="00833FCE">
          <w:pPr>
            <w:pStyle w:val="TOC3"/>
            <w:rPr>
              <w:ins w:id="265" w:author="S2-2009176" w:date="2020-11-24T10:31:00Z"/>
              <w:rFonts w:asciiTheme="minorHAnsi" w:hAnsiTheme="minorHAnsi" w:cstheme="minorBidi"/>
              <w:kern w:val="2"/>
              <w:sz w:val="21"/>
              <w:szCs w:val="22"/>
              <w:lang w:val="en-US" w:eastAsia="zh-CN"/>
            </w:rPr>
          </w:pPr>
          <w:ins w:id="266" w:author="S2-2009176" w:date="2020-11-24T10:31:00Z">
            <w:r>
              <w:t>6.10.2</w:t>
            </w:r>
            <w:r>
              <w:rPr>
                <w:rFonts w:asciiTheme="minorHAnsi" w:hAnsiTheme="minorHAnsi" w:cstheme="minorBidi"/>
                <w:kern w:val="2"/>
                <w:sz w:val="21"/>
                <w:szCs w:val="22"/>
                <w:lang w:val="en-US" w:eastAsia="zh-CN"/>
              </w:rPr>
              <w:tab/>
            </w:r>
            <w:r>
              <w:t>Procedures</w:t>
            </w:r>
            <w:r>
              <w:tab/>
            </w:r>
            <w:r>
              <w:fldChar w:fldCharType="begin"/>
            </w:r>
            <w:r>
              <w:instrText xml:space="preserve"> PAGEREF _Toc57106372 \h </w:instrText>
            </w:r>
          </w:ins>
          <w:r>
            <w:fldChar w:fldCharType="separate"/>
          </w:r>
          <w:ins w:id="267" w:author="S2-2009176" w:date="2020-11-24T10:31:00Z">
            <w:r>
              <w:t>66</w:t>
            </w:r>
            <w:r>
              <w:fldChar w:fldCharType="end"/>
            </w:r>
          </w:ins>
        </w:p>
        <w:p w14:paraId="14635BD2" w14:textId="77777777" w:rsidR="00833FCE" w:rsidRDefault="00833FCE">
          <w:pPr>
            <w:pStyle w:val="TOC4"/>
            <w:rPr>
              <w:ins w:id="268" w:author="S2-2009176" w:date="2020-11-24T10:31:00Z"/>
              <w:rFonts w:asciiTheme="minorHAnsi" w:hAnsiTheme="minorHAnsi" w:cstheme="minorBidi"/>
              <w:kern w:val="2"/>
              <w:sz w:val="21"/>
              <w:szCs w:val="22"/>
              <w:lang w:val="en-US" w:eastAsia="zh-CN"/>
            </w:rPr>
          </w:pPr>
          <w:ins w:id="269" w:author="S2-2009176" w:date="2020-11-24T10:31:00Z">
            <w:r>
              <w:t>6:10.2.1</w:t>
            </w:r>
            <w:r>
              <w:rPr>
                <w:rFonts w:asciiTheme="minorHAnsi" w:hAnsiTheme="minorHAnsi" w:cstheme="minorBidi"/>
                <w:kern w:val="2"/>
                <w:sz w:val="21"/>
                <w:szCs w:val="22"/>
                <w:lang w:val="en-US" w:eastAsia="zh-CN"/>
              </w:rPr>
              <w:tab/>
            </w:r>
            <w:r>
              <w:t>High Level Procedure using DNS Distribution</w:t>
            </w:r>
            <w:r>
              <w:tab/>
            </w:r>
            <w:r>
              <w:fldChar w:fldCharType="begin"/>
            </w:r>
            <w:r>
              <w:instrText xml:space="preserve"> PAGEREF _Toc57106373 \h </w:instrText>
            </w:r>
          </w:ins>
          <w:r>
            <w:fldChar w:fldCharType="separate"/>
          </w:r>
          <w:ins w:id="270" w:author="S2-2009176" w:date="2020-11-24T10:31:00Z">
            <w:r>
              <w:t>66</w:t>
            </w:r>
            <w:r>
              <w:fldChar w:fldCharType="end"/>
            </w:r>
          </w:ins>
        </w:p>
        <w:p w14:paraId="42C6500B" w14:textId="77777777" w:rsidR="00833FCE" w:rsidRDefault="00833FCE">
          <w:pPr>
            <w:pStyle w:val="TOC4"/>
            <w:rPr>
              <w:ins w:id="271" w:author="S2-2009176" w:date="2020-11-24T10:31:00Z"/>
              <w:rFonts w:asciiTheme="minorHAnsi" w:hAnsiTheme="minorHAnsi" w:cstheme="minorBidi"/>
              <w:kern w:val="2"/>
              <w:sz w:val="21"/>
              <w:szCs w:val="22"/>
              <w:lang w:val="en-US" w:eastAsia="zh-CN"/>
            </w:rPr>
          </w:pPr>
          <w:ins w:id="272" w:author="S2-2009176" w:date="2020-11-24T10:31:00Z">
            <w:r>
              <w:t>6.10.2.2</w:t>
            </w:r>
            <w:r>
              <w:rPr>
                <w:rFonts w:asciiTheme="minorHAnsi" w:hAnsiTheme="minorHAnsi" w:cstheme="minorBidi"/>
                <w:kern w:val="2"/>
                <w:sz w:val="21"/>
                <w:szCs w:val="22"/>
                <w:lang w:val="en-US" w:eastAsia="zh-CN"/>
              </w:rPr>
              <w:tab/>
            </w:r>
            <w:r>
              <w:t>High Level procedure using ECS Option</w:t>
            </w:r>
            <w:r>
              <w:tab/>
            </w:r>
            <w:r>
              <w:fldChar w:fldCharType="begin"/>
            </w:r>
            <w:r>
              <w:instrText xml:space="preserve"> PAGEREF _Toc57106374 \h </w:instrText>
            </w:r>
          </w:ins>
          <w:r>
            <w:fldChar w:fldCharType="separate"/>
          </w:r>
          <w:ins w:id="273" w:author="S2-2009176" w:date="2020-11-24T10:31:00Z">
            <w:r>
              <w:t>66</w:t>
            </w:r>
            <w:r>
              <w:fldChar w:fldCharType="end"/>
            </w:r>
          </w:ins>
        </w:p>
        <w:p w14:paraId="4CF99E25" w14:textId="77777777" w:rsidR="00833FCE" w:rsidRDefault="00833FCE">
          <w:pPr>
            <w:pStyle w:val="TOC3"/>
            <w:rPr>
              <w:ins w:id="274" w:author="S2-2009176" w:date="2020-11-24T10:31:00Z"/>
              <w:rFonts w:asciiTheme="minorHAnsi" w:hAnsiTheme="minorHAnsi" w:cstheme="minorBidi"/>
              <w:kern w:val="2"/>
              <w:sz w:val="21"/>
              <w:szCs w:val="22"/>
              <w:lang w:val="en-US" w:eastAsia="zh-CN"/>
            </w:rPr>
          </w:pPr>
          <w:ins w:id="275" w:author="S2-2009176" w:date="2020-11-24T10:31:00Z">
            <w:r>
              <w:t>6.10.3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_Toc57106375 \h </w:instrText>
            </w:r>
          </w:ins>
          <w:r>
            <w:fldChar w:fldCharType="separate"/>
          </w:r>
          <w:ins w:id="276" w:author="S2-2009176" w:date="2020-11-24T10:31:00Z">
            <w:r>
              <w:t>67</w:t>
            </w:r>
            <w:r>
              <w:fldChar w:fldCharType="end"/>
            </w:r>
          </w:ins>
        </w:p>
        <w:p w14:paraId="1F34DDB7" w14:textId="77777777" w:rsidR="00833FCE" w:rsidRDefault="00833FCE">
          <w:pPr>
            <w:pStyle w:val="TOC2"/>
            <w:rPr>
              <w:ins w:id="277" w:author="S2-2009176" w:date="2020-11-24T10:31:00Z"/>
              <w:rFonts w:asciiTheme="minorHAnsi" w:hAnsiTheme="minorHAnsi" w:cstheme="minorBidi"/>
              <w:kern w:val="2"/>
              <w:sz w:val="21"/>
              <w:szCs w:val="22"/>
              <w:lang w:val="en-US" w:eastAsia="zh-CN"/>
            </w:rPr>
          </w:pPr>
          <w:ins w:id="278" w:author="S2-2009176" w:date="2020-11-24T10:31:00Z">
            <w:r>
              <w:t>6.11</w:t>
            </w:r>
            <w:r>
              <w:rPr>
                <w:rFonts w:asciiTheme="minorHAnsi" w:hAnsiTheme="minorHAnsi" w:cstheme="minorBidi"/>
                <w:kern w:val="2"/>
                <w:sz w:val="21"/>
                <w:szCs w:val="22"/>
                <w:lang w:val="en-US" w:eastAsia="zh-CN"/>
              </w:rPr>
              <w:tab/>
            </w:r>
            <w:r>
              <w:t>Solution #11: DNS over HTTP</w:t>
            </w:r>
            <w:r>
              <w:tab/>
            </w:r>
            <w:r>
              <w:fldChar w:fldCharType="begin"/>
            </w:r>
            <w:r>
              <w:instrText xml:space="preserve"> PAGEREF _Toc57106376 \h </w:instrText>
            </w:r>
          </w:ins>
          <w:r>
            <w:fldChar w:fldCharType="separate"/>
          </w:r>
          <w:ins w:id="279" w:author="S2-2009176" w:date="2020-11-24T10:31:00Z">
            <w:r>
              <w:t>68</w:t>
            </w:r>
            <w:r>
              <w:fldChar w:fldCharType="end"/>
            </w:r>
          </w:ins>
        </w:p>
        <w:p w14:paraId="4A2A7B03" w14:textId="77777777" w:rsidR="00833FCE" w:rsidRDefault="00833FCE">
          <w:pPr>
            <w:pStyle w:val="TOC3"/>
            <w:rPr>
              <w:ins w:id="280" w:author="S2-2009176" w:date="2020-11-24T10:31:00Z"/>
              <w:rFonts w:asciiTheme="minorHAnsi" w:hAnsiTheme="minorHAnsi" w:cstheme="minorBidi"/>
              <w:kern w:val="2"/>
              <w:sz w:val="21"/>
              <w:szCs w:val="22"/>
              <w:lang w:val="en-US" w:eastAsia="zh-CN"/>
            </w:rPr>
          </w:pPr>
          <w:ins w:id="281" w:author="S2-2009176" w:date="2020-11-24T10:31:00Z">
            <w:r>
              <w:t>6.11.1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_Toc57106377 \h </w:instrText>
            </w:r>
          </w:ins>
          <w:r>
            <w:fldChar w:fldCharType="separate"/>
          </w:r>
          <w:ins w:id="282" w:author="S2-2009176" w:date="2020-11-24T10:31:00Z">
            <w:r>
              <w:t>68</w:t>
            </w:r>
            <w:r>
              <w:fldChar w:fldCharType="end"/>
            </w:r>
          </w:ins>
        </w:p>
        <w:p w14:paraId="5ABE1182" w14:textId="77777777" w:rsidR="00833FCE" w:rsidRDefault="00833FCE">
          <w:pPr>
            <w:pStyle w:val="TOC4"/>
            <w:rPr>
              <w:ins w:id="283" w:author="S2-2009176" w:date="2020-11-24T10:31:00Z"/>
              <w:rFonts w:asciiTheme="minorHAnsi" w:hAnsiTheme="minorHAnsi" w:cstheme="minorBidi"/>
              <w:kern w:val="2"/>
              <w:sz w:val="21"/>
              <w:szCs w:val="22"/>
              <w:lang w:val="en-US" w:eastAsia="zh-CN"/>
            </w:rPr>
          </w:pPr>
          <w:ins w:id="284" w:author="S2-2009176" w:date="2020-11-24T10:31:00Z">
            <w:r>
              <w:t>6.11.1.1</w:t>
            </w:r>
            <w:r>
              <w:rPr>
                <w:rFonts w:asciiTheme="minorHAnsi" w:hAnsiTheme="minorHAnsi" w:cstheme="minorBidi"/>
                <w:kern w:val="2"/>
                <w:sz w:val="21"/>
                <w:szCs w:val="22"/>
                <w:lang w:val="en-US" w:eastAsia="zh-CN"/>
              </w:rPr>
              <w:tab/>
            </w:r>
            <w:r>
              <w:t>General</w:t>
            </w:r>
            <w:r>
              <w:tab/>
            </w:r>
            <w:r>
              <w:fldChar w:fldCharType="begin"/>
            </w:r>
            <w:r>
              <w:instrText xml:space="preserve"> PAGEREF _Toc57106378 \h </w:instrText>
            </w:r>
          </w:ins>
          <w:r>
            <w:fldChar w:fldCharType="separate"/>
          </w:r>
          <w:ins w:id="285" w:author="S2-2009176" w:date="2020-11-24T10:31:00Z">
            <w:r>
              <w:t>68</w:t>
            </w:r>
            <w:r>
              <w:fldChar w:fldCharType="end"/>
            </w:r>
          </w:ins>
        </w:p>
        <w:p w14:paraId="48B285E3" w14:textId="77777777" w:rsidR="00833FCE" w:rsidRDefault="00833FCE">
          <w:pPr>
            <w:pStyle w:val="TOC4"/>
            <w:rPr>
              <w:ins w:id="286" w:author="S2-2009176" w:date="2020-11-24T10:31:00Z"/>
              <w:rFonts w:asciiTheme="minorHAnsi" w:hAnsiTheme="minorHAnsi" w:cstheme="minorBidi"/>
              <w:kern w:val="2"/>
              <w:sz w:val="21"/>
              <w:szCs w:val="22"/>
              <w:lang w:val="en-US" w:eastAsia="zh-CN"/>
            </w:rPr>
          </w:pPr>
          <w:ins w:id="287" w:author="S2-2009176" w:date="2020-11-24T10:31:00Z">
            <w:r>
              <w:t>6.11.1.2</w:t>
            </w:r>
            <w:r>
              <w:rPr>
                <w:rFonts w:asciiTheme="minorHAnsi" w:hAnsiTheme="minorHAnsi" w:cstheme="minorBidi"/>
                <w:kern w:val="2"/>
                <w:sz w:val="21"/>
                <w:szCs w:val="22"/>
                <w:lang w:val="en-US" w:eastAsia="zh-CN"/>
              </w:rPr>
              <w:tab/>
            </w:r>
            <w:r>
              <w:t>Configuration of the UE</w:t>
            </w:r>
            <w:r>
              <w:tab/>
            </w:r>
            <w:r>
              <w:fldChar w:fldCharType="begin"/>
            </w:r>
            <w:r>
              <w:instrText xml:space="preserve"> PAGEREF _Toc57106379 \h </w:instrText>
            </w:r>
          </w:ins>
          <w:r>
            <w:fldChar w:fldCharType="separate"/>
          </w:r>
          <w:ins w:id="288" w:author="S2-2009176" w:date="2020-11-24T10:31:00Z">
            <w:r>
              <w:t>68</w:t>
            </w:r>
            <w:r>
              <w:fldChar w:fldCharType="end"/>
            </w:r>
          </w:ins>
        </w:p>
        <w:p w14:paraId="03C73142" w14:textId="77777777" w:rsidR="00833FCE" w:rsidRDefault="00833FCE">
          <w:pPr>
            <w:pStyle w:val="TOC4"/>
            <w:rPr>
              <w:ins w:id="289" w:author="S2-2009176" w:date="2020-11-24T10:31:00Z"/>
              <w:rFonts w:asciiTheme="minorHAnsi" w:hAnsiTheme="minorHAnsi" w:cstheme="minorBidi"/>
              <w:kern w:val="2"/>
              <w:sz w:val="21"/>
              <w:szCs w:val="22"/>
              <w:lang w:val="en-US" w:eastAsia="zh-CN"/>
            </w:rPr>
          </w:pPr>
          <w:ins w:id="290" w:author="S2-2009176" w:date="2020-11-24T10:31:00Z">
            <w:r>
              <w:t>6.11.1.3</w:t>
            </w:r>
            <w:r>
              <w:rPr>
                <w:rFonts w:asciiTheme="minorHAnsi" w:hAnsiTheme="minorHAnsi" w:cstheme="minorBidi"/>
                <w:kern w:val="2"/>
                <w:sz w:val="21"/>
                <w:szCs w:val="22"/>
                <w:lang w:val="en-US" w:eastAsia="zh-CN"/>
              </w:rPr>
              <w:tab/>
            </w:r>
            <w:r>
              <w:t>Example deployment architecture</w:t>
            </w:r>
            <w:r>
              <w:tab/>
            </w:r>
            <w:r>
              <w:fldChar w:fldCharType="begin"/>
            </w:r>
            <w:r>
              <w:instrText xml:space="preserve"> PAGEREF _Toc57106380 \h </w:instrText>
            </w:r>
          </w:ins>
          <w:r>
            <w:fldChar w:fldCharType="separate"/>
          </w:r>
          <w:ins w:id="291" w:author="S2-2009176" w:date="2020-11-24T10:31:00Z">
            <w:r>
              <w:t>68</w:t>
            </w:r>
            <w:r>
              <w:fldChar w:fldCharType="end"/>
            </w:r>
          </w:ins>
        </w:p>
        <w:p w14:paraId="0BB951A6" w14:textId="77777777" w:rsidR="00833FCE" w:rsidRDefault="00833FCE">
          <w:pPr>
            <w:pStyle w:val="TOC3"/>
            <w:rPr>
              <w:ins w:id="292" w:author="S2-2009176" w:date="2020-11-24T10:31:00Z"/>
              <w:rFonts w:asciiTheme="minorHAnsi" w:hAnsiTheme="minorHAnsi" w:cstheme="minorBidi"/>
              <w:kern w:val="2"/>
              <w:sz w:val="21"/>
              <w:szCs w:val="22"/>
              <w:lang w:val="en-US" w:eastAsia="zh-CN"/>
            </w:rPr>
          </w:pPr>
          <w:ins w:id="293" w:author="S2-2009176" w:date="2020-11-24T10:31:00Z">
            <w:r>
              <w:t>6.11.2</w:t>
            </w:r>
            <w:r>
              <w:rPr>
                <w:rFonts w:asciiTheme="minorHAnsi" w:hAnsiTheme="minorHAnsi" w:cstheme="minorBidi"/>
                <w:kern w:val="2"/>
                <w:sz w:val="21"/>
                <w:szCs w:val="22"/>
                <w:lang w:val="en-US" w:eastAsia="zh-CN"/>
              </w:rPr>
              <w:tab/>
            </w:r>
            <w:r>
              <w:t>Procedures</w:t>
            </w:r>
            <w:r>
              <w:tab/>
            </w:r>
            <w:r>
              <w:fldChar w:fldCharType="begin"/>
            </w:r>
            <w:r>
              <w:instrText xml:space="preserve"> PAGEREF _Toc57106381 \h </w:instrText>
            </w:r>
          </w:ins>
          <w:r>
            <w:fldChar w:fldCharType="separate"/>
          </w:r>
          <w:ins w:id="294" w:author="S2-2009176" w:date="2020-11-24T10:31:00Z">
            <w:r>
              <w:t>69</w:t>
            </w:r>
            <w:r>
              <w:fldChar w:fldCharType="end"/>
            </w:r>
          </w:ins>
        </w:p>
        <w:p w14:paraId="5F7E0846" w14:textId="77777777" w:rsidR="00833FCE" w:rsidRDefault="00833FCE">
          <w:pPr>
            <w:pStyle w:val="TOC3"/>
            <w:rPr>
              <w:ins w:id="295" w:author="S2-2009176" w:date="2020-11-24T10:31:00Z"/>
              <w:rFonts w:asciiTheme="minorHAnsi" w:hAnsiTheme="minorHAnsi" w:cstheme="minorBidi"/>
              <w:kern w:val="2"/>
              <w:sz w:val="21"/>
              <w:szCs w:val="22"/>
              <w:lang w:val="en-US" w:eastAsia="zh-CN"/>
            </w:rPr>
          </w:pPr>
          <w:ins w:id="296" w:author="S2-2009176" w:date="2020-11-24T10:31:00Z">
            <w:r>
              <w:rPr>
                <w:lang w:eastAsia="zh-CN"/>
              </w:rPr>
              <w:t>6.11.3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_Toc57106382 \h </w:instrText>
            </w:r>
          </w:ins>
          <w:r>
            <w:fldChar w:fldCharType="separate"/>
          </w:r>
          <w:ins w:id="297" w:author="S2-2009176" w:date="2020-11-24T10:31:00Z">
            <w:r>
              <w:t>69</w:t>
            </w:r>
            <w:r>
              <w:fldChar w:fldCharType="end"/>
            </w:r>
          </w:ins>
        </w:p>
        <w:p w14:paraId="01103D66" w14:textId="77777777" w:rsidR="00833FCE" w:rsidRDefault="00833FCE">
          <w:pPr>
            <w:pStyle w:val="TOC2"/>
            <w:rPr>
              <w:ins w:id="298" w:author="S2-2009176" w:date="2020-11-24T10:31:00Z"/>
              <w:rFonts w:asciiTheme="minorHAnsi" w:hAnsiTheme="minorHAnsi" w:cstheme="minorBidi"/>
              <w:kern w:val="2"/>
              <w:sz w:val="21"/>
              <w:szCs w:val="22"/>
              <w:lang w:val="en-US" w:eastAsia="zh-CN"/>
            </w:rPr>
          </w:pPr>
          <w:ins w:id="299" w:author="S2-2009176" w:date="2020-11-24T10:31:00Z">
            <w:r>
              <w:rPr>
                <w:lang w:eastAsia="zh-CN"/>
              </w:rPr>
              <w:t>6.12</w:t>
            </w:r>
            <w:r>
              <w:rPr>
                <w:rFonts w:asciiTheme="minorHAnsi" w:hAnsiTheme="minorHAnsi" w:cstheme="minorBidi"/>
                <w:kern w:val="2"/>
                <w:sz w:val="21"/>
                <w:szCs w:val="22"/>
                <w:lang w:val="en-US" w:eastAsia="zh-CN"/>
              </w:rPr>
              <w:tab/>
            </w:r>
            <w:r>
              <w:t>Solution</w:t>
            </w:r>
            <w:r>
              <w:rPr>
                <w:lang w:eastAsia="zh-CN"/>
              </w:rPr>
              <w:t xml:space="preserve"> #12</w:t>
            </w:r>
            <w:r>
              <w:t>: PDU session re-anchoring</w:t>
            </w:r>
            <w:r>
              <w:tab/>
            </w:r>
            <w:r>
              <w:fldChar w:fldCharType="begin"/>
            </w:r>
            <w:r>
              <w:instrText xml:space="preserve"> PAGEREF _Toc57106383 \h </w:instrText>
            </w:r>
          </w:ins>
          <w:r>
            <w:fldChar w:fldCharType="separate"/>
          </w:r>
          <w:ins w:id="300" w:author="S2-2009176" w:date="2020-11-24T10:31:00Z">
            <w:r>
              <w:t>70</w:t>
            </w:r>
            <w:r>
              <w:fldChar w:fldCharType="end"/>
            </w:r>
          </w:ins>
        </w:p>
        <w:p w14:paraId="67102EF8" w14:textId="77777777" w:rsidR="00833FCE" w:rsidRDefault="00833FCE">
          <w:pPr>
            <w:pStyle w:val="TOC3"/>
            <w:rPr>
              <w:ins w:id="301" w:author="S2-2009176" w:date="2020-11-24T10:31:00Z"/>
              <w:rFonts w:asciiTheme="minorHAnsi" w:hAnsiTheme="minorHAnsi" w:cstheme="minorBidi"/>
              <w:kern w:val="2"/>
              <w:sz w:val="21"/>
              <w:szCs w:val="22"/>
              <w:lang w:val="en-US" w:eastAsia="zh-CN"/>
            </w:rPr>
          </w:pPr>
          <w:ins w:id="302" w:author="S2-2009176" w:date="2020-11-24T10:31:00Z">
            <w:r>
              <w:t>6.12.1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_Toc57106384 \h </w:instrText>
            </w:r>
          </w:ins>
          <w:r>
            <w:fldChar w:fldCharType="separate"/>
          </w:r>
          <w:ins w:id="303" w:author="S2-2009176" w:date="2020-11-24T10:31:00Z">
            <w:r>
              <w:t>70</w:t>
            </w:r>
            <w:r>
              <w:fldChar w:fldCharType="end"/>
            </w:r>
          </w:ins>
        </w:p>
        <w:p w14:paraId="72E6D3C8" w14:textId="77777777" w:rsidR="00833FCE" w:rsidRDefault="00833FCE">
          <w:pPr>
            <w:pStyle w:val="TOC3"/>
            <w:rPr>
              <w:ins w:id="304" w:author="S2-2009176" w:date="2020-11-24T10:31:00Z"/>
              <w:rFonts w:asciiTheme="minorHAnsi" w:hAnsiTheme="minorHAnsi" w:cstheme="minorBidi"/>
              <w:kern w:val="2"/>
              <w:sz w:val="21"/>
              <w:szCs w:val="22"/>
              <w:lang w:val="en-US" w:eastAsia="zh-CN"/>
            </w:rPr>
          </w:pPr>
          <w:ins w:id="305" w:author="S2-2009176" w:date="2020-11-24T10:31:00Z">
            <w:r>
              <w:t>6.12.2</w:t>
            </w:r>
            <w:r>
              <w:rPr>
                <w:rFonts w:asciiTheme="minorHAnsi" w:hAnsiTheme="minorHAnsi" w:cstheme="minorBidi"/>
                <w:kern w:val="2"/>
                <w:sz w:val="21"/>
                <w:szCs w:val="22"/>
                <w:lang w:val="en-US" w:eastAsia="zh-CN"/>
              </w:rPr>
              <w:tab/>
            </w:r>
            <w:r>
              <w:t>Procedures</w:t>
            </w:r>
            <w:r>
              <w:tab/>
            </w:r>
            <w:r>
              <w:fldChar w:fldCharType="begin"/>
            </w:r>
            <w:r>
              <w:instrText xml:space="preserve"> PAGEREF _Toc57106385 \h </w:instrText>
            </w:r>
          </w:ins>
          <w:r>
            <w:fldChar w:fldCharType="separate"/>
          </w:r>
          <w:ins w:id="306" w:author="S2-2009176" w:date="2020-11-24T10:31:00Z">
            <w:r>
              <w:t>71</w:t>
            </w:r>
            <w:r>
              <w:fldChar w:fldCharType="end"/>
            </w:r>
          </w:ins>
        </w:p>
        <w:p w14:paraId="1C579658" w14:textId="77777777" w:rsidR="00833FCE" w:rsidRDefault="00833FCE">
          <w:pPr>
            <w:pStyle w:val="TOC4"/>
            <w:rPr>
              <w:ins w:id="307" w:author="S2-2009176" w:date="2020-11-24T10:31:00Z"/>
              <w:rFonts w:asciiTheme="minorHAnsi" w:hAnsiTheme="minorHAnsi" w:cstheme="minorBidi"/>
              <w:kern w:val="2"/>
              <w:sz w:val="21"/>
              <w:szCs w:val="22"/>
              <w:lang w:val="en-US" w:eastAsia="zh-CN"/>
            </w:rPr>
          </w:pPr>
          <w:ins w:id="308" w:author="S2-2009176" w:date="2020-11-24T10:31:00Z">
            <w:r>
              <w:t>6.12.2.1</w:t>
            </w:r>
            <w:r>
              <w:rPr>
                <w:rFonts w:asciiTheme="minorHAnsi" w:hAnsiTheme="minorHAnsi" w:cstheme="minorBidi"/>
                <w:kern w:val="2"/>
                <w:sz w:val="21"/>
                <w:szCs w:val="22"/>
                <w:lang w:val="en-US" w:eastAsia="zh-CN"/>
              </w:rPr>
              <w:tab/>
            </w:r>
            <w:r>
              <w:t>EAS Discovery triggered re-anchoring, KI#1</w:t>
            </w:r>
            <w:r>
              <w:tab/>
            </w:r>
            <w:r>
              <w:fldChar w:fldCharType="begin"/>
            </w:r>
            <w:r>
              <w:instrText xml:space="preserve"> PAGEREF _Toc57106386 \h </w:instrText>
            </w:r>
          </w:ins>
          <w:r>
            <w:fldChar w:fldCharType="separate"/>
          </w:r>
          <w:ins w:id="309" w:author="S2-2009176" w:date="2020-11-24T10:31:00Z">
            <w:r>
              <w:t>71</w:t>
            </w:r>
            <w:r>
              <w:fldChar w:fldCharType="end"/>
            </w:r>
          </w:ins>
        </w:p>
        <w:p w14:paraId="672F7D04" w14:textId="77777777" w:rsidR="00833FCE" w:rsidRDefault="00833FCE">
          <w:pPr>
            <w:pStyle w:val="TOC4"/>
            <w:rPr>
              <w:ins w:id="310" w:author="S2-2009176" w:date="2020-11-24T10:31:00Z"/>
              <w:rFonts w:asciiTheme="minorHAnsi" w:hAnsiTheme="minorHAnsi" w:cstheme="minorBidi"/>
              <w:kern w:val="2"/>
              <w:sz w:val="21"/>
              <w:szCs w:val="22"/>
              <w:lang w:val="en-US" w:eastAsia="zh-CN"/>
            </w:rPr>
          </w:pPr>
          <w:ins w:id="311" w:author="S2-2009176" w:date="2020-11-24T10:31:00Z">
            <w:r>
              <w:t>6.12.2.2</w:t>
            </w:r>
            <w:r>
              <w:rPr>
                <w:rFonts w:asciiTheme="minorHAnsi" w:hAnsiTheme="minorHAnsi" w:cstheme="minorBidi"/>
                <w:kern w:val="2"/>
                <w:sz w:val="21"/>
                <w:szCs w:val="22"/>
                <w:lang w:val="en-US" w:eastAsia="zh-CN"/>
              </w:rPr>
              <w:tab/>
            </w:r>
            <w:r>
              <w:t>Re-anchoring with AMF re-selecting different SMF, KI#5</w:t>
            </w:r>
            <w:r>
              <w:tab/>
            </w:r>
            <w:r>
              <w:fldChar w:fldCharType="begin"/>
            </w:r>
            <w:r>
              <w:instrText xml:space="preserve"> PAGEREF _Toc57106387 \h </w:instrText>
            </w:r>
          </w:ins>
          <w:r>
            <w:fldChar w:fldCharType="separate"/>
          </w:r>
          <w:ins w:id="312" w:author="S2-2009176" w:date="2020-11-24T10:31:00Z">
            <w:r>
              <w:t>73</w:t>
            </w:r>
            <w:r>
              <w:fldChar w:fldCharType="end"/>
            </w:r>
          </w:ins>
        </w:p>
        <w:p w14:paraId="23DBF47F" w14:textId="77777777" w:rsidR="00833FCE" w:rsidRDefault="00833FCE">
          <w:pPr>
            <w:pStyle w:val="TOC3"/>
            <w:rPr>
              <w:ins w:id="313" w:author="S2-2009176" w:date="2020-11-24T10:31:00Z"/>
              <w:rFonts w:asciiTheme="minorHAnsi" w:hAnsiTheme="minorHAnsi" w:cstheme="minorBidi"/>
              <w:kern w:val="2"/>
              <w:sz w:val="21"/>
              <w:szCs w:val="22"/>
              <w:lang w:val="en-US" w:eastAsia="zh-CN"/>
            </w:rPr>
          </w:pPr>
          <w:ins w:id="314" w:author="S2-2009176" w:date="2020-11-24T10:31:00Z">
            <w:r>
              <w:rPr>
                <w:lang w:eastAsia="zh-CN"/>
              </w:rPr>
              <w:t>6.12.3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_Toc57106388 \h </w:instrText>
            </w:r>
          </w:ins>
          <w:r>
            <w:fldChar w:fldCharType="separate"/>
          </w:r>
          <w:ins w:id="315" w:author="S2-2009176" w:date="2020-11-24T10:31:00Z">
            <w:r>
              <w:t>75</w:t>
            </w:r>
            <w:r>
              <w:fldChar w:fldCharType="end"/>
            </w:r>
          </w:ins>
        </w:p>
        <w:p w14:paraId="483F7125" w14:textId="77777777" w:rsidR="00833FCE" w:rsidRDefault="00833FCE">
          <w:pPr>
            <w:pStyle w:val="TOC2"/>
            <w:rPr>
              <w:ins w:id="316" w:author="S2-2009176" w:date="2020-11-24T10:31:00Z"/>
              <w:rFonts w:asciiTheme="minorHAnsi" w:hAnsiTheme="minorHAnsi" w:cstheme="minorBidi"/>
              <w:kern w:val="2"/>
              <w:sz w:val="21"/>
              <w:szCs w:val="22"/>
              <w:lang w:val="en-US" w:eastAsia="zh-CN"/>
            </w:rPr>
          </w:pPr>
          <w:ins w:id="317" w:author="S2-2009176" w:date="2020-11-24T10:31:00Z">
            <w:r>
              <w:t>6.13</w:t>
            </w:r>
            <w:r>
              <w:rPr>
                <w:rFonts w:asciiTheme="minorHAnsi" w:hAnsiTheme="minorHAnsi" w:cstheme="minorBidi"/>
                <w:kern w:val="2"/>
                <w:sz w:val="21"/>
                <w:szCs w:val="22"/>
                <w:lang w:val="en-US" w:eastAsia="zh-CN"/>
              </w:rPr>
              <w:tab/>
            </w:r>
            <w:r>
              <w:t>Solution #13: 5GC support for UE selection of the DNS to use</w:t>
            </w:r>
            <w:r>
              <w:tab/>
            </w:r>
            <w:r>
              <w:fldChar w:fldCharType="begin"/>
            </w:r>
            <w:r>
              <w:instrText xml:space="preserve"> PAGEREF _Toc57106389 \h </w:instrText>
            </w:r>
          </w:ins>
          <w:r>
            <w:fldChar w:fldCharType="separate"/>
          </w:r>
          <w:ins w:id="318" w:author="S2-2009176" w:date="2020-11-24T10:31:00Z">
            <w:r>
              <w:t>76</w:t>
            </w:r>
            <w:r>
              <w:fldChar w:fldCharType="end"/>
            </w:r>
          </w:ins>
        </w:p>
        <w:p w14:paraId="44E47D72" w14:textId="77777777" w:rsidR="00833FCE" w:rsidRDefault="00833FCE">
          <w:pPr>
            <w:pStyle w:val="TOC3"/>
            <w:rPr>
              <w:ins w:id="319" w:author="S2-2009176" w:date="2020-11-24T10:31:00Z"/>
              <w:rFonts w:asciiTheme="minorHAnsi" w:hAnsiTheme="minorHAnsi" w:cstheme="minorBidi"/>
              <w:kern w:val="2"/>
              <w:sz w:val="21"/>
              <w:szCs w:val="22"/>
              <w:lang w:val="en-US" w:eastAsia="zh-CN"/>
            </w:rPr>
          </w:pPr>
          <w:ins w:id="320" w:author="S2-2009176" w:date="2020-11-24T10:31:00Z">
            <w:r>
              <w:t>6.13.1</w:t>
            </w:r>
            <w:r>
              <w:rPr>
                <w:rFonts w:asciiTheme="minorHAnsi" w:hAnsiTheme="minorHAnsi" w:cstheme="minorBidi"/>
                <w:kern w:val="2"/>
                <w:sz w:val="21"/>
                <w:szCs w:val="22"/>
                <w:lang w:val="en-US" w:eastAsia="zh-CN"/>
              </w:rPr>
              <w:tab/>
            </w:r>
            <w:r>
              <w:t>Description</w:t>
            </w:r>
            <w:r>
              <w:tab/>
            </w:r>
            <w:r>
              <w:fldChar w:fldCharType="begin"/>
            </w:r>
            <w:r>
              <w:instrText xml:space="preserve"> PAGEREF _Toc57106390 \h </w:instrText>
            </w:r>
          </w:ins>
          <w:r>
            <w:fldChar w:fldCharType="separate"/>
          </w:r>
          <w:ins w:id="321" w:author="S2-2009176" w:date="2020-11-24T10:31:00Z">
            <w:r>
              <w:t>76</w:t>
            </w:r>
            <w:r>
              <w:fldChar w:fldCharType="end"/>
            </w:r>
          </w:ins>
        </w:p>
        <w:p w14:paraId="0CAD5290" w14:textId="77777777" w:rsidR="00833FCE" w:rsidRDefault="00833FCE">
          <w:pPr>
            <w:pStyle w:val="TOC4"/>
            <w:rPr>
              <w:ins w:id="322" w:author="S2-2009176" w:date="2020-11-24T10:31:00Z"/>
              <w:rFonts w:asciiTheme="minorHAnsi" w:hAnsiTheme="minorHAnsi" w:cstheme="minorBidi"/>
              <w:kern w:val="2"/>
              <w:sz w:val="21"/>
              <w:szCs w:val="22"/>
              <w:lang w:val="en-US" w:eastAsia="zh-CN"/>
            </w:rPr>
          </w:pPr>
          <w:ins w:id="323" w:author="S2-2009176" w:date="2020-11-24T10:31:00Z">
            <w:r>
              <w:t>6.13.1.1</w:t>
            </w:r>
            <w:r>
              <w:rPr>
                <w:rFonts w:asciiTheme="minorHAnsi" w:hAnsiTheme="minorHAnsi" w:cstheme="minorBidi"/>
                <w:kern w:val="2"/>
                <w:sz w:val="21"/>
                <w:szCs w:val="22"/>
                <w:lang w:val="en-US" w:eastAsia="zh-CN"/>
              </w:rPr>
              <w:tab/>
            </w:r>
            <w:r>
              <w:t>Overview</w:t>
            </w:r>
            <w:r>
              <w:tab/>
            </w:r>
            <w:r>
              <w:fldChar w:fldCharType="begin"/>
            </w:r>
            <w:r>
              <w:instrText xml:space="preserve"> PAGEREF _Toc57106391 \h </w:instrText>
            </w:r>
          </w:ins>
          <w:r>
            <w:fldChar w:fldCharType="separate"/>
          </w:r>
          <w:ins w:id="324" w:author="S2-2009176" w:date="2020-11-24T10:31:00Z">
            <w:r>
              <w:t>76</w:t>
            </w:r>
            <w:r>
              <w:fldChar w:fldCharType="end"/>
            </w:r>
          </w:ins>
        </w:p>
        <w:p w14:paraId="7045111C" w14:textId="77777777" w:rsidR="00833FCE" w:rsidRDefault="00833FCE">
          <w:pPr>
            <w:pStyle w:val="TOC4"/>
            <w:rPr>
              <w:ins w:id="325" w:author="S2-2009176" w:date="2020-11-24T10:31:00Z"/>
              <w:rFonts w:asciiTheme="minorHAnsi" w:hAnsiTheme="minorHAnsi" w:cstheme="minorBidi"/>
              <w:kern w:val="2"/>
              <w:sz w:val="21"/>
              <w:szCs w:val="22"/>
              <w:lang w:val="en-US" w:eastAsia="zh-CN"/>
            </w:rPr>
          </w:pPr>
          <w:ins w:id="326" w:author="S2-2009176" w:date="2020-11-24T10:31:00Z">
            <w:r>
              <w:t>6.13.1.2</w:t>
            </w:r>
            <w:r>
              <w:rPr>
                <w:rFonts w:asciiTheme="minorHAnsi" w:hAnsiTheme="minorHAnsi" w:cstheme="minorBidi"/>
                <w:kern w:val="2"/>
                <w:sz w:val="21"/>
                <w:szCs w:val="22"/>
                <w:lang w:val="en-US" w:eastAsia="zh-CN"/>
              </w:rPr>
              <w:tab/>
            </w:r>
            <w:r>
              <w:t>URSP Alternative</w:t>
            </w:r>
            <w:r>
              <w:tab/>
            </w:r>
            <w:r>
              <w:fldChar w:fldCharType="begin"/>
            </w:r>
            <w:r>
              <w:instrText xml:space="preserve"> PAGEREF _Toc57106392 \h </w:instrText>
            </w:r>
          </w:ins>
          <w:r>
            <w:fldChar w:fldCharType="separate"/>
          </w:r>
          <w:ins w:id="327" w:author="S2-2009176" w:date="2020-11-24T10:31:00Z">
            <w:r>
              <w:t>78</w:t>
            </w:r>
            <w:r>
              <w:fldChar w:fldCharType="end"/>
            </w:r>
          </w:ins>
        </w:p>
        <w:p w14:paraId="24AE6538" w14:textId="77777777" w:rsidR="00833FCE" w:rsidRDefault="00833FCE">
          <w:pPr>
            <w:pStyle w:val="TOC4"/>
            <w:rPr>
              <w:ins w:id="328" w:author="S2-2009176" w:date="2020-11-24T10:31:00Z"/>
              <w:rFonts w:asciiTheme="minorHAnsi" w:hAnsiTheme="minorHAnsi" w:cstheme="minorBidi"/>
              <w:kern w:val="2"/>
              <w:sz w:val="21"/>
              <w:szCs w:val="22"/>
              <w:lang w:val="en-US" w:eastAsia="zh-CN"/>
            </w:rPr>
          </w:pPr>
          <w:ins w:id="329" w:author="S2-2009176" w:date="2020-11-24T10:31:00Z">
            <w:r>
              <w:t>6.13.1.3</w:t>
            </w:r>
            <w:r>
              <w:rPr>
                <w:rFonts w:asciiTheme="minorHAnsi" w:hAnsiTheme="minorHAnsi" w:cstheme="minorBidi"/>
                <w:kern w:val="2"/>
                <w:sz w:val="21"/>
                <w:szCs w:val="22"/>
                <w:lang w:val="en-US" w:eastAsia="zh-CN"/>
              </w:rPr>
              <w:tab/>
            </w:r>
            <w:r>
              <w:t>DNS Alternative</w:t>
            </w:r>
            <w:r>
              <w:tab/>
            </w:r>
            <w:r>
              <w:fldChar w:fldCharType="begin"/>
            </w:r>
            <w:r>
              <w:instrText xml:space="preserve"> PAGEREF _Toc57106393 \h </w:instrText>
            </w:r>
          </w:ins>
          <w:r>
            <w:fldChar w:fldCharType="separate"/>
          </w:r>
          <w:ins w:id="330" w:author="S2-2009176" w:date="2020-11-24T10:31:00Z">
            <w:r>
              <w:t>79</w:t>
            </w:r>
            <w:r>
              <w:fldChar w:fldCharType="end"/>
            </w:r>
          </w:ins>
        </w:p>
        <w:p w14:paraId="516DED89" w14:textId="77777777" w:rsidR="00833FCE" w:rsidRDefault="00833FCE">
          <w:pPr>
            <w:pStyle w:val="TOC3"/>
            <w:rPr>
              <w:ins w:id="331" w:author="S2-2009176" w:date="2020-11-24T10:31:00Z"/>
              <w:rFonts w:asciiTheme="minorHAnsi" w:hAnsiTheme="minorHAnsi" w:cstheme="minorBidi"/>
              <w:kern w:val="2"/>
              <w:sz w:val="21"/>
              <w:szCs w:val="22"/>
              <w:lang w:val="en-US" w:eastAsia="zh-CN"/>
            </w:rPr>
          </w:pPr>
          <w:ins w:id="332" w:author="S2-2009176" w:date="2020-11-24T10:31:00Z">
            <w:r>
              <w:t>6.13.2</w:t>
            </w:r>
            <w:r>
              <w:rPr>
                <w:rFonts w:asciiTheme="minorHAnsi" w:hAnsiTheme="minorHAnsi" w:cstheme="minorBidi"/>
                <w:kern w:val="2"/>
                <w:sz w:val="21"/>
                <w:szCs w:val="22"/>
                <w:lang w:val="en-US" w:eastAsia="zh-CN"/>
              </w:rPr>
              <w:tab/>
            </w:r>
            <w:r>
              <w:t>Procedures</w:t>
            </w:r>
            <w:r>
              <w:tab/>
            </w:r>
            <w:r>
              <w:fldChar w:fldCharType="begin"/>
            </w:r>
            <w:r>
              <w:instrText xml:space="preserve"> PAGEREF _Toc57106394 \h </w:instrText>
            </w:r>
          </w:ins>
          <w:r>
            <w:fldChar w:fldCharType="separate"/>
          </w:r>
          <w:ins w:id="333" w:author="S2-2009176" w:date="2020-11-24T10:31:00Z">
            <w:r>
              <w:t>80</w:t>
            </w:r>
            <w:r>
              <w:fldChar w:fldCharType="end"/>
            </w:r>
          </w:ins>
        </w:p>
        <w:p w14:paraId="013E7298" w14:textId="77777777" w:rsidR="00833FCE" w:rsidRDefault="00833FCE">
          <w:pPr>
            <w:pStyle w:val="TOC4"/>
            <w:rPr>
              <w:ins w:id="334" w:author="S2-2009176" w:date="2020-11-24T10:31:00Z"/>
              <w:rFonts w:asciiTheme="minorHAnsi" w:hAnsiTheme="minorHAnsi" w:cstheme="minorBidi"/>
              <w:kern w:val="2"/>
              <w:sz w:val="21"/>
              <w:szCs w:val="22"/>
              <w:lang w:val="en-US" w:eastAsia="zh-CN"/>
            </w:rPr>
          </w:pPr>
          <w:ins w:id="335" w:author="S2-2009176" w:date="2020-11-24T10:31:00Z">
            <w:r>
              <w:t>6.13.2.1</w:t>
            </w:r>
            <w:r>
              <w:rPr>
                <w:rFonts w:asciiTheme="minorHAnsi" w:hAnsiTheme="minorHAnsi" w:cstheme="minorBidi"/>
                <w:kern w:val="2"/>
                <w:sz w:val="21"/>
                <w:szCs w:val="22"/>
                <w:lang w:val="en-US" w:eastAsia="zh-CN"/>
              </w:rPr>
              <w:tab/>
            </w:r>
            <w:r>
              <w:t>Configuring DN priorities for appDomain information on PCF</w:t>
            </w:r>
            <w:r>
              <w:tab/>
            </w:r>
            <w:r>
              <w:fldChar w:fldCharType="begin"/>
            </w:r>
            <w:r>
              <w:instrText xml:space="preserve"> PAGEREF _Toc57106395 \h </w:instrText>
            </w:r>
          </w:ins>
          <w:r>
            <w:fldChar w:fldCharType="separate"/>
          </w:r>
          <w:ins w:id="336" w:author="S2-2009176" w:date="2020-11-24T10:31:00Z">
            <w:r>
              <w:t>80</w:t>
            </w:r>
            <w:r>
              <w:fldChar w:fldCharType="end"/>
            </w:r>
          </w:ins>
        </w:p>
        <w:p w14:paraId="53BEF22E" w14:textId="77777777" w:rsidR="00833FCE" w:rsidRDefault="00833FCE">
          <w:pPr>
            <w:pStyle w:val="TOC4"/>
            <w:rPr>
              <w:ins w:id="337" w:author="S2-2009176" w:date="2020-11-24T10:31:00Z"/>
              <w:rFonts w:asciiTheme="minorHAnsi" w:hAnsiTheme="minorHAnsi" w:cstheme="minorBidi"/>
              <w:kern w:val="2"/>
              <w:sz w:val="21"/>
              <w:szCs w:val="22"/>
              <w:lang w:val="en-US" w:eastAsia="zh-CN"/>
            </w:rPr>
          </w:pPr>
          <w:ins w:id="338" w:author="S2-2009176" w:date="2020-11-24T10:31:00Z">
            <w:r>
              <w:t>6.13.2.2</w:t>
            </w:r>
            <w:r>
              <w:rPr>
                <w:rFonts w:asciiTheme="minorHAnsi" w:hAnsiTheme="minorHAnsi" w:cstheme="minorBidi"/>
                <w:kern w:val="2"/>
                <w:sz w:val="21"/>
                <w:szCs w:val="22"/>
                <w:lang w:val="en-US" w:eastAsia="zh-CN"/>
              </w:rPr>
              <w:tab/>
            </w:r>
            <w:r>
              <w:t>Usage of DN priorities for appDomains information to configure URSP</w:t>
            </w:r>
            <w:r>
              <w:tab/>
            </w:r>
            <w:r>
              <w:fldChar w:fldCharType="begin"/>
            </w:r>
            <w:r>
              <w:instrText xml:space="preserve"> PAGEREF _Toc57106396 \h </w:instrText>
            </w:r>
          </w:ins>
          <w:r>
            <w:fldChar w:fldCharType="separate"/>
          </w:r>
          <w:ins w:id="339" w:author="S2-2009176" w:date="2020-11-24T10:31:00Z">
            <w:r>
              <w:t>80</w:t>
            </w:r>
            <w:r>
              <w:fldChar w:fldCharType="end"/>
            </w:r>
          </w:ins>
        </w:p>
        <w:p w14:paraId="5F5DBB0F" w14:textId="77777777" w:rsidR="00833FCE" w:rsidRDefault="00833FCE">
          <w:pPr>
            <w:pStyle w:val="TOC4"/>
            <w:rPr>
              <w:ins w:id="340" w:author="S2-2009176" w:date="2020-11-24T10:31:00Z"/>
              <w:rFonts w:asciiTheme="minorHAnsi" w:hAnsiTheme="minorHAnsi" w:cstheme="minorBidi"/>
              <w:kern w:val="2"/>
              <w:sz w:val="21"/>
              <w:szCs w:val="22"/>
              <w:lang w:val="en-US" w:eastAsia="zh-CN"/>
            </w:rPr>
          </w:pPr>
          <w:ins w:id="341" w:author="S2-2009176" w:date="2020-11-24T10:31:00Z">
            <w:r>
              <w:t>6.13.2.3</w:t>
            </w:r>
            <w:r>
              <w:rPr>
                <w:rFonts w:asciiTheme="minorHAnsi" w:hAnsiTheme="minorHAnsi" w:cstheme="minorBidi"/>
                <w:kern w:val="2"/>
                <w:sz w:val="21"/>
                <w:szCs w:val="22"/>
                <w:lang w:val="en-US" w:eastAsia="zh-CN"/>
              </w:rPr>
              <w:tab/>
            </w:r>
            <w:r>
              <w:t>SMF influence on UE preferences between multiple Recursive DNS Servers</w:t>
            </w:r>
            <w:r>
              <w:tab/>
            </w:r>
            <w:r>
              <w:fldChar w:fldCharType="begin"/>
            </w:r>
            <w:r>
              <w:instrText xml:space="preserve"> PAGEREF _Toc57106397 \h </w:instrText>
            </w:r>
          </w:ins>
          <w:r>
            <w:fldChar w:fldCharType="separate"/>
          </w:r>
          <w:ins w:id="342" w:author="S2-2009176" w:date="2020-11-24T10:31:00Z">
            <w:r>
              <w:t>81</w:t>
            </w:r>
            <w:r>
              <w:fldChar w:fldCharType="end"/>
            </w:r>
          </w:ins>
        </w:p>
        <w:p w14:paraId="29DE066B" w14:textId="77777777" w:rsidR="00833FCE" w:rsidRDefault="00833FCE">
          <w:pPr>
            <w:pStyle w:val="TOC3"/>
            <w:rPr>
              <w:ins w:id="343" w:author="S2-2009176" w:date="2020-11-24T10:31:00Z"/>
              <w:rFonts w:asciiTheme="minorHAnsi" w:hAnsiTheme="minorHAnsi" w:cstheme="minorBidi"/>
              <w:kern w:val="2"/>
              <w:sz w:val="21"/>
              <w:szCs w:val="22"/>
              <w:lang w:val="en-US" w:eastAsia="zh-CN"/>
            </w:rPr>
          </w:pPr>
          <w:ins w:id="344" w:author="S2-2009176" w:date="2020-11-24T10:31:00Z">
            <w:r>
              <w:t>6.13.3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_Toc57106398 \h </w:instrText>
            </w:r>
          </w:ins>
          <w:r>
            <w:fldChar w:fldCharType="separate"/>
          </w:r>
          <w:ins w:id="345" w:author="S2-2009176" w:date="2020-11-24T10:31:00Z">
            <w:r>
              <w:t>83</w:t>
            </w:r>
            <w:r>
              <w:fldChar w:fldCharType="end"/>
            </w:r>
          </w:ins>
        </w:p>
        <w:p w14:paraId="45A8F3CA" w14:textId="77777777" w:rsidR="00833FCE" w:rsidRDefault="00833FCE">
          <w:pPr>
            <w:pStyle w:val="TOC2"/>
            <w:rPr>
              <w:ins w:id="346" w:author="S2-2009176" w:date="2020-11-24T10:31:00Z"/>
              <w:rFonts w:asciiTheme="minorHAnsi" w:hAnsiTheme="minorHAnsi" w:cstheme="minorBidi"/>
              <w:kern w:val="2"/>
              <w:sz w:val="21"/>
              <w:szCs w:val="22"/>
              <w:lang w:val="en-US" w:eastAsia="zh-CN"/>
            </w:rPr>
          </w:pPr>
          <w:ins w:id="347" w:author="S2-2009176" w:date="2020-11-24T10:31:00Z">
            <w:r>
              <w:t>6.14</w:t>
            </w:r>
            <w:r>
              <w:rPr>
                <w:rFonts w:asciiTheme="minorHAnsi" w:hAnsiTheme="minorHAnsi" w:cstheme="minorBidi"/>
                <w:kern w:val="2"/>
                <w:sz w:val="21"/>
                <w:szCs w:val="22"/>
                <w:lang w:val="en-US" w:eastAsia="zh-CN"/>
              </w:rPr>
              <w:tab/>
            </w:r>
            <w:r>
              <w:t>Solution #14: IP address discovery for the Service Switch mechanism - DNS handling in both UPF and EC</w:t>
            </w:r>
            <w:r>
              <w:tab/>
            </w:r>
            <w:r>
              <w:fldChar w:fldCharType="begin"/>
            </w:r>
            <w:r>
              <w:instrText xml:space="preserve"> PAGEREF _Toc57106399 \h </w:instrText>
            </w:r>
          </w:ins>
          <w:r>
            <w:fldChar w:fldCharType="separate"/>
          </w:r>
          <w:ins w:id="348" w:author="S2-2009176" w:date="2020-11-24T10:31:00Z">
            <w:r>
              <w:t>83</w:t>
            </w:r>
            <w:r>
              <w:fldChar w:fldCharType="end"/>
            </w:r>
          </w:ins>
        </w:p>
        <w:p w14:paraId="7D9D59B5" w14:textId="77777777" w:rsidR="00833FCE" w:rsidRDefault="00833FCE">
          <w:pPr>
            <w:pStyle w:val="TOC3"/>
            <w:rPr>
              <w:ins w:id="349" w:author="S2-2009176" w:date="2020-11-24T10:31:00Z"/>
              <w:rFonts w:asciiTheme="minorHAnsi" w:hAnsiTheme="minorHAnsi" w:cstheme="minorBidi"/>
              <w:kern w:val="2"/>
              <w:sz w:val="21"/>
              <w:szCs w:val="22"/>
              <w:lang w:val="en-US" w:eastAsia="zh-CN"/>
            </w:rPr>
          </w:pPr>
          <w:ins w:id="350" w:author="S2-2009176" w:date="2020-11-24T10:31:00Z">
            <w:r>
              <w:t>6.14.1</w:t>
            </w:r>
            <w:r>
              <w:rPr>
                <w:rFonts w:asciiTheme="minorHAnsi" w:hAnsiTheme="minorHAnsi" w:cstheme="minorBidi"/>
                <w:kern w:val="2"/>
                <w:sz w:val="21"/>
                <w:szCs w:val="22"/>
                <w:lang w:val="en-US" w:eastAsia="zh-CN"/>
              </w:rPr>
              <w:tab/>
            </w:r>
            <w:r>
              <w:t>Description</w:t>
            </w:r>
            <w:r>
              <w:tab/>
            </w:r>
            <w:r>
              <w:fldChar w:fldCharType="begin"/>
            </w:r>
            <w:r>
              <w:instrText xml:space="preserve"> PAGEREF _Toc57106400 \h </w:instrText>
            </w:r>
          </w:ins>
          <w:r>
            <w:fldChar w:fldCharType="separate"/>
          </w:r>
          <w:ins w:id="351" w:author="S2-2009176" w:date="2020-11-24T10:31:00Z">
            <w:r>
              <w:t>83</w:t>
            </w:r>
            <w:r>
              <w:fldChar w:fldCharType="end"/>
            </w:r>
          </w:ins>
        </w:p>
        <w:p w14:paraId="18875FFB" w14:textId="77777777" w:rsidR="00833FCE" w:rsidRDefault="00833FCE">
          <w:pPr>
            <w:pStyle w:val="TOC4"/>
            <w:rPr>
              <w:ins w:id="352" w:author="S2-2009176" w:date="2020-11-24T10:31:00Z"/>
              <w:rFonts w:asciiTheme="minorHAnsi" w:hAnsiTheme="minorHAnsi" w:cstheme="minorBidi"/>
              <w:kern w:val="2"/>
              <w:sz w:val="21"/>
              <w:szCs w:val="22"/>
              <w:lang w:val="en-US" w:eastAsia="zh-CN"/>
            </w:rPr>
          </w:pPr>
          <w:ins w:id="353" w:author="S2-2009176" w:date="2020-11-24T10:31:00Z">
            <w:r>
              <w:t>6.14.1.1</w:t>
            </w:r>
            <w:r>
              <w:rPr>
                <w:rFonts w:asciiTheme="minorHAnsi" w:hAnsiTheme="minorHAnsi" w:cstheme="minorBidi"/>
                <w:kern w:val="2"/>
                <w:sz w:val="21"/>
                <w:szCs w:val="22"/>
                <w:lang w:val="en-US" w:eastAsia="zh-CN"/>
              </w:rPr>
              <w:tab/>
            </w:r>
            <w:r>
              <w:t>Introduction</w:t>
            </w:r>
            <w:r>
              <w:tab/>
            </w:r>
            <w:r>
              <w:fldChar w:fldCharType="begin"/>
            </w:r>
            <w:r>
              <w:instrText xml:space="preserve"> PAGEREF _Toc57106401 \h </w:instrText>
            </w:r>
          </w:ins>
          <w:r>
            <w:fldChar w:fldCharType="separate"/>
          </w:r>
          <w:ins w:id="354" w:author="S2-2009176" w:date="2020-11-24T10:31:00Z">
            <w:r>
              <w:t>83</w:t>
            </w:r>
            <w:r>
              <w:fldChar w:fldCharType="end"/>
            </w:r>
          </w:ins>
        </w:p>
        <w:p w14:paraId="1C79D0F7" w14:textId="77777777" w:rsidR="00833FCE" w:rsidRDefault="00833FCE">
          <w:pPr>
            <w:pStyle w:val="TOC4"/>
            <w:rPr>
              <w:ins w:id="355" w:author="S2-2009176" w:date="2020-11-24T10:31:00Z"/>
              <w:rFonts w:asciiTheme="minorHAnsi" w:hAnsiTheme="minorHAnsi" w:cstheme="minorBidi"/>
              <w:kern w:val="2"/>
              <w:sz w:val="21"/>
              <w:szCs w:val="22"/>
              <w:lang w:val="en-US" w:eastAsia="zh-CN"/>
            </w:rPr>
          </w:pPr>
          <w:ins w:id="356" w:author="S2-2009176" w:date="2020-11-24T10:31:00Z">
            <w:r>
              <w:t>6.14.1.2</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_Toc57106402 \h </w:instrText>
            </w:r>
          </w:ins>
          <w:r>
            <w:fldChar w:fldCharType="separate"/>
          </w:r>
          <w:ins w:id="357" w:author="S2-2009176" w:date="2020-11-24T10:31:00Z">
            <w:r>
              <w:t>84</w:t>
            </w:r>
            <w:r>
              <w:fldChar w:fldCharType="end"/>
            </w:r>
          </w:ins>
        </w:p>
        <w:p w14:paraId="085250BA" w14:textId="77777777" w:rsidR="00833FCE" w:rsidRDefault="00833FCE">
          <w:pPr>
            <w:pStyle w:val="TOC3"/>
            <w:rPr>
              <w:ins w:id="358" w:author="S2-2009176" w:date="2020-11-24T10:31:00Z"/>
              <w:rFonts w:asciiTheme="minorHAnsi" w:hAnsiTheme="minorHAnsi" w:cstheme="minorBidi"/>
              <w:kern w:val="2"/>
              <w:sz w:val="21"/>
              <w:szCs w:val="22"/>
              <w:lang w:val="en-US" w:eastAsia="zh-CN"/>
            </w:rPr>
          </w:pPr>
          <w:ins w:id="359" w:author="S2-2009176" w:date="2020-11-24T10:31:00Z">
            <w:r>
              <w:lastRenderedPageBreak/>
              <w:t>6.14.2</w:t>
            </w:r>
            <w:r>
              <w:rPr>
                <w:rFonts w:asciiTheme="minorHAnsi" w:hAnsiTheme="minorHAnsi" w:cstheme="minorBidi"/>
                <w:kern w:val="2"/>
                <w:sz w:val="21"/>
                <w:szCs w:val="22"/>
                <w:lang w:val="en-US" w:eastAsia="zh-CN"/>
              </w:rPr>
              <w:tab/>
            </w:r>
            <w:r>
              <w:t>Procedures</w:t>
            </w:r>
            <w:r>
              <w:tab/>
            </w:r>
            <w:r>
              <w:fldChar w:fldCharType="begin"/>
            </w:r>
            <w:r>
              <w:instrText xml:space="preserve"> PAGEREF _Toc57106403 \h </w:instrText>
            </w:r>
          </w:ins>
          <w:r>
            <w:fldChar w:fldCharType="separate"/>
          </w:r>
          <w:ins w:id="360" w:author="S2-2009176" w:date="2020-11-24T10:31:00Z">
            <w:r>
              <w:t>86</w:t>
            </w:r>
            <w:r>
              <w:fldChar w:fldCharType="end"/>
            </w:r>
          </w:ins>
        </w:p>
        <w:p w14:paraId="58EF9D80" w14:textId="77777777" w:rsidR="00833FCE" w:rsidRDefault="00833FCE">
          <w:pPr>
            <w:pStyle w:val="TOC3"/>
            <w:rPr>
              <w:ins w:id="361" w:author="S2-2009176" w:date="2020-11-24T10:31:00Z"/>
              <w:rFonts w:asciiTheme="minorHAnsi" w:hAnsiTheme="minorHAnsi" w:cstheme="minorBidi"/>
              <w:kern w:val="2"/>
              <w:sz w:val="21"/>
              <w:szCs w:val="22"/>
              <w:lang w:val="en-US" w:eastAsia="zh-CN"/>
            </w:rPr>
          </w:pPr>
          <w:ins w:id="362" w:author="S2-2009176" w:date="2020-11-24T10:31:00Z">
            <w:r>
              <w:t>6.14.3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_Toc57106404 \h </w:instrText>
            </w:r>
          </w:ins>
          <w:r>
            <w:fldChar w:fldCharType="separate"/>
          </w:r>
          <w:ins w:id="363" w:author="S2-2009176" w:date="2020-11-24T10:31:00Z">
            <w:r>
              <w:t>87</w:t>
            </w:r>
            <w:r>
              <w:fldChar w:fldCharType="end"/>
            </w:r>
          </w:ins>
        </w:p>
        <w:p w14:paraId="7B7A1E99" w14:textId="77777777" w:rsidR="00833FCE" w:rsidRDefault="00833FCE">
          <w:pPr>
            <w:pStyle w:val="TOC2"/>
            <w:rPr>
              <w:ins w:id="364" w:author="S2-2009176" w:date="2020-11-24T10:31:00Z"/>
              <w:rFonts w:asciiTheme="minorHAnsi" w:hAnsiTheme="minorHAnsi" w:cstheme="minorBidi"/>
              <w:kern w:val="2"/>
              <w:sz w:val="21"/>
              <w:szCs w:val="22"/>
              <w:lang w:val="en-US" w:eastAsia="zh-CN"/>
            </w:rPr>
          </w:pPr>
          <w:ins w:id="365" w:author="S2-2009176" w:date="2020-11-24T10:31:00Z">
            <w:r>
              <w:t>6.15</w:t>
            </w:r>
            <w:r>
              <w:rPr>
                <w:rFonts w:asciiTheme="minorHAnsi" w:hAnsiTheme="minorHAnsi" w:cstheme="minorBidi"/>
                <w:kern w:val="2"/>
                <w:sz w:val="21"/>
                <w:szCs w:val="22"/>
                <w:lang w:val="en-US" w:eastAsia="zh-CN"/>
              </w:rPr>
              <w:tab/>
            </w:r>
            <w:r>
              <w:t>Solution #15: IP address discovery for the Service Switch mechanism- DNS handling in UPF</w:t>
            </w:r>
            <w:r>
              <w:tab/>
            </w:r>
            <w:r>
              <w:fldChar w:fldCharType="begin"/>
            </w:r>
            <w:r>
              <w:instrText xml:space="preserve"> PAGEREF _Toc57106405 \h </w:instrText>
            </w:r>
          </w:ins>
          <w:r>
            <w:fldChar w:fldCharType="separate"/>
          </w:r>
          <w:ins w:id="366" w:author="S2-2009176" w:date="2020-11-24T10:31:00Z">
            <w:r>
              <w:t>87</w:t>
            </w:r>
            <w:r>
              <w:fldChar w:fldCharType="end"/>
            </w:r>
          </w:ins>
        </w:p>
        <w:p w14:paraId="16F4D164" w14:textId="77777777" w:rsidR="00833FCE" w:rsidRDefault="00833FCE">
          <w:pPr>
            <w:pStyle w:val="TOC3"/>
            <w:rPr>
              <w:ins w:id="367" w:author="S2-2009176" w:date="2020-11-24T10:31:00Z"/>
              <w:rFonts w:asciiTheme="minorHAnsi" w:hAnsiTheme="minorHAnsi" w:cstheme="minorBidi"/>
              <w:kern w:val="2"/>
              <w:sz w:val="21"/>
              <w:szCs w:val="22"/>
              <w:lang w:val="en-US" w:eastAsia="zh-CN"/>
            </w:rPr>
          </w:pPr>
          <w:ins w:id="368" w:author="S2-2009176" w:date="2020-11-24T10:31:00Z">
            <w:r>
              <w:t>6.15.1</w:t>
            </w:r>
            <w:r>
              <w:rPr>
                <w:rFonts w:asciiTheme="minorHAnsi" w:hAnsiTheme="minorHAnsi" w:cstheme="minorBidi"/>
                <w:kern w:val="2"/>
                <w:sz w:val="21"/>
                <w:szCs w:val="22"/>
                <w:lang w:val="en-US" w:eastAsia="zh-CN"/>
              </w:rPr>
              <w:tab/>
            </w:r>
            <w:r>
              <w:t>Description</w:t>
            </w:r>
            <w:r>
              <w:tab/>
            </w:r>
            <w:r>
              <w:fldChar w:fldCharType="begin"/>
            </w:r>
            <w:r>
              <w:instrText xml:space="preserve"> PAGEREF _Toc57106406 \h </w:instrText>
            </w:r>
          </w:ins>
          <w:r>
            <w:fldChar w:fldCharType="separate"/>
          </w:r>
          <w:ins w:id="369" w:author="S2-2009176" w:date="2020-11-24T10:31:00Z">
            <w:r>
              <w:t>87</w:t>
            </w:r>
            <w:r>
              <w:fldChar w:fldCharType="end"/>
            </w:r>
          </w:ins>
        </w:p>
        <w:p w14:paraId="49119BE8" w14:textId="77777777" w:rsidR="00833FCE" w:rsidRDefault="00833FCE">
          <w:pPr>
            <w:pStyle w:val="TOC3"/>
            <w:rPr>
              <w:ins w:id="370" w:author="S2-2009176" w:date="2020-11-24T10:31:00Z"/>
              <w:rFonts w:asciiTheme="minorHAnsi" w:hAnsiTheme="minorHAnsi" w:cstheme="minorBidi"/>
              <w:kern w:val="2"/>
              <w:sz w:val="21"/>
              <w:szCs w:val="22"/>
              <w:lang w:val="en-US" w:eastAsia="zh-CN"/>
            </w:rPr>
          </w:pPr>
          <w:ins w:id="371" w:author="S2-2009176" w:date="2020-11-24T10:31:00Z">
            <w:r>
              <w:t>6.15.2</w:t>
            </w:r>
            <w:r>
              <w:rPr>
                <w:rFonts w:asciiTheme="minorHAnsi" w:hAnsiTheme="minorHAnsi" w:cstheme="minorBidi"/>
                <w:kern w:val="2"/>
                <w:sz w:val="21"/>
                <w:szCs w:val="22"/>
                <w:lang w:val="en-US" w:eastAsia="zh-CN"/>
              </w:rPr>
              <w:tab/>
            </w:r>
            <w:r>
              <w:t>Procedures</w:t>
            </w:r>
            <w:r>
              <w:tab/>
            </w:r>
            <w:r>
              <w:fldChar w:fldCharType="begin"/>
            </w:r>
            <w:r>
              <w:instrText xml:space="preserve"> PAGEREF _Toc57106407 \h </w:instrText>
            </w:r>
          </w:ins>
          <w:r>
            <w:fldChar w:fldCharType="separate"/>
          </w:r>
          <w:ins w:id="372" w:author="S2-2009176" w:date="2020-11-24T10:31:00Z">
            <w:r>
              <w:t>88</w:t>
            </w:r>
            <w:r>
              <w:fldChar w:fldCharType="end"/>
            </w:r>
          </w:ins>
        </w:p>
        <w:p w14:paraId="4396DE0F" w14:textId="77777777" w:rsidR="00833FCE" w:rsidRDefault="00833FCE">
          <w:pPr>
            <w:pStyle w:val="TOC4"/>
            <w:rPr>
              <w:ins w:id="373" w:author="S2-2009176" w:date="2020-11-24T10:31:00Z"/>
              <w:rFonts w:asciiTheme="minorHAnsi" w:hAnsiTheme="minorHAnsi" w:cstheme="minorBidi"/>
              <w:kern w:val="2"/>
              <w:sz w:val="21"/>
              <w:szCs w:val="22"/>
              <w:lang w:val="en-US" w:eastAsia="zh-CN"/>
            </w:rPr>
          </w:pPr>
          <w:ins w:id="374" w:author="S2-2009176" w:date="2020-11-24T10:31:00Z">
            <w:r>
              <w:t>6.15.2.1</w:t>
            </w:r>
            <w:r>
              <w:rPr>
                <w:rFonts w:asciiTheme="minorHAnsi" w:hAnsiTheme="minorHAnsi" w:cstheme="minorBidi"/>
                <w:kern w:val="2"/>
                <w:sz w:val="21"/>
                <w:szCs w:val="22"/>
                <w:lang w:val="en-US" w:eastAsia="zh-CN"/>
              </w:rPr>
              <w:tab/>
            </w:r>
            <w:r>
              <w:t>Option 1: Supporting DNS handling function in UPF anchor</w:t>
            </w:r>
            <w:r>
              <w:tab/>
            </w:r>
            <w:r>
              <w:fldChar w:fldCharType="begin"/>
            </w:r>
            <w:r>
              <w:instrText xml:space="preserve"> PAGEREF _Toc57106408 \h </w:instrText>
            </w:r>
          </w:ins>
          <w:r>
            <w:fldChar w:fldCharType="separate"/>
          </w:r>
          <w:ins w:id="375" w:author="S2-2009176" w:date="2020-11-24T10:31:00Z">
            <w:r>
              <w:t>88</w:t>
            </w:r>
            <w:r>
              <w:fldChar w:fldCharType="end"/>
            </w:r>
          </w:ins>
        </w:p>
        <w:p w14:paraId="0DD1C9EE" w14:textId="77777777" w:rsidR="00833FCE" w:rsidRDefault="00833FCE">
          <w:pPr>
            <w:pStyle w:val="TOC4"/>
            <w:rPr>
              <w:ins w:id="376" w:author="S2-2009176" w:date="2020-11-24T10:31:00Z"/>
              <w:rFonts w:asciiTheme="minorHAnsi" w:hAnsiTheme="minorHAnsi" w:cstheme="minorBidi"/>
              <w:kern w:val="2"/>
              <w:sz w:val="21"/>
              <w:szCs w:val="22"/>
              <w:lang w:val="en-US" w:eastAsia="zh-CN"/>
            </w:rPr>
          </w:pPr>
          <w:ins w:id="377" w:author="S2-2009176" w:date="2020-11-24T10:31:00Z">
            <w:r>
              <w:t>6.15.2.2</w:t>
            </w:r>
            <w:r>
              <w:rPr>
                <w:rFonts w:asciiTheme="minorHAnsi" w:hAnsiTheme="minorHAnsi" w:cstheme="minorBidi"/>
                <w:kern w:val="2"/>
                <w:sz w:val="21"/>
                <w:szCs w:val="22"/>
                <w:lang w:val="en-US" w:eastAsia="zh-CN"/>
              </w:rPr>
              <w:tab/>
            </w:r>
            <w:r>
              <w:t>Option 2: Supporting DNS handling function in I-UPF(ULCL or BP)</w:t>
            </w:r>
            <w:r>
              <w:tab/>
            </w:r>
            <w:r>
              <w:fldChar w:fldCharType="begin"/>
            </w:r>
            <w:r>
              <w:instrText xml:space="preserve"> PAGEREF _Toc57106409 \h </w:instrText>
            </w:r>
          </w:ins>
          <w:r>
            <w:fldChar w:fldCharType="separate"/>
          </w:r>
          <w:ins w:id="378" w:author="S2-2009176" w:date="2020-11-24T10:31:00Z">
            <w:r>
              <w:t>89</w:t>
            </w:r>
            <w:r>
              <w:fldChar w:fldCharType="end"/>
            </w:r>
          </w:ins>
        </w:p>
        <w:p w14:paraId="443C7931" w14:textId="77777777" w:rsidR="00833FCE" w:rsidRDefault="00833FCE">
          <w:pPr>
            <w:pStyle w:val="TOC3"/>
            <w:rPr>
              <w:ins w:id="379" w:author="S2-2009176" w:date="2020-11-24T10:31:00Z"/>
              <w:rFonts w:asciiTheme="minorHAnsi" w:hAnsiTheme="minorHAnsi" w:cstheme="minorBidi"/>
              <w:kern w:val="2"/>
              <w:sz w:val="21"/>
              <w:szCs w:val="22"/>
              <w:lang w:val="en-US" w:eastAsia="zh-CN"/>
            </w:rPr>
          </w:pPr>
          <w:ins w:id="380" w:author="S2-2009176" w:date="2020-11-24T10:31:00Z">
            <w:r>
              <w:rPr>
                <w:lang w:eastAsia="zh-CN"/>
              </w:rPr>
              <w:t>6.15.3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_Toc57106410 \h </w:instrText>
            </w:r>
          </w:ins>
          <w:r>
            <w:fldChar w:fldCharType="separate"/>
          </w:r>
          <w:ins w:id="381" w:author="S2-2009176" w:date="2020-11-24T10:31:00Z">
            <w:r>
              <w:t>90</w:t>
            </w:r>
            <w:r>
              <w:fldChar w:fldCharType="end"/>
            </w:r>
          </w:ins>
        </w:p>
        <w:p w14:paraId="5F021C73" w14:textId="77777777" w:rsidR="00833FCE" w:rsidRDefault="00833FCE">
          <w:pPr>
            <w:pStyle w:val="TOC2"/>
            <w:rPr>
              <w:ins w:id="382" w:author="S2-2009176" w:date="2020-11-24T10:31:00Z"/>
              <w:rFonts w:asciiTheme="minorHAnsi" w:hAnsiTheme="minorHAnsi" w:cstheme="minorBidi"/>
              <w:kern w:val="2"/>
              <w:sz w:val="21"/>
              <w:szCs w:val="22"/>
              <w:lang w:val="en-US" w:eastAsia="zh-CN"/>
            </w:rPr>
          </w:pPr>
          <w:ins w:id="383" w:author="S2-2009176" w:date="2020-11-24T10:31:00Z">
            <w:r>
              <w:t>6.16</w:t>
            </w:r>
            <w:r>
              <w:rPr>
                <w:rFonts w:asciiTheme="minorHAnsi" w:hAnsiTheme="minorHAnsi" w:cstheme="minorBidi"/>
                <w:kern w:val="2"/>
                <w:sz w:val="21"/>
                <w:szCs w:val="22"/>
                <w:lang w:val="en-US" w:eastAsia="zh-CN"/>
              </w:rPr>
              <w:tab/>
            </w:r>
            <w:r>
              <w:t>Solution #16: Edge Configuration Server Based Discovery</w:t>
            </w:r>
            <w:r>
              <w:tab/>
            </w:r>
            <w:r>
              <w:fldChar w:fldCharType="begin"/>
            </w:r>
            <w:r>
              <w:instrText xml:space="preserve"> PAGEREF _Toc57106411 \h </w:instrText>
            </w:r>
          </w:ins>
          <w:r>
            <w:fldChar w:fldCharType="separate"/>
          </w:r>
          <w:ins w:id="384" w:author="S2-2009176" w:date="2020-11-24T10:31:00Z">
            <w:r>
              <w:t>91</w:t>
            </w:r>
            <w:r>
              <w:fldChar w:fldCharType="end"/>
            </w:r>
          </w:ins>
        </w:p>
        <w:p w14:paraId="6F0A44D6" w14:textId="77777777" w:rsidR="00833FCE" w:rsidRDefault="00833FCE">
          <w:pPr>
            <w:pStyle w:val="TOC3"/>
            <w:rPr>
              <w:ins w:id="385" w:author="S2-2009176" w:date="2020-11-24T10:31:00Z"/>
              <w:rFonts w:asciiTheme="minorHAnsi" w:hAnsiTheme="minorHAnsi" w:cstheme="minorBidi"/>
              <w:kern w:val="2"/>
              <w:sz w:val="21"/>
              <w:szCs w:val="22"/>
              <w:lang w:val="en-US" w:eastAsia="zh-CN"/>
            </w:rPr>
          </w:pPr>
          <w:ins w:id="386" w:author="S2-2009176" w:date="2020-11-24T10:31:00Z">
            <w:r>
              <w:t>6.16.1</w:t>
            </w:r>
            <w:r>
              <w:rPr>
                <w:rFonts w:asciiTheme="minorHAnsi" w:hAnsiTheme="minorHAnsi" w:cstheme="minorBidi"/>
                <w:kern w:val="2"/>
                <w:sz w:val="21"/>
                <w:szCs w:val="22"/>
                <w:lang w:val="en-US" w:eastAsia="zh-CN"/>
              </w:rPr>
              <w:tab/>
            </w:r>
            <w:r>
              <w:t>Introduction</w:t>
            </w:r>
            <w:r>
              <w:tab/>
            </w:r>
            <w:r>
              <w:fldChar w:fldCharType="begin"/>
            </w:r>
            <w:r>
              <w:instrText xml:space="preserve"> PAGEREF _Toc57106412 \h </w:instrText>
            </w:r>
          </w:ins>
          <w:r>
            <w:fldChar w:fldCharType="separate"/>
          </w:r>
          <w:ins w:id="387" w:author="S2-2009176" w:date="2020-11-24T10:31:00Z">
            <w:r>
              <w:t>91</w:t>
            </w:r>
            <w:r>
              <w:fldChar w:fldCharType="end"/>
            </w:r>
          </w:ins>
        </w:p>
        <w:p w14:paraId="77FFB682" w14:textId="77777777" w:rsidR="00833FCE" w:rsidRDefault="00833FCE">
          <w:pPr>
            <w:pStyle w:val="TOC3"/>
            <w:rPr>
              <w:ins w:id="388" w:author="S2-2009176" w:date="2020-11-24T10:31:00Z"/>
              <w:rFonts w:asciiTheme="minorHAnsi" w:hAnsiTheme="minorHAnsi" w:cstheme="minorBidi"/>
              <w:kern w:val="2"/>
              <w:sz w:val="21"/>
              <w:szCs w:val="22"/>
              <w:lang w:val="en-US" w:eastAsia="zh-CN"/>
            </w:rPr>
          </w:pPr>
          <w:ins w:id="389" w:author="S2-2009176" w:date="2020-11-24T10:31:00Z">
            <w:r>
              <w:t>6.16.2</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_Toc57106413 \h </w:instrText>
            </w:r>
          </w:ins>
          <w:r>
            <w:fldChar w:fldCharType="separate"/>
          </w:r>
          <w:ins w:id="390" w:author="S2-2009176" w:date="2020-11-24T10:31:00Z">
            <w:r>
              <w:t>92</w:t>
            </w:r>
            <w:r>
              <w:fldChar w:fldCharType="end"/>
            </w:r>
          </w:ins>
        </w:p>
        <w:p w14:paraId="2809814E" w14:textId="77777777" w:rsidR="00833FCE" w:rsidRDefault="00833FCE">
          <w:pPr>
            <w:pStyle w:val="TOC4"/>
            <w:rPr>
              <w:ins w:id="391" w:author="S2-2009176" w:date="2020-11-24T10:31:00Z"/>
              <w:rFonts w:asciiTheme="minorHAnsi" w:hAnsiTheme="minorHAnsi" w:cstheme="minorBidi"/>
              <w:kern w:val="2"/>
              <w:sz w:val="21"/>
              <w:szCs w:val="22"/>
              <w:lang w:val="en-US" w:eastAsia="zh-CN"/>
            </w:rPr>
          </w:pPr>
          <w:ins w:id="392" w:author="S2-2009176" w:date="2020-11-24T10:31:00Z">
            <w:r>
              <w:t>6.16.2.1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_Toc57106414 \h </w:instrText>
            </w:r>
          </w:ins>
          <w:r>
            <w:fldChar w:fldCharType="separate"/>
          </w:r>
          <w:ins w:id="393" w:author="S2-2009176" w:date="2020-11-24T10:31:00Z">
            <w:r>
              <w:t>92</w:t>
            </w:r>
            <w:r>
              <w:fldChar w:fldCharType="end"/>
            </w:r>
          </w:ins>
        </w:p>
        <w:p w14:paraId="0FB24C5B" w14:textId="77777777" w:rsidR="00833FCE" w:rsidRDefault="00833FCE">
          <w:pPr>
            <w:pStyle w:val="TOC3"/>
            <w:rPr>
              <w:ins w:id="394" w:author="S2-2009176" w:date="2020-11-24T10:31:00Z"/>
              <w:rFonts w:asciiTheme="minorHAnsi" w:hAnsiTheme="minorHAnsi" w:cstheme="minorBidi"/>
              <w:kern w:val="2"/>
              <w:sz w:val="21"/>
              <w:szCs w:val="22"/>
              <w:lang w:val="en-US" w:eastAsia="zh-CN"/>
            </w:rPr>
          </w:pPr>
          <w:ins w:id="395" w:author="S2-2009176" w:date="2020-11-24T10:31:00Z">
            <w:r w:rsidRPr="00DD0D37">
              <w:rPr>
                <w:rFonts w:eastAsia="Malgun Gothic"/>
              </w:rPr>
              <w:t>6.16.3</w:t>
            </w:r>
            <w:r>
              <w:rPr>
                <w:rFonts w:asciiTheme="minorHAnsi" w:hAnsiTheme="minorHAnsi" w:cstheme="minorBidi"/>
                <w:kern w:val="2"/>
                <w:sz w:val="21"/>
                <w:szCs w:val="22"/>
                <w:lang w:val="en-US" w:eastAsia="zh-CN"/>
              </w:rPr>
              <w:tab/>
            </w:r>
            <w:r w:rsidRPr="00DD0D37">
              <w:rPr>
                <w:rFonts w:eastAsia="Malgun Gothic"/>
              </w:rPr>
              <w:t>Procedures</w:t>
            </w:r>
            <w:r>
              <w:tab/>
            </w:r>
            <w:r>
              <w:fldChar w:fldCharType="begin"/>
            </w:r>
            <w:r>
              <w:instrText xml:space="preserve"> PAGEREF _Toc57106415 \h </w:instrText>
            </w:r>
          </w:ins>
          <w:r>
            <w:fldChar w:fldCharType="separate"/>
          </w:r>
          <w:ins w:id="396" w:author="S2-2009176" w:date="2020-11-24T10:31:00Z">
            <w:r>
              <w:t>92</w:t>
            </w:r>
            <w:r>
              <w:fldChar w:fldCharType="end"/>
            </w:r>
          </w:ins>
        </w:p>
        <w:p w14:paraId="4627E951" w14:textId="77777777" w:rsidR="00833FCE" w:rsidRDefault="00833FCE">
          <w:pPr>
            <w:pStyle w:val="TOC3"/>
            <w:rPr>
              <w:ins w:id="397" w:author="S2-2009176" w:date="2020-11-24T10:31:00Z"/>
              <w:rFonts w:asciiTheme="minorHAnsi" w:hAnsiTheme="minorHAnsi" w:cstheme="minorBidi"/>
              <w:kern w:val="2"/>
              <w:sz w:val="21"/>
              <w:szCs w:val="22"/>
              <w:lang w:val="en-US" w:eastAsia="zh-CN"/>
            </w:rPr>
          </w:pPr>
          <w:ins w:id="398" w:author="S2-2009176" w:date="2020-11-24T10:31:00Z">
            <w:r>
              <w:rPr>
                <w:lang w:eastAsia="zh-CN"/>
              </w:rPr>
              <w:t>6.16.4</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_Toc57106416 \h </w:instrText>
            </w:r>
          </w:ins>
          <w:r>
            <w:fldChar w:fldCharType="separate"/>
          </w:r>
          <w:ins w:id="399" w:author="S2-2009176" w:date="2020-11-24T10:31:00Z">
            <w:r>
              <w:t>93</w:t>
            </w:r>
            <w:r>
              <w:fldChar w:fldCharType="end"/>
            </w:r>
          </w:ins>
        </w:p>
        <w:p w14:paraId="042EB35A" w14:textId="77777777" w:rsidR="00833FCE" w:rsidRDefault="00833FCE">
          <w:pPr>
            <w:pStyle w:val="TOC2"/>
            <w:rPr>
              <w:ins w:id="400" w:author="S2-2009176" w:date="2020-11-24T10:31:00Z"/>
              <w:rFonts w:asciiTheme="minorHAnsi" w:hAnsiTheme="minorHAnsi" w:cstheme="minorBidi"/>
              <w:kern w:val="2"/>
              <w:sz w:val="21"/>
              <w:szCs w:val="22"/>
              <w:lang w:val="en-US" w:eastAsia="zh-CN"/>
            </w:rPr>
          </w:pPr>
          <w:ins w:id="401" w:author="S2-2009176" w:date="2020-11-24T10:31:00Z">
            <w:r w:rsidRPr="00DD0D37">
              <w:rPr>
                <w:rFonts w:eastAsia="宋体"/>
              </w:rPr>
              <w:t>6.17</w:t>
            </w:r>
            <w:r>
              <w:rPr>
                <w:rFonts w:asciiTheme="minorHAnsi" w:hAnsiTheme="minorHAnsi" w:cstheme="minorBidi"/>
                <w:kern w:val="2"/>
                <w:sz w:val="21"/>
                <w:szCs w:val="22"/>
                <w:lang w:val="en-US" w:eastAsia="zh-CN"/>
              </w:rPr>
              <w:tab/>
            </w:r>
            <w:r w:rsidRPr="00DD0D37">
              <w:rPr>
                <w:rFonts w:eastAsia="宋体"/>
              </w:rPr>
              <w:t xml:space="preserve">Solution #17: Provisioning EC Parameters to the roaming UE related to </w:t>
            </w:r>
            <w:r>
              <w:rPr>
                <w:lang w:eastAsia="zh-CN"/>
              </w:rPr>
              <w:t>PDU Sessions for edge applications</w:t>
            </w:r>
            <w:r>
              <w:tab/>
            </w:r>
            <w:r>
              <w:fldChar w:fldCharType="begin"/>
            </w:r>
            <w:r>
              <w:instrText xml:space="preserve"> PAGEREF _Toc57106417 \h </w:instrText>
            </w:r>
          </w:ins>
          <w:r>
            <w:fldChar w:fldCharType="separate"/>
          </w:r>
          <w:ins w:id="402" w:author="S2-2009176" w:date="2020-11-24T10:31:00Z">
            <w:r>
              <w:t>94</w:t>
            </w:r>
            <w:r>
              <w:fldChar w:fldCharType="end"/>
            </w:r>
          </w:ins>
        </w:p>
        <w:p w14:paraId="0EA33EE4" w14:textId="77777777" w:rsidR="00833FCE" w:rsidRDefault="00833FCE">
          <w:pPr>
            <w:pStyle w:val="TOC3"/>
            <w:rPr>
              <w:ins w:id="403" w:author="S2-2009176" w:date="2020-11-24T10:31:00Z"/>
              <w:rFonts w:asciiTheme="minorHAnsi" w:hAnsiTheme="minorHAnsi" w:cstheme="minorBidi"/>
              <w:kern w:val="2"/>
              <w:sz w:val="21"/>
              <w:szCs w:val="22"/>
              <w:lang w:val="en-US" w:eastAsia="zh-CN"/>
            </w:rPr>
          </w:pPr>
          <w:ins w:id="404" w:author="S2-2009176" w:date="2020-11-24T10:31:00Z">
            <w:r>
              <w:t>6.17.1</w:t>
            </w:r>
            <w:r>
              <w:rPr>
                <w:rFonts w:asciiTheme="minorHAnsi" w:hAnsiTheme="minorHAnsi" w:cstheme="minorBidi"/>
                <w:kern w:val="2"/>
                <w:sz w:val="21"/>
                <w:szCs w:val="22"/>
                <w:lang w:val="en-US" w:eastAsia="zh-CN"/>
              </w:rPr>
              <w:tab/>
            </w:r>
            <w:r>
              <w:t>Description</w:t>
            </w:r>
            <w:r>
              <w:tab/>
            </w:r>
            <w:r>
              <w:fldChar w:fldCharType="begin"/>
            </w:r>
            <w:r>
              <w:instrText xml:space="preserve"> PAGEREF _Toc57106418 \h </w:instrText>
            </w:r>
          </w:ins>
          <w:r>
            <w:fldChar w:fldCharType="separate"/>
          </w:r>
          <w:ins w:id="405" w:author="S2-2009176" w:date="2020-11-24T10:31:00Z">
            <w:r>
              <w:t>94</w:t>
            </w:r>
            <w:r>
              <w:fldChar w:fldCharType="end"/>
            </w:r>
          </w:ins>
        </w:p>
        <w:p w14:paraId="27B07756" w14:textId="77777777" w:rsidR="00833FCE" w:rsidRDefault="00833FCE">
          <w:pPr>
            <w:pStyle w:val="TOC3"/>
            <w:rPr>
              <w:ins w:id="406" w:author="S2-2009176" w:date="2020-11-24T10:31:00Z"/>
              <w:rFonts w:asciiTheme="minorHAnsi" w:hAnsiTheme="minorHAnsi" w:cstheme="minorBidi"/>
              <w:kern w:val="2"/>
              <w:sz w:val="21"/>
              <w:szCs w:val="22"/>
              <w:lang w:val="en-US" w:eastAsia="zh-CN"/>
            </w:rPr>
          </w:pPr>
          <w:ins w:id="407" w:author="S2-2009176" w:date="2020-11-24T10:31:00Z">
            <w:r>
              <w:t>6.17.2</w:t>
            </w:r>
            <w:r>
              <w:rPr>
                <w:rFonts w:asciiTheme="minorHAnsi" w:hAnsiTheme="minorHAnsi" w:cstheme="minorBidi"/>
                <w:kern w:val="2"/>
                <w:sz w:val="21"/>
                <w:szCs w:val="22"/>
                <w:lang w:val="en-US" w:eastAsia="zh-CN"/>
              </w:rPr>
              <w:tab/>
            </w:r>
            <w:r>
              <w:t>Procedures</w:t>
            </w:r>
            <w:r>
              <w:tab/>
            </w:r>
            <w:r>
              <w:fldChar w:fldCharType="begin"/>
            </w:r>
            <w:r>
              <w:instrText xml:space="preserve"> PAGEREF _Toc57106419 \h </w:instrText>
            </w:r>
          </w:ins>
          <w:r>
            <w:fldChar w:fldCharType="separate"/>
          </w:r>
          <w:ins w:id="408" w:author="S2-2009176" w:date="2020-11-24T10:31:00Z">
            <w:r>
              <w:t>95</w:t>
            </w:r>
            <w:r>
              <w:fldChar w:fldCharType="end"/>
            </w:r>
          </w:ins>
        </w:p>
        <w:p w14:paraId="37DEF529" w14:textId="77777777" w:rsidR="00833FCE" w:rsidRDefault="00833FCE">
          <w:pPr>
            <w:pStyle w:val="TOC4"/>
            <w:rPr>
              <w:ins w:id="409" w:author="S2-2009176" w:date="2020-11-24T10:31:00Z"/>
              <w:rFonts w:asciiTheme="minorHAnsi" w:hAnsiTheme="minorHAnsi" w:cstheme="minorBidi"/>
              <w:kern w:val="2"/>
              <w:sz w:val="21"/>
              <w:szCs w:val="22"/>
              <w:lang w:val="en-US" w:eastAsia="zh-CN"/>
            </w:rPr>
          </w:pPr>
          <w:ins w:id="410" w:author="S2-2009176" w:date="2020-11-24T10:31:00Z">
            <w:r>
              <w:t>6.17.2.1</w:t>
            </w:r>
            <w:r>
              <w:rPr>
                <w:rFonts w:asciiTheme="minorHAnsi" w:hAnsiTheme="minorHAnsi" w:cstheme="minorBidi"/>
                <w:kern w:val="2"/>
                <w:sz w:val="21"/>
                <w:szCs w:val="22"/>
                <w:lang w:val="en-US" w:eastAsia="zh-CN"/>
              </w:rPr>
              <w:tab/>
            </w:r>
            <w:r w:rsidRPr="00DD0D37">
              <w:rPr>
                <w:rFonts w:eastAsia="宋体"/>
              </w:rPr>
              <w:t xml:space="preserve">Provisioning </w:t>
            </w:r>
            <w:r>
              <w:t>EC Parameters</w:t>
            </w:r>
            <w:r w:rsidRPr="00DD0D37">
              <w:rPr>
                <w:rFonts w:eastAsia="宋体"/>
              </w:rPr>
              <w:t xml:space="preserve"> the roaming UE related to </w:t>
            </w:r>
            <w:r>
              <w:rPr>
                <w:lang w:eastAsia="zh-CN"/>
              </w:rPr>
              <w:t>PDU Sessions for edge applications</w:t>
            </w:r>
            <w:r>
              <w:tab/>
            </w:r>
            <w:r>
              <w:fldChar w:fldCharType="begin"/>
            </w:r>
            <w:r>
              <w:instrText xml:space="preserve"> PAGEREF _Toc57106420 \h </w:instrText>
            </w:r>
          </w:ins>
          <w:r>
            <w:fldChar w:fldCharType="separate"/>
          </w:r>
          <w:ins w:id="411" w:author="S2-2009176" w:date="2020-11-24T10:31:00Z">
            <w:r>
              <w:t>95</w:t>
            </w:r>
            <w:r>
              <w:fldChar w:fldCharType="end"/>
            </w:r>
          </w:ins>
        </w:p>
        <w:p w14:paraId="7F6FF457" w14:textId="77777777" w:rsidR="00833FCE" w:rsidRDefault="00833FCE">
          <w:pPr>
            <w:pStyle w:val="TOC3"/>
            <w:rPr>
              <w:ins w:id="412" w:author="S2-2009176" w:date="2020-11-24T10:31:00Z"/>
              <w:rFonts w:asciiTheme="minorHAnsi" w:hAnsiTheme="minorHAnsi" w:cstheme="minorBidi"/>
              <w:kern w:val="2"/>
              <w:sz w:val="21"/>
              <w:szCs w:val="22"/>
              <w:lang w:val="en-US" w:eastAsia="zh-CN"/>
            </w:rPr>
          </w:pPr>
          <w:ins w:id="413" w:author="S2-2009176" w:date="2020-11-24T10:31:00Z">
            <w:r>
              <w:t>6.17.3</w:t>
            </w:r>
            <w:r>
              <w:rPr>
                <w:rFonts w:asciiTheme="minorHAnsi" w:hAnsiTheme="minorHAnsi" w:cstheme="minorBidi"/>
                <w:kern w:val="2"/>
                <w:sz w:val="21"/>
                <w:szCs w:val="22"/>
                <w:lang w:val="en-US" w:eastAsia="zh-CN"/>
              </w:rPr>
              <w:tab/>
            </w:r>
            <w:r>
              <w:t xml:space="preserve">Impacts on </w:t>
            </w:r>
            <w:r w:rsidRPr="00DD0D37">
              <w:rPr>
                <w:rFonts w:eastAsia="宋体"/>
              </w:rPr>
              <w:t>services,</w:t>
            </w:r>
            <w:r>
              <w:t xml:space="preserve"> entities and interfaces</w:t>
            </w:r>
            <w:r>
              <w:tab/>
            </w:r>
            <w:r>
              <w:fldChar w:fldCharType="begin"/>
            </w:r>
            <w:r>
              <w:instrText xml:space="preserve"> PAGEREF _Toc57106421 \h </w:instrText>
            </w:r>
          </w:ins>
          <w:r>
            <w:fldChar w:fldCharType="separate"/>
          </w:r>
          <w:ins w:id="414" w:author="S2-2009176" w:date="2020-11-24T10:31:00Z">
            <w:r>
              <w:t>95</w:t>
            </w:r>
            <w:r>
              <w:fldChar w:fldCharType="end"/>
            </w:r>
          </w:ins>
        </w:p>
        <w:p w14:paraId="04FDB4A1" w14:textId="77777777" w:rsidR="00833FCE" w:rsidRDefault="00833FCE">
          <w:pPr>
            <w:pStyle w:val="TOC2"/>
            <w:rPr>
              <w:ins w:id="415" w:author="S2-2009176" w:date="2020-11-24T10:31:00Z"/>
              <w:rFonts w:asciiTheme="minorHAnsi" w:hAnsiTheme="minorHAnsi" w:cstheme="minorBidi"/>
              <w:kern w:val="2"/>
              <w:sz w:val="21"/>
              <w:szCs w:val="22"/>
              <w:lang w:val="en-US" w:eastAsia="zh-CN"/>
            </w:rPr>
          </w:pPr>
          <w:ins w:id="416" w:author="S2-2009176" w:date="2020-11-24T10:31:00Z">
            <w:r>
              <w:t>6.18</w:t>
            </w:r>
            <w:r>
              <w:rPr>
                <w:rFonts w:asciiTheme="minorHAnsi" w:hAnsiTheme="minorHAnsi" w:cstheme="minorBidi"/>
                <w:kern w:val="2"/>
                <w:sz w:val="21"/>
                <w:szCs w:val="22"/>
                <w:lang w:val="en-US" w:eastAsia="zh-CN"/>
              </w:rPr>
              <w:tab/>
            </w:r>
            <w:r>
              <w:t>Solution #18: Mapping the AS IP address to Edge Server IP address</w:t>
            </w:r>
            <w:r>
              <w:tab/>
            </w:r>
            <w:r>
              <w:fldChar w:fldCharType="begin"/>
            </w:r>
            <w:r>
              <w:instrText xml:space="preserve"> PAGEREF _Toc57106422 \h </w:instrText>
            </w:r>
          </w:ins>
          <w:r>
            <w:fldChar w:fldCharType="separate"/>
          </w:r>
          <w:ins w:id="417" w:author="S2-2009176" w:date="2020-11-24T10:31:00Z">
            <w:r>
              <w:t>95</w:t>
            </w:r>
            <w:r>
              <w:fldChar w:fldCharType="end"/>
            </w:r>
          </w:ins>
        </w:p>
        <w:p w14:paraId="14074441" w14:textId="77777777" w:rsidR="00833FCE" w:rsidRDefault="00833FCE">
          <w:pPr>
            <w:pStyle w:val="TOC3"/>
            <w:rPr>
              <w:ins w:id="418" w:author="S2-2009176" w:date="2020-11-24T10:31:00Z"/>
              <w:rFonts w:asciiTheme="minorHAnsi" w:hAnsiTheme="minorHAnsi" w:cstheme="minorBidi"/>
              <w:kern w:val="2"/>
              <w:sz w:val="21"/>
              <w:szCs w:val="22"/>
              <w:lang w:val="en-US" w:eastAsia="zh-CN"/>
            </w:rPr>
          </w:pPr>
          <w:ins w:id="419" w:author="S2-2009176" w:date="2020-11-24T10:31:00Z">
            <w:r>
              <w:t>6.18.1</w:t>
            </w:r>
            <w:r>
              <w:rPr>
                <w:rFonts w:asciiTheme="minorHAnsi" w:hAnsiTheme="minorHAnsi" w:cstheme="minorBidi"/>
                <w:kern w:val="2"/>
                <w:sz w:val="21"/>
                <w:szCs w:val="22"/>
                <w:lang w:val="en-US" w:eastAsia="zh-CN"/>
              </w:rPr>
              <w:tab/>
            </w:r>
            <w:r>
              <w:t>Description</w:t>
            </w:r>
            <w:r>
              <w:tab/>
            </w:r>
            <w:r>
              <w:fldChar w:fldCharType="begin"/>
            </w:r>
            <w:r>
              <w:instrText xml:space="preserve"> PAGEREF _Toc57106423 \h </w:instrText>
            </w:r>
          </w:ins>
          <w:r>
            <w:fldChar w:fldCharType="separate"/>
          </w:r>
          <w:ins w:id="420" w:author="S2-2009176" w:date="2020-11-24T10:31:00Z">
            <w:r>
              <w:t>95</w:t>
            </w:r>
            <w:r>
              <w:fldChar w:fldCharType="end"/>
            </w:r>
          </w:ins>
        </w:p>
        <w:p w14:paraId="75D23B31" w14:textId="77777777" w:rsidR="00833FCE" w:rsidRDefault="00833FCE">
          <w:pPr>
            <w:pStyle w:val="TOC3"/>
            <w:rPr>
              <w:ins w:id="421" w:author="S2-2009176" w:date="2020-11-24T10:31:00Z"/>
              <w:rFonts w:asciiTheme="minorHAnsi" w:hAnsiTheme="minorHAnsi" w:cstheme="minorBidi"/>
              <w:kern w:val="2"/>
              <w:sz w:val="21"/>
              <w:szCs w:val="22"/>
              <w:lang w:val="en-US" w:eastAsia="zh-CN"/>
            </w:rPr>
          </w:pPr>
          <w:ins w:id="422" w:author="S2-2009176" w:date="2020-11-24T10:31:00Z">
            <w:r>
              <w:t>6.18.2</w:t>
            </w:r>
            <w:r>
              <w:rPr>
                <w:rFonts w:asciiTheme="minorHAnsi" w:hAnsiTheme="minorHAnsi" w:cstheme="minorBidi"/>
                <w:kern w:val="2"/>
                <w:sz w:val="21"/>
                <w:szCs w:val="22"/>
                <w:lang w:val="en-US" w:eastAsia="zh-CN"/>
              </w:rPr>
              <w:tab/>
            </w:r>
            <w:r>
              <w:t>Procedures</w:t>
            </w:r>
            <w:r>
              <w:tab/>
            </w:r>
            <w:r>
              <w:fldChar w:fldCharType="begin"/>
            </w:r>
            <w:r>
              <w:instrText xml:space="preserve"> PAGEREF _Toc57106424 \h </w:instrText>
            </w:r>
          </w:ins>
          <w:r>
            <w:fldChar w:fldCharType="separate"/>
          </w:r>
          <w:ins w:id="423" w:author="S2-2009176" w:date="2020-11-24T10:31:00Z">
            <w:r>
              <w:t>96</w:t>
            </w:r>
            <w:r>
              <w:fldChar w:fldCharType="end"/>
            </w:r>
          </w:ins>
        </w:p>
        <w:p w14:paraId="1D35AEE1" w14:textId="77777777" w:rsidR="00833FCE" w:rsidRDefault="00833FCE">
          <w:pPr>
            <w:pStyle w:val="TOC4"/>
            <w:rPr>
              <w:ins w:id="424" w:author="S2-2009176" w:date="2020-11-24T10:31:00Z"/>
              <w:rFonts w:asciiTheme="minorHAnsi" w:hAnsiTheme="minorHAnsi" w:cstheme="minorBidi"/>
              <w:kern w:val="2"/>
              <w:sz w:val="21"/>
              <w:szCs w:val="22"/>
              <w:lang w:val="en-US" w:eastAsia="zh-CN"/>
            </w:rPr>
          </w:pPr>
          <w:ins w:id="425" w:author="S2-2009176" w:date="2020-11-24T10:31:00Z">
            <w:r>
              <w:t>6.18.2.1</w:t>
            </w:r>
            <w:r>
              <w:rPr>
                <w:rFonts w:asciiTheme="minorHAnsi" w:hAnsiTheme="minorHAnsi" w:cstheme="minorBidi"/>
                <w:kern w:val="2"/>
                <w:sz w:val="21"/>
                <w:szCs w:val="22"/>
                <w:lang w:val="en-US" w:eastAsia="zh-CN"/>
              </w:rPr>
              <w:tab/>
            </w:r>
            <w:r>
              <w:t>Server Discovery without UL CL</w:t>
            </w:r>
            <w:r>
              <w:tab/>
            </w:r>
            <w:r>
              <w:fldChar w:fldCharType="begin"/>
            </w:r>
            <w:r>
              <w:instrText xml:space="preserve"> PAGEREF _Toc57106425 \h </w:instrText>
            </w:r>
          </w:ins>
          <w:r>
            <w:fldChar w:fldCharType="separate"/>
          </w:r>
          <w:ins w:id="426" w:author="S2-2009176" w:date="2020-11-24T10:31:00Z">
            <w:r>
              <w:t>96</w:t>
            </w:r>
            <w:r>
              <w:fldChar w:fldCharType="end"/>
            </w:r>
          </w:ins>
        </w:p>
        <w:p w14:paraId="2F82ACC1" w14:textId="77777777" w:rsidR="00833FCE" w:rsidRDefault="00833FCE">
          <w:pPr>
            <w:pStyle w:val="TOC4"/>
            <w:rPr>
              <w:ins w:id="427" w:author="S2-2009176" w:date="2020-11-24T10:31:00Z"/>
              <w:rFonts w:asciiTheme="minorHAnsi" w:hAnsiTheme="minorHAnsi" w:cstheme="minorBidi"/>
              <w:kern w:val="2"/>
              <w:sz w:val="21"/>
              <w:szCs w:val="22"/>
              <w:lang w:val="en-US" w:eastAsia="zh-CN"/>
            </w:rPr>
          </w:pPr>
          <w:ins w:id="428" w:author="S2-2009176" w:date="2020-11-24T10:31:00Z">
            <w:r>
              <w:t>6.18.2.2</w:t>
            </w:r>
            <w:r>
              <w:rPr>
                <w:rFonts w:asciiTheme="minorHAnsi" w:hAnsiTheme="minorHAnsi" w:cstheme="minorBidi"/>
                <w:kern w:val="2"/>
                <w:sz w:val="21"/>
                <w:szCs w:val="22"/>
                <w:lang w:val="en-US" w:eastAsia="zh-CN"/>
              </w:rPr>
              <w:tab/>
            </w:r>
            <w:r>
              <w:t>Server Discovery with UL CL</w:t>
            </w:r>
            <w:r>
              <w:tab/>
            </w:r>
            <w:r>
              <w:fldChar w:fldCharType="begin"/>
            </w:r>
            <w:r>
              <w:instrText xml:space="preserve"> PAGEREF _Toc57106426 \h </w:instrText>
            </w:r>
          </w:ins>
          <w:r>
            <w:fldChar w:fldCharType="separate"/>
          </w:r>
          <w:ins w:id="429" w:author="S2-2009176" w:date="2020-11-24T10:31:00Z">
            <w:r>
              <w:t>97</w:t>
            </w:r>
            <w:r>
              <w:fldChar w:fldCharType="end"/>
            </w:r>
          </w:ins>
        </w:p>
        <w:p w14:paraId="432A38BC" w14:textId="77777777" w:rsidR="00833FCE" w:rsidRDefault="00833FCE">
          <w:pPr>
            <w:pStyle w:val="TOC3"/>
            <w:rPr>
              <w:ins w:id="430" w:author="S2-2009176" w:date="2020-11-24T10:31:00Z"/>
              <w:rFonts w:asciiTheme="minorHAnsi" w:hAnsiTheme="minorHAnsi" w:cstheme="minorBidi"/>
              <w:kern w:val="2"/>
              <w:sz w:val="21"/>
              <w:szCs w:val="22"/>
              <w:lang w:val="en-US" w:eastAsia="zh-CN"/>
            </w:rPr>
          </w:pPr>
          <w:ins w:id="431" w:author="S2-2009176" w:date="2020-11-24T10:31:00Z">
            <w:r>
              <w:t>6.18.3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_Toc57106427 \h </w:instrText>
            </w:r>
          </w:ins>
          <w:r>
            <w:fldChar w:fldCharType="separate"/>
          </w:r>
          <w:ins w:id="432" w:author="S2-2009176" w:date="2020-11-24T10:31:00Z">
            <w:r>
              <w:t>98</w:t>
            </w:r>
            <w:r>
              <w:fldChar w:fldCharType="end"/>
            </w:r>
          </w:ins>
        </w:p>
        <w:p w14:paraId="45CF6F38" w14:textId="77777777" w:rsidR="00833FCE" w:rsidRDefault="00833FCE">
          <w:pPr>
            <w:pStyle w:val="TOC2"/>
            <w:rPr>
              <w:ins w:id="433" w:author="S2-2009176" w:date="2020-11-24T10:31:00Z"/>
              <w:rFonts w:asciiTheme="minorHAnsi" w:hAnsiTheme="minorHAnsi" w:cstheme="minorBidi"/>
              <w:kern w:val="2"/>
              <w:sz w:val="21"/>
              <w:szCs w:val="22"/>
              <w:lang w:val="en-US" w:eastAsia="zh-CN"/>
            </w:rPr>
          </w:pPr>
          <w:ins w:id="434" w:author="S2-2009176" w:date="2020-11-24T10:31:00Z">
            <w:r>
              <w:t>6.19</w:t>
            </w:r>
            <w:r>
              <w:rPr>
                <w:rFonts w:asciiTheme="minorHAnsi" w:hAnsiTheme="minorHAnsi" w:cstheme="minorBidi"/>
                <w:kern w:val="2"/>
                <w:sz w:val="21"/>
                <w:szCs w:val="22"/>
                <w:lang w:val="en-US" w:eastAsia="zh-CN"/>
              </w:rPr>
              <w:tab/>
            </w:r>
            <w:r>
              <w:t>Solution #19: Edge Application Server discovery using an Address Resolution Function</w:t>
            </w:r>
            <w:r>
              <w:tab/>
            </w:r>
            <w:r>
              <w:fldChar w:fldCharType="begin"/>
            </w:r>
            <w:r>
              <w:instrText xml:space="preserve"> PAGEREF _Toc57106428 \h </w:instrText>
            </w:r>
          </w:ins>
          <w:r>
            <w:fldChar w:fldCharType="separate"/>
          </w:r>
          <w:ins w:id="435" w:author="S2-2009176" w:date="2020-11-24T10:31:00Z">
            <w:r>
              <w:t>98</w:t>
            </w:r>
            <w:r>
              <w:fldChar w:fldCharType="end"/>
            </w:r>
          </w:ins>
        </w:p>
        <w:p w14:paraId="41EA98E7" w14:textId="77777777" w:rsidR="00833FCE" w:rsidRDefault="00833FCE">
          <w:pPr>
            <w:pStyle w:val="TOC3"/>
            <w:rPr>
              <w:ins w:id="436" w:author="S2-2009176" w:date="2020-11-24T10:31:00Z"/>
              <w:rFonts w:asciiTheme="minorHAnsi" w:hAnsiTheme="minorHAnsi" w:cstheme="minorBidi"/>
              <w:kern w:val="2"/>
              <w:sz w:val="21"/>
              <w:szCs w:val="22"/>
              <w:lang w:val="en-US" w:eastAsia="zh-CN"/>
            </w:rPr>
          </w:pPr>
          <w:ins w:id="437" w:author="S2-2009176" w:date="2020-11-24T10:31:00Z">
            <w:r>
              <w:t>6.19.1</w:t>
            </w:r>
            <w:r>
              <w:rPr>
                <w:rFonts w:asciiTheme="minorHAnsi" w:hAnsiTheme="minorHAnsi" w:cstheme="minorBidi"/>
                <w:kern w:val="2"/>
                <w:sz w:val="21"/>
                <w:szCs w:val="22"/>
                <w:lang w:val="en-US" w:eastAsia="zh-CN"/>
              </w:rPr>
              <w:tab/>
            </w:r>
            <w:r>
              <w:t>Description</w:t>
            </w:r>
            <w:r>
              <w:tab/>
            </w:r>
            <w:r>
              <w:fldChar w:fldCharType="begin"/>
            </w:r>
            <w:r>
              <w:instrText xml:space="preserve"> PAGEREF _Toc57106429 \h </w:instrText>
            </w:r>
          </w:ins>
          <w:r>
            <w:fldChar w:fldCharType="separate"/>
          </w:r>
          <w:ins w:id="438" w:author="S2-2009176" w:date="2020-11-24T10:31:00Z">
            <w:r>
              <w:t>98</w:t>
            </w:r>
            <w:r>
              <w:fldChar w:fldCharType="end"/>
            </w:r>
          </w:ins>
        </w:p>
        <w:p w14:paraId="5FF89C6D" w14:textId="77777777" w:rsidR="00833FCE" w:rsidRDefault="00833FCE">
          <w:pPr>
            <w:pStyle w:val="TOC3"/>
            <w:rPr>
              <w:ins w:id="439" w:author="S2-2009176" w:date="2020-11-24T10:31:00Z"/>
              <w:rFonts w:asciiTheme="minorHAnsi" w:hAnsiTheme="minorHAnsi" w:cstheme="minorBidi"/>
              <w:kern w:val="2"/>
              <w:sz w:val="21"/>
              <w:szCs w:val="22"/>
              <w:lang w:val="en-US" w:eastAsia="zh-CN"/>
            </w:rPr>
          </w:pPr>
          <w:ins w:id="440" w:author="S2-2009176" w:date="2020-11-24T10:31:00Z">
            <w:r>
              <w:t>6.19.2</w:t>
            </w:r>
            <w:r>
              <w:rPr>
                <w:rFonts w:asciiTheme="minorHAnsi" w:hAnsiTheme="minorHAnsi" w:cstheme="minorBidi"/>
                <w:kern w:val="2"/>
                <w:sz w:val="21"/>
                <w:szCs w:val="22"/>
                <w:lang w:val="en-US" w:eastAsia="zh-CN"/>
              </w:rPr>
              <w:tab/>
            </w:r>
            <w:r>
              <w:t>Procedures</w:t>
            </w:r>
            <w:r>
              <w:tab/>
            </w:r>
            <w:r>
              <w:fldChar w:fldCharType="begin"/>
            </w:r>
            <w:r>
              <w:instrText xml:space="preserve"> PAGEREF _Toc57106430 \h </w:instrText>
            </w:r>
          </w:ins>
          <w:r>
            <w:fldChar w:fldCharType="separate"/>
          </w:r>
          <w:ins w:id="441" w:author="S2-2009176" w:date="2020-11-24T10:31:00Z">
            <w:r>
              <w:t>99</w:t>
            </w:r>
            <w:r>
              <w:fldChar w:fldCharType="end"/>
            </w:r>
          </w:ins>
        </w:p>
        <w:p w14:paraId="5F95D883" w14:textId="77777777" w:rsidR="00833FCE" w:rsidRDefault="00833FCE">
          <w:pPr>
            <w:pStyle w:val="TOC4"/>
            <w:rPr>
              <w:ins w:id="442" w:author="S2-2009176" w:date="2020-11-24T10:31:00Z"/>
              <w:rFonts w:asciiTheme="minorHAnsi" w:hAnsiTheme="minorHAnsi" w:cstheme="minorBidi"/>
              <w:kern w:val="2"/>
              <w:sz w:val="21"/>
              <w:szCs w:val="22"/>
              <w:lang w:val="en-US" w:eastAsia="zh-CN"/>
            </w:rPr>
          </w:pPr>
          <w:ins w:id="443" w:author="S2-2009176" w:date="2020-11-24T10:31:00Z">
            <w:r>
              <w:t>6.19.2.1</w:t>
            </w:r>
            <w:r>
              <w:rPr>
                <w:rFonts w:asciiTheme="minorHAnsi" w:hAnsiTheme="minorHAnsi" w:cstheme="minorBidi"/>
                <w:kern w:val="2"/>
                <w:sz w:val="21"/>
                <w:szCs w:val="22"/>
                <w:lang w:val="en-US" w:eastAsia="zh-CN"/>
              </w:rPr>
              <w:tab/>
            </w:r>
            <w:r>
              <w:t>General Procedure for ARF-based Solution</w:t>
            </w:r>
            <w:r>
              <w:tab/>
            </w:r>
            <w:r>
              <w:fldChar w:fldCharType="begin"/>
            </w:r>
            <w:r>
              <w:instrText xml:space="preserve"> PAGEREF _Toc57106431 \h </w:instrText>
            </w:r>
          </w:ins>
          <w:r>
            <w:fldChar w:fldCharType="separate"/>
          </w:r>
          <w:ins w:id="444" w:author="S2-2009176" w:date="2020-11-24T10:31:00Z">
            <w:r>
              <w:t>99</w:t>
            </w:r>
            <w:r>
              <w:fldChar w:fldCharType="end"/>
            </w:r>
          </w:ins>
        </w:p>
        <w:p w14:paraId="12A00E68" w14:textId="77777777" w:rsidR="00833FCE" w:rsidRDefault="00833FCE">
          <w:pPr>
            <w:pStyle w:val="TOC4"/>
            <w:rPr>
              <w:ins w:id="445" w:author="S2-2009176" w:date="2020-11-24T10:31:00Z"/>
              <w:rFonts w:asciiTheme="minorHAnsi" w:hAnsiTheme="minorHAnsi" w:cstheme="minorBidi"/>
              <w:kern w:val="2"/>
              <w:sz w:val="21"/>
              <w:szCs w:val="22"/>
              <w:lang w:val="en-US" w:eastAsia="zh-CN"/>
            </w:rPr>
          </w:pPr>
          <w:ins w:id="446" w:author="S2-2009176" w:date="2020-11-24T10:31:00Z">
            <w:r>
              <w:t>6.19.2.2</w:t>
            </w:r>
            <w:r>
              <w:rPr>
                <w:rFonts w:asciiTheme="minorHAnsi" w:hAnsiTheme="minorHAnsi" w:cstheme="minorBidi"/>
                <w:kern w:val="2"/>
                <w:sz w:val="21"/>
                <w:szCs w:val="22"/>
                <w:lang w:val="en-US" w:eastAsia="zh-CN"/>
              </w:rPr>
              <w:tab/>
            </w:r>
            <w:r>
              <w:t>Procedure for UPF-based Solution</w:t>
            </w:r>
            <w:r>
              <w:tab/>
            </w:r>
            <w:r>
              <w:fldChar w:fldCharType="begin"/>
            </w:r>
            <w:r>
              <w:instrText xml:space="preserve"> PAGEREF _Toc57106432 \h </w:instrText>
            </w:r>
          </w:ins>
          <w:r>
            <w:fldChar w:fldCharType="separate"/>
          </w:r>
          <w:ins w:id="447" w:author="S2-2009176" w:date="2020-11-24T10:31:00Z">
            <w:r>
              <w:t>102</w:t>
            </w:r>
            <w:r>
              <w:fldChar w:fldCharType="end"/>
            </w:r>
          </w:ins>
        </w:p>
        <w:p w14:paraId="21556614" w14:textId="77777777" w:rsidR="00833FCE" w:rsidRDefault="00833FCE">
          <w:pPr>
            <w:pStyle w:val="TOC3"/>
            <w:rPr>
              <w:ins w:id="448" w:author="S2-2009176" w:date="2020-11-24T10:31:00Z"/>
              <w:rFonts w:asciiTheme="minorHAnsi" w:hAnsiTheme="minorHAnsi" w:cstheme="minorBidi"/>
              <w:kern w:val="2"/>
              <w:sz w:val="21"/>
              <w:szCs w:val="22"/>
              <w:lang w:val="en-US" w:eastAsia="zh-CN"/>
            </w:rPr>
          </w:pPr>
          <w:ins w:id="449" w:author="S2-2009176" w:date="2020-11-24T10:31:00Z">
            <w:r>
              <w:t>6.19.3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_Toc57106433 \h </w:instrText>
            </w:r>
          </w:ins>
          <w:r>
            <w:fldChar w:fldCharType="separate"/>
          </w:r>
          <w:ins w:id="450" w:author="S2-2009176" w:date="2020-11-24T10:31:00Z">
            <w:r>
              <w:t>105</w:t>
            </w:r>
            <w:r>
              <w:fldChar w:fldCharType="end"/>
            </w:r>
          </w:ins>
        </w:p>
        <w:p w14:paraId="6439CCE1" w14:textId="77777777" w:rsidR="00833FCE" w:rsidRDefault="00833FCE">
          <w:pPr>
            <w:pStyle w:val="TOC2"/>
            <w:rPr>
              <w:ins w:id="451" w:author="S2-2009176" w:date="2020-11-24T10:31:00Z"/>
              <w:rFonts w:asciiTheme="minorHAnsi" w:hAnsiTheme="minorHAnsi" w:cstheme="minorBidi"/>
              <w:kern w:val="2"/>
              <w:sz w:val="21"/>
              <w:szCs w:val="22"/>
              <w:lang w:val="en-US" w:eastAsia="zh-CN"/>
            </w:rPr>
          </w:pPr>
          <w:ins w:id="452" w:author="S2-2009176" w:date="2020-11-24T10:31:00Z">
            <w:r>
              <w:t>6.20</w:t>
            </w:r>
            <w:r>
              <w:rPr>
                <w:rFonts w:asciiTheme="minorHAnsi" w:hAnsiTheme="minorHAnsi" w:cstheme="minorBidi"/>
                <w:kern w:val="2"/>
                <w:sz w:val="21"/>
                <w:szCs w:val="22"/>
                <w:lang w:val="en-US" w:eastAsia="zh-CN"/>
              </w:rPr>
              <w:tab/>
            </w:r>
            <w:r>
              <w:t>Solution #20: DNS Inspector based EAS Discovery with UL CL</w:t>
            </w:r>
            <w:r>
              <w:tab/>
            </w:r>
            <w:r>
              <w:fldChar w:fldCharType="begin"/>
            </w:r>
            <w:r>
              <w:instrText xml:space="preserve"> PAGEREF _Toc57106434 \h </w:instrText>
            </w:r>
          </w:ins>
          <w:r>
            <w:fldChar w:fldCharType="separate"/>
          </w:r>
          <w:ins w:id="453" w:author="S2-2009176" w:date="2020-11-24T10:31:00Z">
            <w:r>
              <w:t>105</w:t>
            </w:r>
            <w:r>
              <w:fldChar w:fldCharType="end"/>
            </w:r>
          </w:ins>
        </w:p>
        <w:p w14:paraId="1875B5BF" w14:textId="77777777" w:rsidR="00833FCE" w:rsidRDefault="00833FCE">
          <w:pPr>
            <w:pStyle w:val="TOC3"/>
            <w:rPr>
              <w:ins w:id="454" w:author="S2-2009176" w:date="2020-11-24T10:31:00Z"/>
              <w:rFonts w:asciiTheme="minorHAnsi" w:hAnsiTheme="minorHAnsi" w:cstheme="minorBidi"/>
              <w:kern w:val="2"/>
              <w:sz w:val="21"/>
              <w:szCs w:val="22"/>
              <w:lang w:val="en-US" w:eastAsia="zh-CN"/>
            </w:rPr>
          </w:pPr>
          <w:ins w:id="455" w:author="S2-2009176" w:date="2020-11-24T10:31:00Z">
            <w:r>
              <w:t>6.20.1</w:t>
            </w:r>
            <w:r>
              <w:rPr>
                <w:rFonts w:asciiTheme="minorHAnsi" w:hAnsiTheme="minorHAnsi" w:cstheme="minorBidi"/>
                <w:kern w:val="2"/>
                <w:sz w:val="21"/>
                <w:szCs w:val="22"/>
                <w:lang w:val="en-US" w:eastAsia="zh-CN"/>
              </w:rPr>
              <w:tab/>
            </w:r>
            <w:r>
              <w:t>Description</w:t>
            </w:r>
            <w:r>
              <w:tab/>
            </w:r>
            <w:r>
              <w:fldChar w:fldCharType="begin"/>
            </w:r>
            <w:r>
              <w:instrText xml:space="preserve"> PAGEREF _Toc57106435 \h </w:instrText>
            </w:r>
          </w:ins>
          <w:r>
            <w:fldChar w:fldCharType="separate"/>
          </w:r>
          <w:ins w:id="456" w:author="S2-2009176" w:date="2020-11-24T10:31:00Z">
            <w:r>
              <w:t>105</w:t>
            </w:r>
            <w:r>
              <w:fldChar w:fldCharType="end"/>
            </w:r>
          </w:ins>
        </w:p>
        <w:p w14:paraId="76CA2A57" w14:textId="77777777" w:rsidR="00833FCE" w:rsidRDefault="00833FCE">
          <w:pPr>
            <w:pStyle w:val="TOC3"/>
            <w:rPr>
              <w:ins w:id="457" w:author="S2-2009176" w:date="2020-11-24T10:31:00Z"/>
              <w:rFonts w:asciiTheme="minorHAnsi" w:hAnsiTheme="minorHAnsi" w:cstheme="minorBidi"/>
              <w:kern w:val="2"/>
              <w:sz w:val="21"/>
              <w:szCs w:val="22"/>
              <w:lang w:val="en-US" w:eastAsia="zh-CN"/>
            </w:rPr>
          </w:pPr>
          <w:ins w:id="458" w:author="S2-2009176" w:date="2020-11-24T10:31:00Z">
            <w:r>
              <w:t>6.20.2</w:t>
            </w:r>
            <w:r>
              <w:rPr>
                <w:rFonts w:asciiTheme="minorHAnsi" w:hAnsiTheme="minorHAnsi" w:cstheme="minorBidi"/>
                <w:kern w:val="2"/>
                <w:sz w:val="21"/>
                <w:szCs w:val="22"/>
                <w:lang w:val="en-US" w:eastAsia="zh-CN"/>
              </w:rPr>
              <w:tab/>
            </w:r>
            <w:r>
              <w:t>Procedures</w:t>
            </w:r>
            <w:r>
              <w:tab/>
            </w:r>
            <w:r>
              <w:fldChar w:fldCharType="begin"/>
            </w:r>
            <w:r>
              <w:instrText xml:space="preserve"> PAGEREF _Toc57106436 \h </w:instrText>
            </w:r>
          </w:ins>
          <w:r>
            <w:fldChar w:fldCharType="separate"/>
          </w:r>
          <w:ins w:id="459" w:author="S2-2009176" w:date="2020-11-24T10:31:00Z">
            <w:r>
              <w:t>106</w:t>
            </w:r>
            <w:r>
              <w:fldChar w:fldCharType="end"/>
            </w:r>
          </w:ins>
        </w:p>
        <w:p w14:paraId="44C73029" w14:textId="77777777" w:rsidR="00833FCE" w:rsidRDefault="00833FCE">
          <w:pPr>
            <w:pStyle w:val="TOC3"/>
            <w:rPr>
              <w:ins w:id="460" w:author="S2-2009176" w:date="2020-11-24T10:31:00Z"/>
              <w:rFonts w:asciiTheme="minorHAnsi" w:hAnsiTheme="minorHAnsi" w:cstheme="minorBidi"/>
              <w:kern w:val="2"/>
              <w:sz w:val="21"/>
              <w:szCs w:val="22"/>
              <w:lang w:val="en-US" w:eastAsia="zh-CN"/>
            </w:rPr>
          </w:pPr>
          <w:ins w:id="461" w:author="S2-2009176" w:date="2020-11-24T10:31:00Z">
            <w:r>
              <w:t>6.20.3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_Toc57106437 \h </w:instrText>
            </w:r>
          </w:ins>
          <w:r>
            <w:fldChar w:fldCharType="separate"/>
          </w:r>
          <w:ins w:id="462" w:author="S2-2009176" w:date="2020-11-24T10:31:00Z">
            <w:r>
              <w:t>107</w:t>
            </w:r>
            <w:r>
              <w:fldChar w:fldCharType="end"/>
            </w:r>
          </w:ins>
        </w:p>
        <w:p w14:paraId="288F65BE" w14:textId="77777777" w:rsidR="00833FCE" w:rsidRDefault="00833FCE">
          <w:pPr>
            <w:pStyle w:val="TOC2"/>
            <w:rPr>
              <w:ins w:id="463" w:author="S2-2009176" w:date="2020-11-24T10:31:00Z"/>
              <w:rFonts w:asciiTheme="minorHAnsi" w:hAnsiTheme="minorHAnsi" w:cstheme="minorBidi"/>
              <w:kern w:val="2"/>
              <w:sz w:val="21"/>
              <w:szCs w:val="22"/>
              <w:lang w:val="en-US" w:eastAsia="zh-CN"/>
            </w:rPr>
          </w:pPr>
          <w:ins w:id="464" w:author="S2-2009176" w:date="2020-11-24T10:31:00Z">
            <w:r>
              <w:t>6.21</w:t>
            </w:r>
            <w:r>
              <w:rPr>
                <w:rFonts w:asciiTheme="minorHAnsi" w:hAnsiTheme="minorHAnsi" w:cstheme="minorBidi"/>
                <w:kern w:val="2"/>
                <w:sz w:val="21"/>
                <w:szCs w:val="22"/>
                <w:lang w:val="en-US" w:eastAsia="zh-CN"/>
              </w:rPr>
              <w:tab/>
            </w:r>
            <w:r>
              <w:t>Solution #21: Provisioning URSP configuration to the UE to establish PDU Sessions for edge applications based on Provisioning Domains</w:t>
            </w:r>
            <w:r>
              <w:tab/>
            </w:r>
            <w:r>
              <w:fldChar w:fldCharType="begin"/>
            </w:r>
            <w:r>
              <w:instrText xml:space="preserve"> PAGEREF _Toc57106438 \h </w:instrText>
            </w:r>
          </w:ins>
          <w:r>
            <w:fldChar w:fldCharType="separate"/>
          </w:r>
          <w:ins w:id="465" w:author="S2-2009176" w:date="2020-11-24T10:31:00Z">
            <w:r>
              <w:t>108</w:t>
            </w:r>
            <w:r>
              <w:fldChar w:fldCharType="end"/>
            </w:r>
          </w:ins>
        </w:p>
        <w:p w14:paraId="203F037D" w14:textId="77777777" w:rsidR="00833FCE" w:rsidRDefault="00833FCE">
          <w:pPr>
            <w:pStyle w:val="TOC3"/>
            <w:rPr>
              <w:ins w:id="466" w:author="S2-2009176" w:date="2020-11-24T10:31:00Z"/>
              <w:rFonts w:asciiTheme="minorHAnsi" w:hAnsiTheme="minorHAnsi" w:cstheme="minorBidi"/>
              <w:kern w:val="2"/>
              <w:sz w:val="21"/>
              <w:szCs w:val="22"/>
              <w:lang w:val="en-US" w:eastAsia="zh-CN"/>
            </w:rPr>
          </w:pPr>
          <w:ins w:id="467" w:author="S2-2009176" w:date="2020-11-24T10:31:00Z">
            <w:r w:rsidRPr="00DD0D37">
              <w:rPr>
                <w:rFonts w:eastAsia="宋体"/>
              </w:rPr>
              <w:t>6.21.1</w:t>
            </w:r>
            <w:r>
              <w:rPr>
                <w:rFonts w:asciiTheme="minorHAnsi" w:hAnsiTheme="minorHAnsi" w:cstheme="minorBidi"/>
                <w:kern w:val="2"/>
                <w:sz w:val="21"/>
                <w:szCs w:val="22"/>
                <w:lang w:val="en-US" w:eastAsia="zh-CN"/>
              </w:rPr>
              <w:tab/>
            </w:r>
            <w:r w:rsidRPr="00DD0D37">
              <w:rPr>
                <w:rFonts w:eastAsia="宋体"/>
              </w:rPr>
              <w:t>Description</w:t>
            </w:r>
            <w:r>
              <w:tab/>
            </w:r>
            <w:r>
              <w:fldChar w:fldCharType="begin"/>
            </w:r>
            <w:r>
              <w:instrText xml:space="preserve"> PAGEREF _Toc57106439 \h </w:instrText>
            </w:r>
          </w:ins>
          <w:r>
            <w:fldChar w:fldCharType="separate"/>
          </w:r>
          <w:ins w:id="468" w:author="S2-2009176" w:date="2020-11-24T10:31:00Z">
            <w:r>
              <w:t>108</w:t>
            </w:r>
            <w:r>
              <w:fldChar w:fldCharType="end"/>
            </w:r>
          </w:ins>
        </w:p>
        <w:p w14:paraId="2C75A79B" w14:textId="77777777" w:rsidR="00833FCE" w:rsidRDefault="00833FCE">
          <w:pPr>
            <w:pStyle w:val="TOC3"/>
            <w:rPr>
              <w:ins w:id="469" w:author="S2-2009176" w:date="2020-11-24T10:31:00Z"/>
              <w:rFonts w:asciiTheme="minorHAnsi" w:hAnsiTheme="minorHAnsi" w:cstheme="minorBidi"/>
              <w:kern w:val="2"/>
              <w:sz w:val="21"/>
              <w:szCs w:val="22"/>
              <w:lang w:val="en-US" w:eastAsia="zh-CN"/>
            </w:rPr>
          </w:pPr>
          <w:ins w:id="470" w:author="S2-2009176" w:date="2020-11-24T10:31:00Z">
            <w:r w:rsidRPr="00DD0D37">
              <w:rPr>
                <w:rFonts w:eastAsia="宋体"/>
              </w:rPr>
              <w:t>6.21.2</w:t>
            </w:r>
            <w:r>
              <w:rPr>
                <w:rFonts w:asciiTheme="minorHAnsi" w:hAnsiTheme="minorHAnsi" w:cstheme="minorBidi"/>
                <w:kern w:val="2"/>
                <w:sz w:val="21"/>
                <w:szCs w:val="22"/>
                <w:lang w:val="en-US" w:eastAsia="zh-CN"/>
              </w:rPr>
              <w:tab/>
            </w:r>
            <w:r w:rsidRPr="00DD0D37">
              <w:rPr>
                <w:rFonts w:eastAsia="宋体"/>
              </w:rPr>
              <w:t>Procedures</w:t>
            </w:r>
            <w:r>
              <w:tab/>
            </w:r>
            <w:r>
              <w:fldChar w:fldCharType="begin"/>
            </w:r>
            <w:r>
              <w:instrText xml:space="preserve"> PAGEREF _Toc57106440 \h </w:instrText>
            </w:r>
          </w:ins>
          <w:r>
            <w:fldChar w:fldCharType="separate"/>
          </w:r>
          <w:ins w:id="471" w:author="S2-2009176" w:date="2020-11-24T10:31:00Z">
            <w:r>
              <w:t>109</w:t>
            </w:r>
            <w:r>
              <w:fldChar w:fldCharType="end"/>
            </w:r>
          </w:ins>
        </w:p>
        <w:p w14:paraId="38ABACF1" w14:textId="77777777" w:rsidR="00833FCE" w:rsidRDefault="00833FCE">
          <w:pPr>
            <w:pStyle w:val="TOC4"/>
            <w:rPr>
              <w:ins w:id="472" w:author="S2-2009176" w:date="2020-11-24T10:31:00Z"/>
              <w:rFonts w:asciiTheme="minorHAnsi" w:hAnsiTheme="minorHAnsi" w:cstheme="minorBidi"/>
              <w:kern w:val="2"/>
              <w:sz w:val="21"/>
              <w:szCs w:val="22"/>
              <w:lang w:val="en-US" w:eastAsia="zh-CN"/>
            </w:rPr>
          </w:pPr>
          <w:ins w:id="473" w:author="S2-2009176" w:date="2020-11-24T10:31:00Z">
            <w:r>
              <w:t>6.21.2.1</w:t>
            </w:r>
            <w:r>
              <w:rPr>
                <w:rFonts w:asciiTheme="minorHAnsi" w:hAnsiTheme="minorHAnsi" w:cstheme="minorBidi"/>
                <w:kern w:val="2"/>
                <w:sz w:val="21"/>
                <w:szCs w:val="22"/>
                <w:lang w:val="en-US" w:eastAsia="zh-CN"/>
              </w:rPr>
              <w:tab/>
            </w:r>
            <w:r>
              <w:t>Policy configuration provisioning procedure</w:t>
            </w:r>
            <w:r>
              <w:tab/>
            </w:r>
            <w:r>
              <w:fldChar w:fldCharType="begin"/>
            </w:r>
            <w:r>
              <w:instrText xml:space="preserve"> PAGEREF _Toc57106441 \h </w:instrText>
            </w:r>
          </w:ins>
          <w:r>
            <w:fldChar w:fldCharType="separate"/>
          </w:r>
          <w:ins w:id="474" w:author="S2-2009176" w:date="2020-11-24T10:31:00Z">
            <w:r>
              <w:t>109</w:t>
            </w:r>
            <w:r>
              <w:fldChar w:fldCharType="end"/>
            </w:r>
          </w:ins>
        </w:p>
        <w:p w14:paraId="2D1665E7" w14:textId="77777777" w:rsidR="00833FCE" w:rsidRDefault="00833FCE">
          <w:pPr>
            <w:pStyle w:val="TOC3"/>
            <w:rPr>
              <w:ins w:id="475" w:author="S2-2009176" w:date="2020-11-24T10:31:00Z"/>
              <w:rFonts w:asciiTheme="minorHAnsi" w:hAnsiTheme="minorHAnsi" w:cstheme="minorBidi"/>
              <w:kern w:val="2"/>
              <w:sz w:val="21"/>
              <w:szCs w:val="22"/>
              <w:lang w:val="en-US" w:eastAsia="zh-CN"/>
            </w:rPr>
          </w:pPr>
          <w:ins w:id="476" w:author="S2-2009176" w:date="2020-11-24T10:31:00Z">
            <w:r w:rsidRPr="00DD0D37">
              <w:rPr>
                <w:rFonts w:eastAsia="宋体"/>
              </w:rPr>
              <w:t>6.21.3</w:t>
            </w:r>
            <w:r>
              <w:rPr>
                <w:rFonts w:asciiTheme="minorHAnsi" w:hAnsiTheme="minorHAnsi" w:cstheme="minorBidi"/>
                <w:kern w:val="2"/>
                <w:sz w:val="21"/>
                <w:szCs w:val="22"/>
                <w:lang w:val="en-US" w:eastAsia="zh-CN"/>
              </w:rPr>
              <w:tab/>
            </w:r>
            <w:r w:rsidRPr="00DD0D37">
              <w:rPr>
                <w:rFonts w:eastAsia="宋体"/>
              </w:rPr>
              <w:t>Impacts on services, entities and interfaces</w:t>
            </w:r>
            <w:r>
              <w:tab/>
            </w:r>
            <w:r>
              <w:fldChar w:fldCharType="begin"/>
            </w:r>
            <w:r>
              <w:instrText xml:space="preserve"> PAGEREF _Toc57106442 \h </w:instrText>
            </w:r>
          </w:ins>
          <w:r>
            <w:fldChar w:fldCharType="separate"/>
          </w:r>
          <w:ins w:id="477" w:author="S2-2009176" w:date="2020-11-24T10:31:00Z">
            <w:r>
              <w:t>110</w:t>
            </w:r>
            <w:r>
              <w:fldChar w:fldCharType="end"/>
            </w:r>
          </w:ins>
        </w:p>
        <w:p w14:paraId="4F502C47" w14:textId="77777777" w:rsidR="00833FCE" w:rsidRDefault="00833FCE">
          <w:pPr>
            <w:pStyle w:val="TOC2"/>
            <w:rPr>
              <w:ins w:id="478" w:author="S2-2009176" w:date="2020-11-24T10:31:00Z"/>
              <w:rFonts w:asciiTheme="minorHAnsi" w:hAnsiTheme="minorHAnsi" w:cstheme="minorBidi"/>
              <w:kern w:val="2"/>
              <w:sz w:val="21"/>
              <w:szCs w:val="22"/>
              <w:lang w:val="en-US" w:eastAsia="zh-CN"/>
            </w:rPr>
          </w:pPr>
          <w:ins w:id="479" w:author="S2-2009176" w:date="2020-11-24T10:31:00Z">
            <w:r w:rsidRPr="00DD0D37">
              <w:rPr>
                <w:rFonts w:eastAsia="宋体"/>
              </w:rPr>
              <w:t>6.22</w:t>
            </w:r>
            <w:r>
              <w:rPr>
                <w:rFonts w:asciiTheme="minorHAnsi" w:hAnsiTheme="minorHAnsi" w:cstheme="minorBidi"/>
                <w:kern w:val="2"/>
                <w:sz w:val="21"/>
                <w:szCs w:val="22"/>
                <w:lang w:val="en-US" w:eastAsia="zh-CN"/>
              </w:rPr>
              <w:tab/>
            </w:r>
            <w:r w:rsidRPr="00DD0D37">
              <w:rPr>
                <w:rFonts w:eastAsia="宋体"/>
              </w:rPr>
              <w:t>Solution #22: DNS based EAS discovery supporting session breakout</w:t>
            </w:r>
            <w:r>
              <w:tab/>
            </w:r>
            <w:r>
              <w:fldChar w:fldCharType="begin"/>
            </w:r>
            <w:r>
              <w:instrText xml:space="preserve"> PAGEREF _Toc57106443 \h </w:instrText>
            </w:r>
          </w:ins>
          <w:r>
            <w:fldChar w:fldCharType="separate"/>
          </w:r>
          <w:ins w:id="480" w:author="S2-2009176" w:date="2020-11-24T10:31:00Z">
            <w:r>
              <w:t>110</w:t>
            </w:r>
            <w:r>
              <w:fldChar w:fldCharType="end"/>
            </w:r>
          </w:ins>
        </w:p>
        <w:p w14:paraId="51BF8612" w14:textId="77777777" w:rsidR="00833FCE" w:rsidRDefault="00833FCE">
          <w:pPr>
            <w:pStyle w:val="TOC3"/>
            <w:rPr>
              <w:ins w:id="481" w:author="S2-2009176" w:date="2020-11-24T10:31:00Z"/>
              <w:rFonts w:asciiTheme="minorHAnsi" w:hAnsiTheme="minorHAnsi" w:cstheme="minorBidi"/>
              <w:kern w:val="2"/>
              <w:sz w:val="21"/>
              <w:szCs w:val="22"/>
              <w:lang w:val="en-US" w:eastAsia="zh-CN"/>
            </w:rPr>
          </w:pPr>
          <w:ins w:id="482" w:author="S2-2009176" w:date="2020-11-24T10:31:00Z">
            <w:r w:rsidRPr="00DD0D37">
              <w:rPr>
                <w:rFonts w:eastAsia="宋体"/>
              </w:rPr>
              <w:t>6.22.1</w:t>
            </w:r>
            <w:r>
              <w:rPr>
                <w:rFonts w:asciiTheme="minorHAnsi" w:hAnsiTheme="minorHAnsi" w:cstheme="minorBidi"/>
                <w:kern w:val="2"/>
                <w:sz w:val="21"/>
                <w:szCs w:val="22"/>
                <w:lang w:val="en-US" w:eastAsia="zh-CN"/>
              </w:rPr>
              <w:tab/>
            </w:r>
            <w:r w:rsidRPr="00DD0D37">
              <w:rPr>
                <w:rFonts w:eastAsia="宋体"/>
              </w:rPr>
              <w:t>Description</w:t>
            </w:r>
            <w:r>
              <w:tab/>
            </w:r>
            <w:r>
              <w:fldChar w:fldCharType="begin"/>
            </w:r>
            <w:r>
              <w:instrText xml:space="preserve"> PAGEREF _Toc57106444 \h </w:instrText>
            </w:r>
          </w:ins>
          <w:r>
            <w:fldChar w:fldCharType="separate"/>
          </w:r>
          <w:ins w:id="483" w:author="S2-2009176" w:date="2020-11-24T10:31:00Z">
            <w:r>
              <w:t>110</w:t>
            </w:r>
            <w:r>
              <w:fldChar w:fldCharType="end"/>
            </w:r>
          </w:ins>
        </w:p>
        <w:p w14:paraId="3B87380E" w14:textId="77777777" w:rsidR="00833FCE" w:rsidRDefault="00833FCE">
          <w:pPr>
            <w:pStyle w:val="TOC4"/>
            <w:rPr>
              <w:ins w:id="484" w:author="S2-2009176" w:date="2020-11-24T10:31:00Z"/>
              <w:rFonts w:asciiTheme="minorHAnsi" w:hAnsiTheme="minorHAnsi" w:cstheme="minorBidi"/>
              <w:kern w:val="2"/>
              <w:sz w:val="21"/>
              <w:szCs w:val="22"/>
              <w:lang w:val="en-US" w:eastAsia="zh-CN"/>
            </w:rPr>
          </w:pPr>
          <w:ins w:id="485" w:author="S2-2009176" w:date="2020-11-24T10:31:00Z">
            <w:r>
              <w:t>6.22.1.1</w:t>
            </w:r>
            <w:r>
              <w:rPr>
                <w:rFonts w:asciiTheme="minorHAnsi" w:hAnsiTheme="minorHAnsi" w:cstheme="minorBidi"/>
                <w:kern w:val="2"/>
                <w:sz w:val="21"/>
                <w:szCs w:val="22"/>
                <w:lang w:val="en-US" w:eastAsia="zh-CN"/>
              </w:rPr>
              <w:tab/>
            </w:r>
            <w:r>
              <w:t>Deployment assumption of the solution</w:t>
            </w:r>
            <w:r>
              <w:tab/>
            </w:r>
            <w:r>
              <w:fldChar w:fldCharType="begin"/>
            </w:r>
            <w:r>
              <w:instrText xml:space="preserve"> PAGEREF _Toc57106445 \h </w:instrText>
            </w:r>
          </w:ins>
          <w:r>
            <w:fldChar w:fldCharType="separate"/>
          </w:r>
          <w:ins w:id="486" w:author="S2-2009176" w:date="2020-11-24T10:31:00Z">
            <w:r>
              <w:t>111</w:t>
            </w:r>
            <w:r>
              <w:fldChar w:fldCharType="end"/>
            </w:r>
          </w:ins>
        </w:p>
        <w:p w14:paraId="4D7E50EB" w14:textId="77777777" w:rsidR="00833FCE" w:rsidRDefault="00833FCE">
          <w:pPr>
            <w:pStyle w:val="TOC4"/>
            <w:rPr>
              <w:ins w:id="487" w:author="S2-2009176" w:date="2020-11-24T10:31:00Z"/>
              <w:rFonts w:asciiTheme="minorHAnsi" w:hAnsiTheme="minorHAnsi" w:cstheme="minorBidi"/>
              <w:kern w:val="2"/>
              <w:sz w:val="21"/>
              <w:szCs w:val="22"/>
              <w:lang w:val="en-US" w:eastAsia="zh-CN"/>
            </w:rPr>
          </w:pPr>
          <w:ins w:id="488" w:author="S2-2009176" w:date="2020-11-24T10:31:00Z">
            <w:r>
              <w:t>6.22.1.2</w:t>
            </w:r>
            <w:r>
              <w:rPr>
                <w:rFonts w:asciiTheme="minorHAnsi" w:hAnsiTheme="minorHAnsi" w:cstheme="minorBidi"/>
                <w:kern w:val="2"/>
                <w:sz w:val="21"/>
                <w:szCs w:val="22"/>
                <w:lang w:val="en-US" w:eastAsia="zh-CN"/>
              </w:rPr>
              <w:tab/>
            </w:r>
            <w:r>
              <w:t>PDU session establishment</w:t>
            </w:r>
            <w:r>
              <w:tab/>
            </w:r>
            <w:r>
              <w:fldChar w:fldCharType="begin"/>
            </w:r>
            <w:r>
              <w:instrText xml:space="preserve"> PAGEREF _Toc57106446 \h </w:instrText>
            </w:r>
          </w:ins>
          <w:r>
            <w:fldChar w:fldCharType="separate"/>
          </w:r>
          <w:ins w:id="489" w:author="S2-2009176" w:date="2020-11-24T10:31:00Z">
            <w:r>
              <w:t>112</w:t>
            </w:r>
            <w:r>
              <w:fldChar w:fldCharType="end"/>
            </w:r>
          </w:ins>
        </w:p>
        <w:p w14:paraId="01F32D6D" w14:textId="77777777" w:rsidR="00833FCE" w:rsidRDefault="00833FCE">
          <w:pPr>
            <w:pStyle w:val="TOC4"/>
            <w:rPr>
              <w:ins w:id="490" w:author="S2-2009176" w:date="2020-11-24T10:31:00Z"/>
              <w:rFonts w:asciiTheme="minorHAnsi" w:hAnsiTheme="minorHAnsi" w:cstheme="minorBidi"/>
              <w:kern w:val="2"/>
              <w:sz w:val="21"/>
              <w:szCs w:val="22"/>
              <w:lang w:val="en-US" w:eastAsia="zh-CN"/>
            </w:rPr>
          </w:pPr>
          <w:ins w:id="491" w:author="S2-2009176" w:date="2020-11-24T10:31:00Z">
            <w:r>
              <w:t>6.22.1.3</w:t>
            </w:r>
            <w:r>
              <w:rPr>
                <w:rFonts w:asciiTheme="minorHAnsi" w:hAnsiTheme="minorHAnsi" w:cstheme="minorBidi"/>
                <w:kern w:val="2"/>
                <w:sz w:val="21"/>
                <w:szCs w:val="22"/>
                <w:lang w:val="en-US" w:eastAsia="zh-CN"/>
              </w:rPr>
              <w:tab/>
            </w:r>
            <w:r>
              <w:t>DNS resolution with Pre-established UL CL</w:t>
            </w:r>
            <w:r w:rsidRPr="00DD0D37">
              <w:rPr>
                <w:rFonts w:eastAsia="宋体"/>
                <w:lang w:eastAsia="zh-CN"/>
              </w:rPr>
              <w:t>/</w:t>
            </w:r>
            <w:r>
              <w:t>BP/L-PSA</w:t>
            </w:r>
            <w:r>
              <w:tab/>
            </w:r>
            <w:r>
              <w:fldChar w:fldCharType="begin"/>
            </w:r>
            <w:r>
              <w:instrText xml:space="preserve"> PAGEREF _Toc57106447 \h </w:instrText>
            </w:r>
          </w:ins>
          <w:r>
            <w:fldChar w:fldCharType="separate"/>
          </w:r>
          <w:ins w:id="492" w:author="S2-2009176" w:date="2020-11-24T10:31:00Z">
            <w:r>
              <w:t>112</w:t>
            </w:r>
            <w:r>
              <w:fldChar w:fldCharType="end"/>
            </w:r>
          </w:ins>
        </w:p>
        <w:p w14:paraId="69227135" w14:textId="77777777" w:rsidR="00833FCE" w:rsidRDefault="00833FCE">
          <w:pPr>
            <w:pStyle w:val="TOC4"/>
            <w:rPr>
              <w:ins w:id="493" w:author="S2-2009176" w:date="2020-11-24T10:31:00Z"/>
              <w:rFonts w:asciiTheme="minorHAnsi" w:hAnsiTheme="minorHAnsi" w:cstheme="minorBidi"/>
              <w:kern w:val="2"/>
              <w:sz w:val="21"/>
              <w:szCs w:val="22"/>
              <w:lang w:val="en-US" w:eastAsia="zh-CN"/>
            </w:rPr>
          </w:pPr>
          <w:ins w:id="494" w:author="S2-2009176" w:date="2020-11-24T10:31:00Z">
            <w:r>
              <w:t>6.22.1.4</w:t>
            </w:r>
            <w:r>
              <w:rPr>
                <w:rFonts w:asciiTheme="minorHAnsi" w:hAnsiTheme="minorHAnsi" w:cstheme="minorBidi"/>
                <w:kern w:val="2"/>
                <w:sz w:val="21"/>
                <w:szCs w:val="22"/>
                <w:lang w:val="en-US" w:eastAsia="zh-CN"/>
              </w:rPr>
              <w:tab/>
            </w:r>
            <w:r>
              <w:t>DNS resolution before and after Dynamic UL CL/BP/L-PSA insertion</w:t>
            </w:r>
            <w:r>
              <w:tab/>
            </w:r>
            <w:r>
              <w:fldChar w:fldCharType="begin"/>
            </w:r>
            <w:r>
              <w:instrText xml:space="preserve"> PAGEREF _Toc57106448 \h </w:instrText>
            </w:r>
          </w:ins>
          <w:r>
            <w:fldChar w:fldCharType="separate"/>
          </w:r>
          <w:ins w:id="495" w:author="S2-2009176" w:date="2020-11-24T10:31:00Z">
            <w:r>
              <w:t>112</w:t>
            </w:r>
            <w:r>
              <w:fldChar w:fldCharType="end"/>
            </w:r>
          </w:ins>
        </w:p>
        <w:p w14:paraId="695DEA73" w14:textId="77777777" w:rsidR="00833FCE" w:rsidRDefault="00833FCE">
          <w:pPr>
            <w:pStyle w:val="TOC3"/>
            <w:rPr>
              <w:ins w:id="496" w:author="S2-2009176" w:date="2020-11-24T10:31:00Z"/>
              <w:rFonts w:asciiTheme="minorHAnsi" w:hAnsiTheme="minorHAnsi" w:cstheme="minorBidi"/>
              <w:kern w:val="2"/>
              <w:sz w:val="21"/>
              <w:szCs w:val="22"/>
              <w:lang w:val="en-US" w:eastAsia="zh-CN"/>
            </w:rPr>
          </w:pPr>
          <w:ins w:id="497" w:author="S2-2009176" w:date="2020-11-24T10:31:00Z">
            <w:r>
              <w:t>6.22.2</w:t>
            </w:r>
            <w:r>
              <w:rPr>
                <w:rFonts w:asciiTheme="minorHAnsi" w:hAnsiTheme="minorHAnsi" w:cstheme="minorBidi"/>
                <w:kern w:val="2"/>
                <w:sz w:val="21"/>
                <w:szCs w:val="22"/>
                <w:lang w:val="en-US" w:eastAsia="zh-CN"/>
              </w:rPr>
              <w:tab/>
            </w:r>
            <w:r>
              <w:t>Procedures</w:t>
            </w:r>
            <w:r>
              <w:tab/>
            </w:r>
            <w:r>
              <w:fldChar w:fldCharType="begin"/>
            </w:r>
            <w:r>
              <w:instrText xml:space="preserve"> PAGEREF _Toc57106449 \h </w:instrText>
            </w:r>
          </w:ins>
          <w:r>
            <w:fldChar w:fldCharType="separate"/>
          </w:r>
          <w:ins w:id="498" w:author="S2-2009176" w:date="2020-11-24T10:31:00Z">
            <w:r>
              <w:t>115</w:t>
            </w:r>
            <w:r>
              <w:fldChar w:fldCharType="end"/>
            </w:r>
          </w:ins>
        </w:p>
        <w:p w14:paraId="52F839B5" w14:textId="77777777" w:rsidR="00833FCE" w:rsidRDefault="00833FCE">
          <w:pPr>
            <w:pStyle w:val="TOC3"/>
            <w:rPr>
              <w:ins w:id="499" w:author="S2-2009176" w:date="2020-11-24T10:31:00Z"/>
              <w:rFonts w:asciiTheme="minorHAnsi" w:hAnsiTheme="minorHAnsi" w:cstheme="minorBidi"/>
              <w:kern w:val="2"/>
              <w:sz w:val="21"/>
              <w:szCs w:val="22"/>
              <w:lang w:val="en-US" w:eastAsia="zh-CN"/>
            </w:rPr>
          </w:pPr>
          <w:ins w:id="500" w:author="S2-2009176" w:date="2020-11-24T10:31:00Z">
            <w:r>
              <w:t>6.22.3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_Toc57106450 \h </w:instrText>
            </w:r>
          </w:ins>
          <w:r>
            <w:fldChar w:fldCharType="separate"/>
          </w:r>
          <w:ins w:id="501" w:author="S2-2009176" w:date="2020-11-24T10:31:00Z">
            <w:r>
              <w:t>118</w:t>
            </w:r>
            <w:r>
              <w:fldChar w:fldCharType="end"/>
            </w:r>
          </w:ins>
        </w:p>
        <w:p w14:paraId="17CABF3B" w14:textId="77777777" w:rsidR="00833FCE" w:rsidRDefault="00833FCE">
          <w:pPr>
            <w:pStyle w:val="TOC2"/>
            <w:rPr>
              <w:ins w:id="502" w:author="S2-2009176" w:date="2020-11-24T10:31:00Z"/>
              <w:rFonts w:asciiTheme="minorHAnsi" w:hAnsiTheme="minorHAnsi" w:cstheme="minorBidi"/>
              <w:kern w:val="2"/>
              <w:sz w:val="21"/>
              <w:szCs w:val="22"/>
              <w:lang w:val="en-US" w:eastAsia="zh-CN"/>
            </w:rPr>
          </w:pPr>
          <w:ins w:id="503" w:author="S2-2009176" w:date="2020-11-24T10:31:00Z">
            <w:r>
              <w:t>6.23</w:t>
            </w:r>
            <w:r>
              <w:rPr>
                <w:rFonts w:asciiTheme="minorHAnsi" w:hAnsiTheme="minorHAnsi" w:cstheme="minorBidi"/>
                <w:kern w:val="2"/>
                <w:sz w:val="21"/>
                <w:szCs w:val="22"/>
                <w:lang w:val="en-US" w:eastAsia="zh-CN"/>
              </w:rPr>
              <w:tab/>
            </w:r>
            <w:r>
              <w:t>Solution #23: DNS for AS Discovery at Edge Relocation</w:t>
            </w:r>
            <w:r>
              <w:tab/>
            </w:r>
            <w:r>
              <w:fldChar w:fldCharType="begin"/>
            </w:r>
            <w:r>
              <w:instrText xml:space="preserve"> PAGEREF _Toc57106451 \h </w:instrText>
            </w:r>
          </w:ins>
          <w:r>
            <w:fldChar w:fldCharType="separate"/>
          </w:r>
          <w:ins w:id="504" w:author="S2-2009176" w:date="2020-11-24T10:31:00Z">
            <w:r>
              <w:t>119</w:t>
            </w:r>
            <w:r>
              <w:fldChar w:fldCharType="end"/>
            </w:r>
          </w:ins>
        </w:p>
        <w:p w14:paraId="5816F22E" w14:textId="77777777" w:rsidR="00833FCE" w:rsidRDefault="00833FCE">
          <w:pPr>
            <w:pStyle w:val="TOC3"/>
            <w:rPr>
              <w:ins w:id="505" w:author="S2-2009176" w:date="2020-11-24T10:31:00Z"/>
              <w:rFonts w:asciiTheme="minorHAnsi" w:hAnsiTheme="minorHAnsi" w:cstheme="minorBidi"/>
              <w:kern w:val="2"/>
              <w:sz w:val="21"/>
              <w:szCs w:val="22"/>
              <w:lang w:val="en-US" w:eastAsia="zh-CN"/>
            </w:rPr>
          </w:pPr>
          <w:ins w:id="506" w:author="S2-2009176" w:date="2020-11-24T10:31:00Z">
            <w:r>
              <w:t>6.23.1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_Toc57106452 \h </w:instrText>
            </w:r>
          </w:ins>
          <w:r>
            <w:fldChar w:fldCharType="separate"/>
          </w:r>
          <w:ins w:id="507" w:author="S2-2009176" w:date="2020-11-24T10:31:00Z">
            <w:r>
              <w:t>119</w:t>
            </w:r>
            <w:r>
              <w:fldChar w:fldCharType="end"/>
            </w:r>
          </w:ins>
        </w:p>
        <w:p w14:paraId="0355ADF3" w14:textId="77777777" w:rsidR="00833FCE" w:rsidRDefault="00833FCE">
          <w:pPr>
            <w:pStyle w:val="TOC3"/>
            <w:rPr>
              <w:ins w:id="508" w:author="S2-2009176" w:date="2020-11-24T10:31:00Z"/>
              <w:rFonts w:asciiTheme="minorHAnsi" w:hAnsiTheme="minorHAnsi" w:cstheme="minorBidi"/>
              <w:kern w:val="2"/>
              <w:sz w:val="21"/>
              <w:szCs w:val="22"/>
              <w:lang w:val="en-US" w:eastAsia="zh-CN"/>
            </w:rPr>
          </w:pPr>
          <w:ins w:id="509" w:author="S2-2009176" w:date="2020-11-24T10:31:00Z">
            <w:r>
              <w:t>6.23.2</w:t>
            </w:r>
            <w:r>
              <w:rPr>
                <w:rFonts w:asciiTheme="minorHAnsi" w:hAnsiTheme="minorHAnsi" w:cstheme="minorBidi"/>
                <w:kern w:val="2"/>
                <w:sz w:val="21"/>
                <w:szCs w:val="22"/>
                <w:lang w:val="en-US" w:eastAsia="zh-CN"/>
              </w:rPr>
              <w:tab/>
            </w:r>
            <w:r>
              <w:t>Procedures</w:t>
            </w:r>
            <w:r>
              <w:tab/>
            </w:r>
            <w:r>
              <w:fldChar w:fldCharType="begin"/>
            </w:r>
            <w:r>
              <w:instrText xml:space="preserve"> PAGEREF _Toc57106453 \h </w:instrText>
            </w:r>
          </w:ins>
          <w:r>
            <w:fldChar w:fldCharType="separate"/>
          </w:r>
          <w:ins w:id="510" w:author="S2-2009176" w:date="2020-11-24T10:31:00Z">
            <w:r>
              <w:t>119</w:t>
            </w:r>
            <w:r>
              <w:fldChar w:fldCharType="end"/>
            </w:r>
          </w:ins>
        </w:p>
        <w:p w14:paraId="08FEF196" w14:textId="77777777" w:rsidR="00833FCE" w:rsidRDefault="00833FCE">
          <w:pPr>
            <w:pStyle w:val="TOC4"/>
            <w:rPr>
              <w:ins w:id="511" w:author="S2-2009176" w:date="2020-11-24T10:31:00Z"/>
              <w:rFonts w:asciiTheme="minorHAnsi" w:hAnsiTheme="minorHAnsi" w:cstheme="minorBidi"/>
              <w:kern w:val="2"/>
              <w:sz w:val="21"/>
              <w:szCs w:val="22"/>
              <w:lang w:val="en-US" w:eastAsia="zh-CN"/>
            </w:rPr>
          </w:pPr>
          <w:ins w:id="512" w:author="S2-2009176" w:date="2020-11-24T10:31:00Z">
            <w:r>
              <w:t>6.23.2.1</w:t>
            </w:r>
            <w:r>
              <w:rPr>
                <w:rFonts w:asciiTheme="minorHAnsi" w:hAnsiTheme="minorHAnsi" w:cstheme="minorBidi"/>
                <w:kern w:val="2"/>
                <w:sz w:val="21"/>
                <w:szCs w:val="22"/>
                <w:lang w:val="en-US" w:eastAsia="zh-CN"/>
              </w:rPr>
              <w:tab/>
            </w:r>
            <w:r>
              <w:t>High Level procedure for SSC#2</w:t>
            </w:r>
            <w:r>
              <w:tab/>
            </w:r>
            <w:r>
              <w:fldChar w:fldCharType="begin"/>
            </w:r>
            <w:r>
              <w:instrText xml:space="preserve"> PAGEREF _Toc57106454 \h </w:instrText>
            </w:r>
          </w:ins>
          <w:r>
            <w:fldChar w:fldCharType="separate"/>
          </w:r>
          <w:ins w:id="513" w:author="S2-2009176" w:date="2020-11-24T10:31:00Z">
            <w:r>
              <w:t>119</w:t>
            </w:r>
            <w:r>
              <w:fldChar w:fldCharType="end"/>
            </w:r>
          </w:ins>
        </w:p>
        <w:p w14:paraId="3786C4B6" w14:textId="77777777" w:rsidR="00833FCE" w:rsidRDefault="00833FCE">
          <w:pPr>
            <w:pStyle w:val="TOC4"/>
            <w:rPr>
              <w:ins w:id="514" w:author="S2-2009176" w:date="2020-11-24T10:31:00Z"/>
              <w:rFonts w:asciiTheme="minorHAnsi" w:hAnsiTheme="minorHAnsi" w:cstheme="minorBidi"/>
              <w:kern w:val="2"/>
              <w:sz w:val="21"/>
              <w:szCs w:val="22"/>
              <w:lang w:val="en-US" w:eastAsia="zh-CN"/>
            </w:rPr>
          </w:pPr>
          <w:ins w:id="515" w:author="S2-2009176" w:date="2020-11-24T10:31:00Z">
            <w:r>
              <w:t>6.23.2.2</w:t>
            </w:r>
            <w:r>
              <w:rPr>
                <w:rFonts w:asciiTheme="minorHAnsi" w:hAnsiTheme="minorHAnsi" w:cstheme="minorBidi"/>
                <w:kern w:val="2"/>
                <w:sz w:val="21"/>
                <w:szCs w:val="22"/>
                <w:lang w:val="en-US" w:eastAsia="zh-CN"/>
              </w:rPr>
              <w:tab/>
            </w:r>
            <w:r>
              <w:t>High Level procedure for SSC#3</w:t>
            </w:r>
            <w:r>
              <w:tab/>
            </w:r>
            <w:r>
              <w:fldChar w:fldCharType="begin"/>
            </w:r>
            <w:r>
              <w:instrText xml:space="preserve"> PAGEREF _Toc57106455 \h </w:instrText>
            </w:r>
          </w:ins>
          <w:r>
            <w:fldChar w:fldCharType="separate"/>
          </w:r>
          <w:ins w:id="516" w:author="S2-2009176" w:date="2020-11-24T10:31:00Z">
            <w:r>
              <w:t>121</w:t>
            </w:r>
            <w:r>
              <w:fldChar w:fldCharType="end"/>
            </w:r>
          </w:ins>
        </w:p>
        <w:p w14:paraId="48353CF4" w14:textId="77777777" w:rsidR="00833FCE" w:rsidRDefault="00833FCE">
          <w:pPr>
            <w:pStyle w:val="TOC3"/>
            <w:rPr>
              <w:ins w:id="517" w:author="S2-2009176" w:date="2020-11-24T10:31:00Z"/>
              <w:rFonts w:asciiTheme="minorHAnsi" w:hAnsiTheme="minorHAnsi" w:cstheme="minorBidi"/>
              <w:kern w:val="2"/>
              <w:sz w:val="21"/>
              <w:szCs w:val="22"/>
              <w:lang w:val="en-US" w:eastAsia="zh-CN"/>
            </w:rPr>
          </w:pPr>
          <w:ins w:id="518" w:author="S2-2009176" w:date="2020-11-24T10:31:00Z">
            <w:r>
              <w:t>6.23.3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_Toc57106456 \h </w:instrText>
            </w:r>
          </w:ins>
          <w:r>
            <w:fldChar w:fldCharType="separate"/>
          </w:r>
          <w:ins w:id="519" w:author="S2-2009176" w:date="2020-11-24T10:31:00Z">
            <w:r>
              <w:t>123</w:t>
            </w:r>
            <w:r>
              <w:fldChar w:fldCharType="end"/>
            </w:r>
          </w:ins>
        </w:p>
        <w:p w14:paraId="3D703761" w14:textId="77777777" w:rsidR="00833FCE" w:rsidRDefault="00833FCE">
          <w:pPr>
            <w:pStyle w:val="TOC2"/>
            <w:rPr>
              <w:ins w:id="520" w:author="S2-2009176" w:date="2020-11-24T10:31:00Z"/>
              <w:rFonts w:asciiTheme="minorHAnsi" w:hAnsiTheme="minorHAnsi" w:cstheme="minorBidi"/>
              <w:kern w:val="2"/>
              <w:sz w:val="21"/>
              <w:szCs w:val="22"/>
              <w:lang w:val="en-US" w:eastAsia="zh-CN"/>
            </w:rPr>
          </w:pPr>
          <w:ins w:id="521" w:author="S2-2009176" w:date="2020-11-24T10:31:00Z">
            <w:r>
              <w:t>6.24</w:t>
            </w:r>
            <w:r>
              <w:rPr>
                <w:rFonts w:asciiTheme="minorHAnsi" w:hAnsiTheme="minorHAnsi" w:cstheme="minorBidi"/>
                <w:kern w:val="2"/>
                <w:sz w:val="21"/>
                <w:szCs w:val="22"/>
                <w:lang w:val="en-US" w:eastAsia="zh-CN"/>
              </w:rPr>
              <w:tab/>
            </w:r>
            <w:r>
              <w:t>Solution #24: Support of edge relocation, triggering of new DNS query by the UE</w:t>
            </w:r>
            <w:r>
              <w:tab/>
            </w:r>
            <w:r>
              <w:fldChar w:fldCharType="begin"/>
            </w:r>
            <w:r>
              <w:instrText xml:space="preserve"> PAGEREF _Toc57106457 \h </w:instrText>
            </w:r>
          </w:ins>
          <w:r>
            <w:fldChar w:fldCharType="separate"/>
          </w:r>
          <w:ins w:id="522" w:author="S2-2009176" w:date="2020-11-24T10:31:00Z">
            <w:r>
              <w:t>123</w:t>
            </w:r>
            <w:r>
              <w:fldChar w:fldCharType="end"/>
            </w:r>
          </w:ins>
        </w:p>
        <w:p w14:paraId="15095CCE" w14:textId="77777777" w:rsidR="00833FCE" w:rsidRDefault="00833FCE">
          <w:pPr>
            <w:pStyle w:val="TOC3"/>
            <w:rPr>
              <w:ins w:id="523" w:author="S2-2009176" w:date="2020-11-24T10:31:00Z"/>
              <w:rFonts w:asciiTheme="minorHAnsi" w:hAnsiTheme="minorHAnsi" w:cstheme="minorBidi"/>
              <w:kern w:val="2"/>
              <w:sz w:val="21"/>
              <w:szCs w:val="22"/>
              <w:lang w:val="en-US" w:eastAsia="zh-CN"/>
            </w:rPr>
          </w:pPr>
          <w:ins w:id="524" w:author="S2-2009176" w:date="2020-11-24T10:31:00Z">
            <w:r>
              <w:t>6.24.1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_Toc57106458 \h </w:instrText>
            </w:r>
          </w:ins>
          <w:r>
            <w:fldChar w:fldCharType="separate"/>
          </w:r>
          <w:ins w:id="525" w:author="S2-2009176" w:date="2020-11-24T10:31:00Z">
            <w:r>
              <w:t>123</w:t>
            </w:r>
            <w:r>
              <w:fldChar w:fldCharType="end"/>
            </w:r>
          </w:ins>
        </w:p>
        <w:p w14:paraId="233A1923" w14:textId="77777777" w:rsidR="00833FCE" w:rsidRDefault="00833FCE">
          <w:pPr>
            <w:pStyle w:val="TOC3"/>
            <w:rPr>
              <w:ins w:id="526" w:author="S2-2009176" w:date="2020-11-24T10:31:00Z"/>
              <w:rFonts w:asciiTheme="minorHAnsi" w:hAnsiTheme="minorHAnsi" w:cstheme="minorBidi"/>
              <w:kern w:val="2"/>
              <w:sz w:val="21"/>
              <w:szCs w:val="22"/>
              <w:lang w:val="en-US" w:eastAsia="zh-CN"/>
            </w:rPr>
          </w:pPr>
          <w:ins w:id="527" w:author="S2-2009176" w:date="2020-11-24T10:31:00Z">
            <w:r>
              <w:t>6.24.2</w:t>
            </w:r>
            <w:r>
              <w:rPr>
                <w:rFonts w:asciiTheme="minorHAnsi" w:hAnsiTheme="minorHAnsi" w:cstheme="minorBidi"/>
                <w:kern w:val="2"/>
                <w:sz w:val="21"/>
                <w:szCs w:val="22"/>
                <w:lang w:val="en-US" w:eastAsia="zh-CN"/>
              </w:rPr>
              <w:tab/>
            </w:r>
            <w:r>
              <w:t>Procedures</w:t>
            </w:r>
            <w:r>
              <w:tab/>
            </w:r>
            <w:r>
              <w:fldChar w:fldCharType="begin"/>
            </w:r>
            <w:r>
              <w:instrText xml:space="preserve"> PAGEREF _Toc57106459 \h </w:instrText>
            </w:r>
          </w:ins>
          <w:r>
            <w:fldChar w:fldCharType="separate"/>
          </w:r>
          <w:ins w:id="528" w:author="S2-2009176" w:date="2020-11-24T10:31:00Z">
            <w:r>
              <w:t>124</w:t>
            </w:r>
            <w:r>
              <w:fldChar w:fldCharType="end"/>
            </w:r>
          </w:ins>
        </w:p>
        <w:p w14:paraId="06E32671" w14:textId="77777777" w:rsidR="00833FCE" w:rsidRDefault="00833FCE">
          <w:pPr>
            <w:pStyle w:val="TOC4"/>
            <w:rPr>
              <w:ins w:id="529" w:author="S2-2009176" w:date="2020-11-24T10:31:00Z"/>
              <w:rFonts w:asciiTheme="minorHAnsi" w:hAnsiTheme="minorHAnsi" w:cstheme="minorBidi"/>
              <w:kern w:val="2"/>
              <w:sz w:val="21"/>
              <w:szCs w:val="22"/>
              <w:lang w:val="en-US" w:eastAsia="zh-CN"/>
            </w:rPr>
          </w:pPr>
          <w:ins w:id="530" w:author="S2-2009176" w:date="2020-11-24T10:31:00Z">
            <w:r>
              <w:t>6.24.2.1</w:t>
            </w:r>
            <w:r>
              <w:rPr>
                <w:rFonts w:asciiTheme="minorHAnsi" w:hAnsiTheme="minorHAnsi" w:cstheme="minorBidi"/>
                <w:kern w:val="2"/>
                <w:sz w:val="21"/>
                <w:szCs w:val="22"/>
                <w:lang w:val="en-US" w:eastAsia="zh-CN"/>
              </w:rPr>
              <w:tab/>
            </w:r>
            <w:r>
              <w:t>Distributed anchor and multiple sessions, SSC mode 3</w:t>
            </w:r>
            <w:r>
              <w:tab/>
            </w:r>
            <w:r>
              <w:fldChar w:fldCharType="begin"/>
            </w:r>
            <w:r>
              <w:instrText xml:space="preserve"> PAGEREF _Toc57106460 \h </w:instrText>
            </w:r>
          </w:ins>
          <w:r>
            <w:fldChar w:fldCharType="separate"/>
          </w:r>
          <w:ins w:id="531" w:author="S2-2009176" w:date="2020-11-24T10:31:00Z">
            <w:r>
              <w:t>124</w:t>
            </w:r>
            <w:r>
              <w:fldChar w:fldCharType="end"/>
            </w:r>
          </w:ins>
        </w:p>
        <w:p w14:paraId="53465E8B" w14:textId="77777777" w:rsidR="00833FCE" w:rsidRDefault="00833FCE">
          <w:pPr>
            <w:pStyle w:val="TOC4"/>
            <w:rPr>
              <w:ins w:id="532" w:author="S2-2009176" w:date="2020-11-24T10:31:00Z"/>
              <w:rFonts w:asciiTheme="minorHAnsi" w:hAnsiTheme="minorHAnsi" w:cstheme="minorBidi"/>
              <w:kern w:val="2"/>
              <w:sz w:val="21"/>
              <w:szCs w:val="22"/>
              <w:lang w:val="en-US" w:eastAsia="zh-CN"/>
            </w:rPr>
          </w:pPr>
          <w:ins w:id="533" w:author="S2-2009176" w:date="2020-11-24T10:31:00Z">
            <w:r>
              <w:t>6.24.2.2</w:t>
            </w:r>
            <w:r>
              <w:rPr>
                <w:rFonts w:asciiTheme="minorHAnsi" w:hAnsiTheme="minorHAnsi" w:cstheme="minorBidi"/>
                <w:kern w:val="2"/>
                <w:sz w:val="21"/>
                <w:szCs w:val="22"/>
                <w:lang w:val="en-US" w:eastAsia="zh-CN"/>
              </w:rPr>
              <w:tab/>
            </w:r>
            <w:r>
              <w:t>IPv6 multi homing with a BP</w:t>
            </w:r>
            <w:r>
              <w:tab/>
            </w:r>
            <w:r>
              <w:fldChar w:fldCharType="begin"/>
            </w:r>
            <w:r>
              <w:instrText xml:space="preserve"> PAGEREF _Toc57106461 \h </w:instrText>
            </w:r>
          </w:ins>
          <w:r>
            <w:fldChar w:fldCharType="separate"/>
          </w:r>
          <w:ins w:id="534" w:author="S2-2009176" w:date="2020-11-24T10:31:00Z">
            <w:r>
              <w:t>125</w:t>
            </w:r>
            <w:r>
              <w:fldChar w:fldCharType="end"/>
            </w:r>
          </w:ins>
        </w:p>
        <w:p w14:paraId="4DA5DBC1" w14:textId="77777777" w:rsidR="00833FCE" w:rsidRDefault="00833FCE">
          <w:pPr>
            <w:pStyle w:val="TOC4"/>
            <w:rPr>
              <w:ins w:id="535" w:author="S2-2009176" w:date="2020-11-24T10:31:00Z"/>
              <w:rFonts w:asciiTheme="minorHAnsi" w:hAnsiTheme="minorHAnsi" w:cstheme="minorBidi"/>
              <w:kern w:val="2"/>
              <w:sz w:val="21"/>
              <w:szCs w:val="22"/>
              <w:lang w:val="en-US" w:eastAsia="zh-CN"/>
            </w:rPr>
          </w:pPr>
          <w:ins w:id="536" w:author="S2-2009176" w:date="2020-11-24T10:31:00Z">
            <w:r>
              <w:t>6.24.2.3</w:t>
            </w:r>
            <w:r>
              <w:rPr>
                <w:rFonts w:asciiTheme="minorHAnsi" w:hAnsiTheme="minorHAnsi" w:cstheme="minorBidi"/>
                <w:kern w:val="2"/>
                <w:sz w:val="21"/>
                <w:szCs w:val="22"/>
                <w:lang w:val="en-US" w:eastAsia="zh-CN"/>
              </w:rPr>
              <w:tab/>
            </w:r>
            <w:r>
              <w:t>Session breakout using UL-CL, UE is not aware of change of PSA for a flow</w:t>
            </w:r>
            <w:r>
              <w:tab/>
            </w:r>
            <w:r>
              <w:fldChar w:fldCharType="begin"/>
            </w:r>
            <w:r>
              <w:instrText xml:space="preserve"> PAGEREF _Toc57106462 \h </w:instrText>
            </w:r>
          </w:ins>
          <w:r>
            <w:fldChar w:fldCharType="separate"/>
          </w:r>
          <w:ins w:id="537" w:author="S2-2009176" w:date="2020-11-24T10:31:00Z">
            <w:r>
              <w:t>126</w:t>
            </w:r>
            <w:r>
              <w:fldChar w:fldCharType="end"/>
            </w:r>
          </w:ins>
        </w:p>
        <w:p w14:paraId="6EEC4C1C" w14:textId="77777777" w:rsidR="00833FCE" w:rsidRDefault="00833FCE">
          <w:pPr>
            <w:pStyle w:val="TOC3"/>
            <w:rPr>
              <w:ins w:id="538" w:author="S2-2009176" w:date="2020-11-24T10:31:00Z"/>
              <w:rFonts w:asciiTheme="minorHAnsi" w:hAnsiTheme="minorHAnsi" w:cstheme="minorBidi"/>
              <w:kern w:val="2"/>
              <w:sz w:val="21"/>
              <w:szCs w:val="22"/>
              <w:lang w:val="en-US" w:eastAsia="zh-CN"/>
            </w:rPr>
          </w:pPr>
          <w:ins w:id="539" w:author="S2-2009176" w:date="2020-11-24T10:31:00Z">
            <w:r>
              <w:lastRenderedPageBreak/>
              <w:t>6.24.3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_Toc57106463 \h </w:instrText>
            </w:r>
          </w:ins>
          <w:r>
            <w:fldChar w:fldCharType="separate"/>
          </w:r>
          <w:ins w:id="540" w:author="S2-2009176" w:date="2020-11-24T10:31:00Z">
            <w:r>
              <w:t>126</w:t>
            </w:r>
            <w:r>
              <w:fldChar w:fldCharType="end"/>
            </w:r>
          </w:ins>
        </w:p>
        <w:p w14:paraId="7A30B592" w14:textId="77777777" w:rsidR="00833FCE" w:rsidRDefault="00833FCE">
          <w:pPr>
            <w:pStyle w:val="TOC2"/>
            <w:rPr>
              <w:ins w:id="541" w:author="S2-2009176" w:date="2020-11-24T10:31:00Z"/>
              <w:rFonts w:asciiTheme="minorHAnsi" w:hAnsiTheme="minorHAnsi" w:cstheme="minorBidi"/>
              <w:kern w:val="2"/>
              <w:sz w:val="21"/>
              <w:szCs w:val="22"/>
              <w:lang w:val="en-US" w:eastAsia="zh-CN"/>
            </w:rPr>
          </w:pPr>
          <w:ins w:id="542" w:author="S2-2009176" w:date="2020-11-24T10:31:00Z">
            <w:r>
              <w:t>6.25</w:t>
            </w:r>
            <w:r>
              <w:rPr>
                <w:rFonts w:asciiTheme="minorHAnsi" w:hAnsiTheme="minorHAnsi" w:cstheme="minorBidi"/>
                <w:kern w:val="2"/>
                <w:sz w:val="21"/>
                <w:szCs w:val="22"/>
                <w:lang w:val="en-US" w:eastAsia="zh-CN"/>
              </w:rPr>
              <w:tab/>
            </w:r>
            <w:r>
              <w:t>Solution #25: Seamless Change of Edge for Stateful Applications</w:t>
            </w:r>
            <w:r>
              <w:tab/>
            </w:r>
            <w:r>
              <w:fldChar w:fldCharType="begin"/>
            </w:r>
            <w:r>
              <w:instrText xml:space="preserve"> PAGEREF _Toc57106464 \h </w:instrText>
            </w:r>
          </w:ins>
          <w:r>
            <w:fldChar w:fldCharType="separate"/>
          </w:r>
          <w:ins w:id="543" w:author="S2-2009176" w:date="2020-11-24T10:31:00Z">
            <w:r>
              <w:t>127</w:t>
            </w:r>
            <w:r>
              <w:fldChar w:fldCharType="end"/>
            </w:r>
          </w:ins>
        </w:p>
        <w:p w14:paraId="39B2955B" w14:textId="77777777" w:rsidR="00833FCE" w:rsidRDefault="00833FCE">
          <w:pPr>
            <w:pStyle w:val="TOC3"/>
            <w:rPr>
              <w:ins w:id="544" w:author="S2-2009176" w:date="2020-11-24T10:31:00Z"/>
              <w:rFonts w:asciiTheme="minorHAnsi" w:hAnsiTheme="minorHAnsi" w:cstheme="minorBidi"/>
              <w:kern w:val="2"/>
              <w:sz w:val="21"/>
              <w:szCs w:val="22"/>
              <w:lang w:val="en-US" w:eastAsia="zh-CN"/>
            </w:rPr>
          </w:pPr>
          <w:ins w:id="545" w:author="S2-2009176" w:date="2020-11-24T10:31:00Z">
            <w:r>
              <w:t>6.25.1</w:t>
            </w:r>
            <w:r>
              <w:rPr>
                <w:rFonts w:asciiTheme="minorHAnsi" w:hAnsiTheme="minorHAnsi" w:cstheme="minorBidi"/>
                <w:kern w:val="2"/>
                <w:sz w:val="21"/>
                <w:szCs w:val="22"/>
                <w:lang w:val="en-US" w:eastAsia="zh-CN"/>
              </w:rPr>
              <w:tab/>
            </w:r>
            <w:r>
              <w:t>Description</w:t>
            </w:r>
            <w:r>
              <w:tab/>
            </w:r>
            <w:r>
              <w:fldChar w:fldCharType="begin"/>
            </w:r>
            <w:r>
              <w:instrText xml:space="preserve"> PAGEREF _Toc57106465 \h </w:instrText>
            </w:r>
          </w:ins>
          <w:r>
            <w:fldChar w:fldCharType="separate"/>
          </w:r>
          <w:ins w:id="546" w:author="S2-2009176" w:date="2020-11-24T10:31:00Z">
            <w:r>
              <w:t>127</w:t>
            </w:r>
            <w:r>
              <w:fldChar w:fldCharType="end"/>
            </w:r>
          </w:ins>
        </w:p>
        <w:p w14:paraId="13188C84" w14:textId="77777777" w:rsidR="00833FCE" w:rsidRDefault="00833FCE">
          <w:pPr>
            <w:pStyle w:val="TOC3"/>
            <w:rPr>
              <w:ins w:id="547" w:author="S2-2009176" w:date="2020-11-24T10:31:00Z"/>
              <w:rFonts w:asciiTheme="minorHAnsi" w:hAnsiTheme="minorHAnsi" w:cstheme="minorBidi"/>
              <w:kern w:val="2"/>
              <w:sz w:val="21"/>
              <w:szCs w:val="22"/>
              <w:lang w:val="en-US" w:eastAsia="zh-CN"/>
            </w:rPr>
          </w:pPr>
          <w:ins w:id="548" w:author="S2-2009176" w:date="2020-11-24T10:31:00Z">
            <w:r>
              <w:t>6.25.2</w:t>
            </w:r>
            <w:r>
              <w:rPr>
                <w:rFonts w:asciiTheme="minorHAnsi" w:hAnsiTheme="minorHAnsi" w:cstheme="minorBidi"/>
                <w:kern w:val="2"/>
                <w:sz w:val="21"/>
                <w:szCs w:val="22"/>
                <w:lang w:val="en-US" w:eastAsia="zh-CN"/>
              </w:rPr>
              <w:tab/>
            </w:r>
            <w:r>
              <w:t>Procedures</w:t>
            </w:r>
            <w:r>
              <w:tab/>
            </w:r>
            <w:r>
              <w:fldChar w:fldCharType="begin"/>
            </w:r>
            <w:r>
              <w:instrText xml:space="preserve"> PAGEREF _Toc57106466 \h </w:instrText>
            </w:r>
          </w:ins>
          <w:r>
            <w:fldChar w:fldCharType="separate"/>
          </w:r>
          <w:ins w:id="549" w:author="S2-2009176" w:date="2020-11-24T10:31:00Z">
            <w:r>
              <w:t>127</w:t>
            </w:r>
            <w:r>
              <w:fldChar w:fldCharType="end"/>
            </w:r>
          </w:ins>
        </w:p>
        <w:p w14:paraId="2FD3703B" w14:textId="77777777" w:rsidR="00833FCE" w:rsidRDefault="00833FCE">
          <w:pPr>
            <w:pStyle w:val="TOC4"/>
            <w:rPr>
              <w:ins w:id="550" w:author="S2-2009176" w:date="2020-11-24T10:31:00Z"/>
              <w:rFonts w:asciiTheme="minorHAnsi" w:hAnsiTheme="minorHAnsi" w:cstheme="minorBidi"/>
              <w:kern w:val="2"/>
              <w:sz w:val="21"/>
              <w:szCs w:val="22"/>
              <w:lang w:val="en-US" w:eastAsia="zh-CN"/>
            </w:rPr>
          </w:pPr>
          <w:ins w:id="551" w:author="S2-2009176" w:date="2020-11-24T10:31:00Z">
            <w:r>
              <w:t>6.25.2.1</w:t>
            </w:r>
            <w:r>
              <w:rPr>
                <w:rFonts w:asciiTheme="minorHAnsi" w:hAnsiTheme="minorHAnsi" w:cstheme="minorBidi"/>
                <w:kern w:val="2"/>
                <w:sz w:val="21"/>
                <w:szCs w:val="22"/>
                <w:lang w:val="en-US" w:eastAsia="zh-CN"/>
              </w:rPr>
              <w:tab/>
            </w:r>
            <w:r>
              <w:t>Sticky Edge for Stateful Applications</w:t>
            </w:r>
            <w:r>
              <w:tab/>
            </w:r>
            <w:r>
              <w:fldChar w:fldCharType="begin"/>
            </w:r>
            <w:r>
              <w:instrText xml:space="preserve"> PAGEREF _Toc57106467 \h </w:instrText>
            </w:r>
          </w:ins>
          <w:r>
            <w:fldChar w:fldCharType="separate"/>
          </w:r>
          <w:ins w:id="552" w:author="S2-2009176" w:date="2020-11-24T10:31:00Z">
            <w:r>
              <w:t>127</w:t>
            </w:r>
            <w:r>
              <w:fldChar w:fldCharType="end"/>
            </w:r>
          </w:ins>
        </w:p>
        <w:p w14:paraId="5D855DD3" w14:textId="77777777" w:rsidR="00833FCE" w:rsidRDefault="00833FCE">
          <w:pPr>
            <w:pStyle w:val="TOC4"/>
            <w:rPr>
              <w:ins w:id="553" w:author="S2-2009176" w:date="2020-11-24T10:31:00Z"/>
              <w:rFonts w:asciiTheme="minorHAnsi" w:hAnsiTheme="minorHAnsi" w:cstheme="minorBidi"/>
              <w:kern w:val="2"/>
              <w:sz w:val="21"/>
              <w:szCs w:val="22"/>
              <w:lang w:val="en-US" w:eastAsia="zh-CN"/>
            </w:rPr>
          </w:pPr>
          <w:ins w:id="554" w:author="S2-2009176" w:date="2020-11-24T10:31:00Z">
            <w:r>
              <w:t>6.25.2.2</w:t>
            </w:r>
            <w:r>
              <w:rPr>
                <w:rFonts w:asciiTheme="minorHAnsi" w:hAnsiTheme="minorHAnsi" w:cstheme="minorBidi"/>
                <w:kern w:val="2"/>
                <w:sz w:val="21"/>
                <w:szCs w:val="22"/>
                <w:lang w:val="en-US" w:eastAsia="zh-CN"/>
              </w:rPr>
              <w:tab/>
            </w:r>
            <w:r>
              <w:t>Edge Relocation</w:t>
            </w:r>
            <w:r>
              <w:tab/>
            </w:r>
            <w:r>
              <w:fldChar w:fldCharType="begin"/>
            </w:r>
            <w:r>
              <w:instrText xml:space="preserve"> PAGEREF _Toc57106468 \h </w:instrText>
            </w:r>
          </w:ins>
          <w:r>
            <w:fldChar w:fldCharType="separate"/>
          </w:r>
          <w:ins w:id="555" w:author="S2-2009176" w:date="2020-11-24T10:31:00Z">
            <w:r>
              <w:t>129</w:t>
            </w:r>
            <w:r>
              <w:fldChar w:fldCharType="end"/>
            </w:r>
          </w:ins>
        </w:p>
        <w:p w14:paraId="606D520D" w14:textId="77777777" w:rsidR="00833FCE" w:rsidRDefault="00833FCE">
          <w:pPr>
            <w:pStyle w:val="TOC3"/>
            <w:rPr>
              <w:ins w:id="556" w:author="S2-2009176" w:date="2020-11-24T10:31:00Z"/>
              <w:rFonts w:asciiTheme="minorHAnsi" w:hAnsiTheme="minorHAnsi" w:cstheme="minorBidi"/>
              <w:kern w:val="2"/>
              <w:sz w:val="21"/>
              <w:szCs w:val="22"/>
              <w:lang w:val="en-US" w:eastAsia="zh-CN"/>
            </w:rPr>
          </w:pPr>
          <w:ins w:id="557" w:author="S2-2009176" w:date="2020-11-24T10:31:00Z">
            <w:r>
              <w:t>6.25.3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_Toc57106469 \h </w:instrText>
            </w:r>
          </w:ins>
          <w:r>
            <w:fldChar w:fldCharType="separate"/>
          </w:r>
          <w:ins w:id="558" w:author="S2-2009176" w:date="2020-11-24T10:31:00Z">
            <w:r>
              <w:t>131</w:t>
            </w:r>
            <w:r>
              <w:fldChar w:fldCharType="end"/>
            </w:r>
          </w:ins>
        </w:p>
        <w:p w14:paraId="5CF193DD" w14:textId="77777777" w:rsidR="00833FCE" w:rsidRDefault="00833FCE">
          <w:pPr>
            <w:pStyle w:val="TOC2"/>
            <w:rPr>
              <w:ins w:id="559" w:author="S2-2009176" w:date="2020-11-24T10:31:00Z"/>
              <w:rFonts w:asciiTheme="minorHAnsi" w:hAnsiTheme="minorHAnsi" w:cstheme="minorBidi"/>
              <w:kern w:val="2"/>
              <w:sz w:val="21"/>
              <w:szCs w:val="22"/>
              <w:lang w:val="en-US" w:eastAsia="zh-CN"/>
            </w:rPr>
          </w:pPr>
          <w:ins w:id="560" w:author="S2-2009176" w:date="2020-11-24T10:31:00Z">
            <w:r w:rsidRPr="00DD0D37">
              <w:rPr>
                <w:rFonts w:eastAsia="Malgun Gothic"/>
              </w:rPr>
              <w:t>6.26</w:t>
            </w:r>
            <w:r>
              <w:rPr>
                <w:rFonts w:asciiTheme="minorHAnsi" w:hAnsiTheme="minorHAnsi" w:cstheme="minorBidi"/>
                <w:kern w:val="2"/>
                <w:sz w:val="21"/>
                <w:szCs w:val="22"/>
                <w:lang w:val="en-US" w:eastAsia="zh-CN"/>
              </w:rPr>
              <w:tab/>
            </w:r>
            <w:r w:rsidRPr="00DD0D37">
              <w:rPr>
                <w:rFonts w:eastAsia="Malgun Gothic"/>
              </w:rPr>
              <w:t>Solution #26: Persistent address allocation for mobile UEs that need MEC access</w:t>
            </w:r>
            <w:r>
              <w:tab/>
            </w:r>
            <w:r>
              <w:fldChar w:fldCharType="begin"/>
            </w:r>
            <w:r>
              <w:instrText xml:space="preserve"> PAGEREF _Toc57106470 \h </w:instrText>
            </w:r>
          </w:ins>
          <w:r>
            <w:fldChar w:fldCharType="separate"/>
          </w:r>
          <w:ins w:id="561" w:author="S2-2009176" w:date="2020-11-24T10:31:00Z">
            <w:r>
              <w:t>131</w:t>
            </w:r>
            <w:r>
              <w:fldChar w:fldCharType="end"/>
            </w:r>
          </w:ins>
        </w:p>
        <w:p w14:paraId="3AC268A4" w14:textId="77777777" w:rsidR="00833FCE" w:rsidRDefault="00833FCE">
          <w:pPr>
            <w:pStyle w:val="TOC3"/>
            <w:rPr>
              <w:ins w:id="562" w:author="S2-2009176" w:date="2020-11-24T10:31:00Z"/>
              <w:rFonts w:asciiTheme="minorHAnsi" w:hAnsiTheme="minorHAnsi" w:cstheme="minorBidi"/>
              <w:kern w:val="2"/>
              <w:sz w:val="21"/>
              <w:szCs w:val="22"/>
              <w:lang w:val="en-US" w:eastAsia="zh-CN"/>
            </w:rPr>
          </w:pPr>
          <w:ins w:id="563" w:author="S2-2009176" w:date="2020-11-24T10:31:00Z">
            <w:r w:rsidRPr="00DD0D37">
              <w:rPr>
                <w:rFonts w:eastAsia="Malgun Gothic"/>
              </w:rPr>
              <w:t>6.26.1</w:t>
            </w:r>
            <w:r>
              <w:rPr>
                <w:rFonts w:asciiTheme="minorHAnsi" w:hAnsiTheme="minorHAnsi" w:cstheme="minorBidi"/>
                <w:kern w:val="2"/>
                <w:sz w:val="21"/>
                <w:szCs w:val="22"/>
                <w:lang w:val="en-US" w:eastAsia="zh-CN"/>
              </w:rPr>
              <w:tab/>
            </w:r>
            <w:r w:rsidRPr="00DD0D37">
              <w:rPr>
                <w:rFonts w:eastAsia="Malgun Gothic"/>
              </w:rPr>
              <w:t>Description</w:t>
            </w:r>
            <w:r>
              <w:tab/>
            </w:r>
            <w:r>
              <w:fldChar w:fldCharType="begin"/>
            </w:r>
            <w:r>
              <w:instrText xml:space="preserve"> PAGEREF _Toc57106471 \h </w:instrText>
            </w:r>
          </w:ins>
          <w:r>
            <w:fldChar w:fldCharType="separate"/>
          </w:r>
          <w:ins w:id="564" w:author="S2-2009176" w:date="2020-11-24T10:31:00Z">
            <w:r>
              <w:t>131</w:t>
            </w:r>
            <w:r>
              <w:fldChar w:fldCharType="end"/>
            </w:r>
          </w:ins>
        </w:p>
        <w:p w14:paraId="4F352FDF" w14:textId="77777777" w:rsidR="00833FCE" w:rsidRDefault="00833FCE">
          <w:pPr>
            <w:pStyle w:val="TOC3"/>
            <w:rPr>
              <w:ins w:id="565" w:author="S2-2009176" w:date="2020-11-24T10:31:00Z"/>
              <w:rFonts w:asciiTheme="minorHAnsi" w:hAnsiTheme="minorHAnsi" w:cstheme="minorBidi"/>
              <w:kern w:val="2"/>
              <w:sz w:val="21"/>
              <w:szCs w:val="22"/>
              <w:lang w:val="en-US" w:eastAsia="zh-CN"/>
            </w:rPr>
          </w:pPr>
          <w:ins w:id="566" w:author="S2-2009176" w:date="2020-11-24T10:31:00Z">
            <w:r w:rsidRPr="00DD0D37">
              <w:rPr>
                <w:rFonts w:eastAsia="Malgun Gothic"/>
              </w:rPr>
              <w:t>6.26.2</w:t>
            </w:r>
            <w:r>
              <w:rPr>
                <w:rFonts w:asciiTheme="minorHAnsi" w:hAnsiTheme="minorHAnsi" w:cstheme="minorBidi"/>
                <w:kern w:val="2"/>
                <w:sz w:val="21"/>
                <w:szCs w:val="22"/>
                <w:lang w:val="en-US" w:eastAsia="zh-CN"/>
              </w:rPr>
              <w:tab/>
            </w:r>
            <w:r w:rsidRPr="00DD0D37">
              <w:rPr>
                <w:rFonts w:eastAsia="Malgun Gothic"/>
              </w:rPr>
              <w:t>Procedures</w:t>
            </w:r>
            <w:r>
              <w:tab/>
            </w:r>
            <w:r>
              <w:fldChar w:fldCharType="begin"/>
            </w:r>
            <w:r>
              <w:instrText xml:space="preserve"> PAGEREF _Toc57106472 \h </w:instrText>
            </w:r>
          </w:ins>
          <w:r>
            <w:fldChar w:fldCharType="separate"/>
          </w:r>
          <w:ins w:id="567" w:author="S2-2009176" w:date="2020-11-24T10:31:00Z">
            <w:r>
              <w:t>131</w:t>
            </w:r>
            <w:r>
              <w:fldChar w:fldCharType="end"/>
            </w:r>
          </w:ins>
        </w:p>
        <w:p w14:paraId="467A651D" w14:textId="77777777" w:rsidR="00833FCE" w:rsidRDefault="00833FCE">
          <w:pPr>
            <w:pStyle w:val="TOC2"/>
            <w:rPr>
              <w:ins w:id="568" w:author="S2-2009176" w:date="2020-11-24T10:31:00Z"/>
              <w:rFonts w:asciiTheme="minorHAnsi" w:hAnsiTheme="minorHAnsi" w:cstheme="minorBidi"/>
              <w:kern w:val="2"/>
              <w:sz w:val="21"/>
              <w:szCs w:val="22"/>
              <w:lang w:val="en-US" w:eastAsia="zh-CN"/>
            </w:rPr>
          </w:pPr>
          <w:ins w:id="569" w:author="S2-2009176" w:date="2020-11-24T10:31:00Z">
            <w:r>
              <w:t>6.27</w:t>
            </w:r>
            <w:r>
              <w:rPr>
                <w:rFonts w:asciiTheme="minorHAnsi" w:hAnsiTheme="minorHAnsi" w:cstheme="minorBidi"/>
                <w:kern w:val="2"/>
                <w:sz w:val="21"/>
                <w:szCs w:val="22"/>
                <w:lang w:val="en-US" w:eastAsia="zh-CN"/>
              </w:rPr>
              <w:tab/>
            </w:r>
            <w:r>
              <w:t>Solution #27: Reducing packet loss during EAS relocation</w:t>
            </w:r>
            <w:r>
              <w:tab/>
            </w:r>
            <w:r>
              <w:fldChar w:fldCharType="begin"/>
            </w:r>
            <w:r>
              <w:instrText xml:space="preserve"> PAGEREF _Toc57106473 \h </w:instrText>
            </w:r>
          </w:ins>
          <w:r>
            <w:fldChar w:fldCharType="separate"/>
          </w:r>
          <w:ins w:id="570" w:author="S2-2009176" w:date="2020-11-24T10:31:00Z">
            <w:r>
              <w:t>132</w:t>
            </w:r>
            <w:r>
              <w:fldChar w:fldCharType="end"/>
            </w:r>
          </w:ins>
        </w:p>
        <w:p w14:paraId="6085E0FA" w14:textId="77777777" w:rsidR="00833FCE" w:rsidRDefault="00833FCE">
          <w:pPr>
            <w:pStyle w:val="TOC3"/>
            <w:rPr>
              <w:ins w:id="571" w:author="S2-2009176" w:date="2020-11-24T10:31:00Z"/>
              <w:rFonts w:asciiTheme="minorHAnsi" w:hAnsiTheme="minorHAnsi" w:cstheme="minorBidi"/>
              <w:kern w:val="2"/>
              <w:sz w:val="21"/>
              <w:szCs w:val="22"/>
              <w:lang w:val="en-US" w:eastAsia="zh-CN"/>
            </w:rPr>
          </w:pPr>
          <w:ins w:id="572" w:author="S2-2009176" w:date="2020-11-24T10:31:00Z">
            <w:r>
              <w:t>6.27.1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_Toc57106474 \h </w:instrText>
            </w:r>
          </w:ins>
          <w:r>
            <w:fldChar w:fldCharType="separate"/>
          </w:r>
          <w:ins w:id="573" w:author="S2-2009176" w:date="2020-11-24T10:31:00Z">
            <w:r>
              <w:t>132</w:t>
            </w:r>
            <w:r>
              <w:fldChar w:fldCharType="end"/>
            </w:r>
          </w:ins>
        </w:p>
        <w:p w14:paraId="0B14AFB0" w14:textId="77777777" w:rsidR="00833FCE" w:rsidRDefault="00833FCE">
          <w:pPr>
            <w:pStyle w:val="TOC4"/>
            <w:rPr>
              <w:ins w:id="574" w:author="S2-2009176" w:date="2020-11-24T10:31:00Z"/>
              <w:rFonts w:asciiTheme="minorHAnsi" w:hAnsiTheme="minorHAnsi" w:cstheme="minorBidi"/>
              <w:kern w:val="2"/>
              <w:sz w:val="21"/>
              <w:szCs w:val="22"/>
              <w:lang w:val="en-US" w:eastAsia="zh-CN"/>
            </w:rPr>
          </w:pPr>
          <w:ins w:id="575" w:author="S2-2009176" w:date="2020-11-24T10:31:00Z">
            <w:r>
              <w:t>6.27.1.1</w:t>
            </w:r>
            <w:r>
              <w:rPr>
                <w:rFonts w:asciiTheme="minorHAnsi" w:hAnsiTheme="minorHAnsi" w:cstheme="minorBidi"/>
                <w:kern w:val="2"/>
                <w:sz w:val="21"/>
                <w:szCs w:val="22"/>
                <w:lang w:val="en-US" w:eastAsia="zh-CN"/>
              </w:rPr>
              <w:tab/>
            </w:r>
            <w:r>
              <w:t>General</w:t>
            </w:r>
            <w:r>
              <w:tab/>
            </w:r>
            <w:r>
              <w:fldChar w:fldCharType="begin"/>
            </w:r>
            <w:r>
              <w:instrText xml:space="preserve"> PAGEREF _Toc57106475 \h </w:instrText>
            </w:r>
          </w:ins>
          <w:r>
            <w:fldChar w:fldCharType="separate"/>
          </w:r>
          <w:ins w:id="576" w:author="S2-2009176" w:date="2020-11-24T10:31:00Z">
            <w:r>
              <w:t>132</w:t>
            </w:r>
            <w:r>
              <w:fldChar w:fldCharType="end"/>
            </w:r>
          </w:ins>
        </w:p>
        <w:p w14:paraId="33A4B6C0" w14:textId="77777777" w:rsidR="00833FCE" w:rsidRDefault="00833FCE">
          <w:pPr>
            <w:pStyle w:val="TOC3"/>
            <w:rPr>
              <w:ins w:id="577" w:author="S2-2009176" w:date="2020-11-24T10:31:00Z"/>
              <w:rFonts w:asciiTheme="minorHAnsi" w:hAnsiTheme="minorHAnsi" w:cstheme="minorBidi"/>
              <w:kern w:val="2"/>
              <w:sz w:val="21"/>
              <w:szCs w:val="22"/>
              <w:lang w:val="en-US" w:eastAsia="zh-CN"/>
            </w:rPr>
          </w:pPr>
          <w:ins w:id="578" w:author="S2-2009176" w:date="2020-11-24T10:31:00Z">
            <w:r>
              <w:t>6.27.2</w:t>
            </w:r>
            <w:r>
              <w:rPr>
                <w:rFonts w:asciiTheme="minorHAnsi" w:hAnsiTheme="minorHAnsi" w:cstheme="minorBidi"/>
                <w:kern w:val="2"/>
                <w:sz w:val="21"/>
                <w:szCs w:val="22"/>
                <w:lang w:val="en-US" w:eastAsia="zh-CN"/>
              </w:rPr>
              <w:tab/>
            </w:r>
            <w:r>
              <w:t>Procedures</w:t>
            </w:r>
            <w:r>
              <w:tab/>
            </w:r>
            <w:r>
              <w:fldChar w:fldCharType="begin"/>
            </w:r>
            <w:r>
              <w:instrText xml:space="preserve"> PAGEREF _Toc57106476 \h </w:instrText>
            </w:r>
          </w:ins>
          <w:r>
            <w:fldChar w:fldCharType="separate"/>
          </w:r>
          <w:ins w:id="579" w:author="S2-2009176" w:date="2020-11-24T10:31:00Z">
            <w:r>
              <w:t>133</w:t>
            </w:r>
            <w:r>
              <w:fldChar w:fldCharType="end"/>
            </w:r>
          </w:ins>
        </w:p>
        <w:p w14:paraId="5103A5FC" w14:textId="77777777" w:rsidR="00833FCE" w:rsidRDefault="00833FCE">
          <w:pPr>
            <w:pStyle w:val="TOC3"/>
            <w:rPr>
              <w:ins w:id="580" w:author="S2-2009176" w:date="2020-11-24T10:31:00Z"/>
              <w:rFonts w:asciiTheme="minorHAnsi" w:hAnsiTheme="minorHAnsi" w:cstheme="minorBidi"/>
              <w:kern w:val="2"/>
              <w:sz w:val="21"/>
              <w:szCs w:val="22"/>
              <w:lang w:val="en-US" w:eastAsia="zh-CN"/>
            </w:rPr>
          </w:pPr>
          <w:ins w:id="581" w:author="S2-2009176" w:date="2020-11-24T10:31:00Z">
            <w:r>
              <w:t>6.7.3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_Toc57106477 \h </w:instrText>
            </w:r>
          </w:ins>
          <w:r>
            <w:fldChar w:fldCharType="separate"/>
          </w:r>
          <w:ins w:id="582" w:author="S2-2009176" w:date="2020-11-24T10:31:00Z">
            <w:r>
              <w:t>136</w:t>
            </w:r>
            <w:r>
              <w:fldChar w:fldCharType="end"/>
            </w:r>
          </w:ins>
        </w:p>
        <w:p w14:paraId="1403A445" w14:textId="77777777" w:rsidR="00833FCE" w:rsidRDefault="00833FCE">
          <w:pPr>
            <w:pStyle w:val="TOC2"/>
            <w:rPr>
              <w:ins w:id="583" w:author="S2-2009176" w:date="2020-11-24T10:31:00Z"/>
              <w:rFonts w:asciiTheme="minorHAnsi" w:hAnsiTheme="minorHAnsi" w:cstheme="minorBidi"/>
              <w:kern w:val="2"/>
              <w:sz w:val="21"/>
              <w:szCs w:val="22"/>
              <w:lang w:val="en-US" w:eastAsia="zh-CN"/>
            </w:rPr>
          </w:pPr>
          <w:ins w:id="584" w:author="S2-2009176" w:date="2020-11-24T10:31:00Z">
            <w:r>
              <w:t>6.28</w:t>
            </w:r>
            <w:r>
              <w:rPr>
                <w:rFonts w:asciiTheme="minorHAnsi" w:hAnsiTheme="minorHAnsi" w:cstheme="minorBidi"/>
                <w:kern w:val="2"/>
                <w:sz w:val="21"/>
                <w:szCs w:val="22"/>
                <w:lang w:val="en-US" w:eastAsia="zh-CN"/>
              </w:rPr>
              <w:tab/>
            </w:r>
            <w:r>
              <w:t>Solution #28: Supporting application server change based on AF notification</w:t>
            </w:r>
            <w:r>
              <w:tab/>
            </w:r>
            <w:r>
              <w:fldChar w:fldCharType="begin"/>
            </w:r>
            <w:r>
              <w:instrText xml:space="preserve"> PAGEREF _Toc57106478 \h </w:instrText>
            </w:r>
          </w:ins>
          <w:r>
            <w:fldChar w:fldCharType="separate"/>
          </w:r>
          <w:ins w:id="585" w:author="S2-2009176" w:date="2020-11-24T10:31:00Z">
            <w:r>
              <w:t>137</w:t>
            </w:r>
            <w:r>
              <w:fldChar w:fldCharType="end"/>
            </w:r>
          </w:ins>
        </w:p>
        <w:p w14:paraId="6AC197DF" w14:textId="77777777" w:rsidR="00833FCE" w:rsidRDefault="00833FCE">
          <w:pPr>
            <w:pStyle w:val="TOC3"/>
            <w:rPr>
              <w:ins w:id="586" w:author="S2-2009176" w:date="2020-11-24T10:31:00Z"/>
              <w:rFonts w:asciiTheme="minorHAnsi" w:hAnsiTheme="minorHAnsi" w:cstheme="minorBidi"/>
              <w:kern w:val="2"/>
              <w:sz w:val="21"/>
              <w:szCs w:val="22"/>
              <w:lang w:val="en-US" w:eastAsia="zh-CN"/>
            </w:rPr>
          </w:pPr>
          <w:ins w:id="587" w:author="S2-2009176" w:date="2020-11-24T10:31:00Z">
            <w:r>
              <w:t>6.28.1</w:t>
            </w:r>
            <w:r>
              <w:rPr>
                <w:rFonts w:asciiTheme="minorHAnsi" w:hAnsiTheme="minorHAnsi" w:cstheme="minorBidi"/>
                <w:kern w:val="2"/>
                <w:sz w:val="21"/>
                <w:szCs w:val="22"/>
                <w:lang w:val="en-US" w:eastAsia="zh-CN"/>
              </w:rPr>
              <w:tab/>
            </w:r>
            <w:r>
              <w:t>Description</w:t>
            </w:r>
            <w:r>
              <w:tab/>
            </w:r>
            <w:r>
              <w:fldChar w:fldCharType="begin"/>
            </w:r>
            <w:r>
              <w:instrText xml:space="preserve"> PAGEREF _Toc57106479 \h </w:instrText>
            </w:r>
          </w:ins>
          <w:r>
            <w:fldChar w:fldCharType="separate"/>
          </w:r>
          <w:ins w:id="588" w:author="S2-2009176" w:date="2020-11-24T10:31:00Z">
            <w:r>
              <w:t>137</w:t>
            </w:r>
            <w:r>
              <w:fldChar w:fldCharType="end"/>
            </w:r>
          </w:ins>
        </w:p>
        <w:p w14:paraId="1FEC37AE" w14:textId="77777777" w:rsidR="00833FCE" w:rsidRDefault="00833FCE">
          <w:pPr>
            <w:pStyle w:val="TOC3"/>
            <w:rPr>
              <w:ins w:id="589" w:author="S2-2009176" w:date="2020-11-24T10:31:00Z"/>
              <w:rFonts w:asciiTheme="minorHAnsi" w:hAnsiTheme="minorHAnsi" w:cstheme="minorBidi"/>
              <w:kern w:val="2"/>
              <w:sz w:val="21"/>
              <w:szCs w:val="22"/>
              <w:lang w:val="en-US" w:eastAsia="zh-CN"/>
            </w:rPr>
          </w:pPr>
          <w:ins w:id="590" w:author="S2-2009176" w:date="2020-11-24T10:31:00Z">
            <w:r>
              <w:t>6.28.2</w:t>
            </w:r>
            <w:r>
              <w:rPr>
                <w:rFonts w:asciiTheme="minorHAnsi" w:hAnsiTheme="minorHAnsi" w:cstheme="minorBidi"/>
                <w:kern w:val="2"/>
                <w:sz w:val="21"/>
                <w:szCs w:val="22"/>
                <w:lang w:val="en-US" w:eastAsia="zh-CN"/>
              </w:rPr>
              <w:tab/>
            </w:r>
            <w:r>
              <w:t>Procedures</w:t>
            </w:r>
            <w:r>
              <w:tab/>
            </w:r>
            <w:r>
              <w:fldChar w:fldCharType="begin"/>
            </w:r>
            <w:r>
              <w:instrText xml:space="preserve"> PAGEREF _Toc57106480 \h </w:instrText>
            </w:r>
          </w:ins>
          <w:r>
            <w:fldChar w:fldCharType="separate"/>
          </w:r>
          <w:ins w:id="591" w:author="S2-2009176" w:date="2020-11-24T10:31:00Z">
            <w:r>
              <w:t>137</w:t>
            </w:r>
            <w:r>
              <w:fldChar w:fldCharType="end"/>
            </w:r>
          </w:ins>
        </w:p>
        <w:p w14:paraId="4420D6BE" w14:textId="77777777" w:rsidR="00833FCE" w:rsidRDefault="00833FCE">
          <w:pPr>
            <w:pStyle w:val="TOC3"/>
            <w:rPr>
              <w:ins w:id="592" w:author="S2-2009176" w:date="2020-11-24T10:31:00Z"/>
              <w:rFonts w:asciiTheme="minorHAnsi" w:hAnsiTheme="minorHAnsi" w:cstheme="minorBidi"/>
              <w:kern w:val="2"/>
              <w:sz w:val="21"/>
              <w:szCs w:val="22"/>
              <w:lang w:val="en-US" w:eastAsia="zh-CN"/>
            </w:rPr>
          </w:pPr>
          <w:ins w:id="593" w:author="S2-2009176" w:date="2020-11-24T10:31:00Z">
            <w:r>
              <w:t>6.28.3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_Toc57106481 \h </w:instrText>
            </w:r>
          </w:ins>
          <w:r>
            <w:fldChar w:fldCharType="separate"/>
          </w:r>
          <w:ins w:id="594" w:author="S2-2009176" w:date="2020-11-24T10:31:00Z">
            <w:r>
              <w:t>139</w:t>
            </w:r>
            <w:r>
              <w:fldChar w:fldCharType="end"/>
            </w:r>
          </w:ins>
        </w:p>
        <w:p w14:paraId="3ADB0A45" w14:textId="77777777" w:rsidR="00833FCE" w:rsidRDefault="00833FCE">
          <w:pPr>
            <w:pStyle w:val="TOC2"/>
            <w:rPr>
              <w:ins w:id="595" w:author="S2-2009176" w:date="2020-11-24T10:31:00Z"/>
              <w:rFonts w:asciiTheme="minorHAnsi" w:hAnsiTheme="minorHAnsi" w:cstheme="minorBidi"/>
              <w:kern w:val="2"/>
              <w:sz w:val="21"/>
              <w:szCs w:val="22"/>
              <w:lang w:val="en-US" w:eastAsia="zh-CN"/>
            </w:rPr>
          </w:pPr>
          <w:ins w:id="596" w:author="S2-2009176" w:date="2020-11-24T10:31:00Z">
            <w:r w:rsidRPr="00DD0D37">
              <w:rPr>
                <w:rFonts w:eastAsia="Malgun Gothic"/>
              </w:rPr>
              <w:t>6.29</w:t>
            </w:r>
            <w:r>
              <w:rPr>
                <w:rFonts w:asciiTheme="minorHAnsi" w:hAnsiTheme="minorHAnsi" w:cstheme="minorBidi"/>
                <w:kern w:val="2"/>
                <w:sz w:val="21"/>
                <w:szCs w:val="22"/>
                <w:lang w:val="en-US" w:eastAsia="zh-CN"/>
              </w:rPr>
              <w:tab/>
            </w:r>
            <w:r w:rsidRPr="00DD0D37">
              <w:rPr>
                <w:rFonts w:eastAsia="Malgun Gothic"/>
              </w:rPr>
              <w:t>Solution #29: CN-based edge relocation</w:t>
            </w:r>
            <w:r>
              <w:tab/>
            </w:r>
            <w:r>
              <w:fldChar w:fldCharType="begin"/>
            </w:r>
            <w:r>
              <w:instrText xml:space="preserve"> PAGEREF _Toc57106482 \h </w:instrText>
            </w:r>
          </w:ins>
          <w:r>
            <w:fldChar w:fldCharType="separate"/>
          </w:r>
          <w:ins w:id="597" w:author="S2-2009176" w:date="2020-11-24T10:31:00Z">
            <w:r>
              <w:t>140</w:t>
            </w:r>
            <w:r>
              <w:fldChar w:fldCharType="end"/>
            </w:r>
          </w:ins>
        </w:p>
        <w:p w14:paraId="0025CB58" w14:textId="77777777" w:rsidR="00833FCE" w:rsidRDefault="00833FCE">
          <w:pPr>
            <w:pStyle w:val="TOC3"/>
            <w:rPr>
              <w:ins w:id="598" w:author="S2-2009176" w:date="2020-11-24T10:31:00Z"/>
              <w:rFonts w:asciiTheme="minorHAnsi" w:hAnsiTheme="minorHAnsi" w:cstheme="minorBidi"/>
              <w:kern w:val="2"/>
              <w:sz w:val="21"/>
              <w:szCs w:val="22"/>
              <w:lang w:val="en-US" w:eastAsia="zh-CN"/>
            </w:rPr>
          </w:pPr>
          <w:ins w:id="599" w:author="S2-2009176" w:date="2020-11-24T10:31:00Z">
            <w:r w:rsidRPr="00DD0D37">
              <w:rPr>
                <w:rFonts w:eastAsia="Malgun Gothic"/>
              </w:rPr>
              <w:t>6.29.1</w:t>
            </w:r>
            <w:r>
              <w:rPr>
                <w:rFonts w:asciiTheme="minorHAnsi" w:hAnsiTheme="minorHAnsi" w:cstheme="minorBidi"/>
                <w:kern w:val="2"/>
                <w:sz w:val="21"/>
                <w:szCs w:val="22"/>
                <w:lang w:val="en-US" w:eastAsia="zh-CN"/>
              </w:rPr>
              <w:tab/>
            </w:r>
            <w:r w:rsidRPr="00DD0D37">
              <w:rPr>
                <w:rFonts w:eastAsia="Malgun Gothic"/>
              </w:rPr>
              <w:t>General</w:t>
            </w:r>
            <w:r>
              <w:tab/>
            </w:r>
            <w:r>
              <w:fldChar w:fldCharType="begin"/>
            </w:r>
            <w:r>
              <w:instrText xml:space="preserve"> PAGEREF _Toc57106483 \h </w:instrText>
            </w:r>
          </w:ins>
          <w:r>
            <w:fldChar w:fldCharType="separate"/>
          </w:r>
          <w:ins w:id="600" w:author="S2-2009176" w:date="2020-11-24T10:31:00Z">
            <w:r>
              <w:t>140</w:t>
            </w:r>
            <w:r>
              <w:fldChar w:fldCharType="end"/>
            </w:r>
          </w:ins>
        </w:p>
        <w:p w14:paraId="44F68D04" w14:textId="77777777" w:rsidR="00833FCE" w:rsidRDefault="00833FCE">
          <w:pPr>
            <w:pStyle w:val="TOC3"/>
            <w:rPr>
              <w:ins w:id="601" w:author="S2-2009176" w:date="2020-11-24T10:31:00Z"/>
              <w:rFonts w:asciiTheme="minorHAnsi" w:hAnsiTheme="minorHAnsi" w:cstheme="minorBidi"/>
              <w:kern w:val="2"/>
              <w:sz w:val="21"/>
              <w:szCs w:val="22"/>
              <w:lang w:val="en-US" w:eastAsia="zh-CN"/>
            </w:rPr>
          </w:pPr>
          <w:ins w:id="602" w:author="S2-2009176" w:date="2020-11-24T10:31:00Z">
            <w:r w:rsidRPr="00DD0D37">
              <w:rPr>
                <w:rFonts w:eastAsia="Malgun Gothic"/>
              </w:rPr>
              <w:t>6.29.2</w:t>
            </w:r>
            <w:r>
              <w:rPr>
                <w:rFonts w:asciiTheme="minorHAnsi" w:hAnsiTheme="minorHAnsi" w:cstheme="minorBidi"/>
                <w:kern w:val="2"/>
                <w:sz w:val="21"/>
                <w:szCs w:val="22"/>
                <w:lang w:val="en-US" w:eastAsia="zh-CN"/>
              </w:rPr>
              <w:tab/>
            </w:r>
            <w:r w:rsidRPr="00DD0D37">
              <w:rPr>
                <w:rFonts w:eastAsia="Malgun Gothic"/>
              </w:rPr>
              <w:t>Procedures</w:t>
            </w:r>
            <w:r>
              <w:tab/>
            </w:r>
            <w:r>
              <w:fldChar w:fldCharType="begin"/>
            </w:r>
            <w:r>
              <w:instrText xml:space="preserve"> PAGEREF _Toc57106484 \h </w:instrText>
            </w:r>
          </w:ins>
          <w:r>
            <w:fldChar w:fldCharType="separate"/>
          </w:r>
          <w:ins w:id="603" w:author="S2-2009176" w:date="2020-11-24T10:31:00Z">
            <w:r>
              <w:t>141</w:t>
            </w:r>
            <w:r>
              <w:fldChar w:fldCharType="end"/>
            </w:r>
          </w:ins>
        </w:p>
        <w:p w14:paraId="418CA613" w14:textId="77777777" w:rsidR="00833FCE" w:rsidRDefault="00833FCE">
          <w:pPr>
            <w:pStyle w:val="TOC4"/>
            <w:rPr>
              <w:ins w:id="604" w:author="S2-2009176" w:date="2020-11-24T10:31:00Z"/>
              <w:rFonts w:asciiTheme="minorHAnsi" w:hAnsiTheme="minorHAnsi" w:cstheme="minorBidi"/>
              <w:kern w:val="2"/>
              <w:sz w:val="21"/>
              <w:szCs w:val="22"/>
              <w:lang w:val="en-US" w:eastAsia="zh-CN"/>
            </w:rPr>
          </w:pPr>
          <w:ins w:id="605" w:author="S2-2009176" w:date="2020-11-24T10:31:00Z">
            <w:r>
              <w:t>6.29.2.1</w:t>
            </w:r>
            <w:r>
              <w:rPr>
                <w:rFonts w:asciiTheme="minorHAnsi" w:hAnsiTheme="minorHAnsi" w:cstheme="minorBidi"/>
                <w:kern w:val="2"/>
                <w:sz w:val="21"/>
                <w:szCs w:val="22"/>
                <w:lang w:val="en-US" w:eastAsia="zh-CN"/>
              </w:rPr>
              <w:tab/>
            </w:r>
            <w:r>
              <w:t>Procedure for edge relocation triggered by CN</w:t>
            </w:r>
            <w:r>
              <w:tab/>
            </w:r>
            <w:r>
              <w:fldChar w:fldCharType="begin"/>
            </w:r>
            <w:r>
              <w:instrText xml:space="preserve"> PAGEREF _Toc57106485 \h </w:instrText>
            </w:r>
          </w:ins>
          <w:r>
            <w:fldChar w:fldCharType="separate"/>
          </w:r>
          <w:ins w:id="606" w:author="S2-2009176" w:date="2020-11-24T10:31:00Z">
            <w:r>
              <w:t>141</w:t>
            </w:r>
            <w:r>
              <w:fldChar w:fldCharType="end"/>
            </w:r>
          </w:ins>
        </w:p>
        <w:p w14:paraId="4BCC040A" w14:textId="77777777" w:rsidR="00833FCE" w:rsidRDefault="00833FCE">
          <w:pPr>
            <w:pStyle w:val="TOC4"/>
            <w:rPr>
              <w:ins w:id="607" w:author="S2-2009176" w:date="2020-11-24T10:31:00Z"/>
              <w:rFonts w:asciiTheme="minorHAnsi" w:hAnsiTheme="minorHAnsi" w:cstheme="minorBidi"/>
              <w:kern w:val="2"/>
              <w:sz w:val="21"/>
              <w:szCs w:val="22"/>
              <w:lang w:val="en-US" w:eastAsia="zh-CN"/>
            </w:rPr>
          </w:pPr>
          <w:ins w:id="608" w:author="S2-2009176" w:date="2020-11-24T10:31:00Z">
            <w:r>
              <w:t>6.29.2.2</w:t>
            </w:r>
            <w:r>
              <w:rPr>
                <w:rFonts w:asciiTheme="minorHAnsi" w:hAnsiTheme="minorHAnsi" w:cstheme="minorBidi"/>
                <w:kern w:val="2"/>
                <w:sz w:val="21"/>
                <w:szCs w:val="22"/>
                <w:lang w:val="en-US" w:eastAsia="zh-CN"/>
              </w:rPr>
              <w:tab/>
            </w:r>
            <w:r>
              <w:t>Procedure for edge relocation triggered by application</w:t>
            </w:r>
            <w:r>
              <w:tab/>
            </w:r>
            <w:r>
              <w:fldChar w:fldCharType="begin"/>
            </w:r>
            <w:r>
              <w:instrText xml:space="preserve"> PAGEREF _Toc57106486 \h </w:instrText>
            </w:r>
          </w:ins>
          <w:r>
            <w:fldChar w:fldCharType="separate"/>
          </w:r>
          <w:ins w:id="609" w:author="S2-2009176" w:date="2020-11-24T10:31:00Z">
            <w:r>
              <w:t>142</w:t>
            </w:r>
            <w:r>
              <w:fldChar w:fldCharType="end"/>
            </w:r>
          </w:ins>
        </w:p>
        <w:p w14:paraId="6CC3C501" w14:textId="77777777" w:rsidR="00833FCE" w:rsidRDefault="00833FCE">
          <w:pPr>
            <w:pStyle w:val="TOC4"/>
            <w:rPr>
              <w:ins w:id="610" w:author="S2-2009176" w:date="2020-11-24T10:31:00Z"/>
              <w:rFonts w:asciiTheme="minorHAnsi" w:hAnsiTheme="minorHAnsi" w:cstheme="minorBidi"/>
              <w:kern w:val="2"/>
              <w:sz w:val="21"/>
              <w:szCs w:val="22"/>
              <w:lang w:val="en-US" w:eastAsia="zh-CN"/>
            </w:rPr>
          </w:pPr>
          <w:ins w:id="611" w:author="S2-2009176" w:date="2020-11-24T10:31:00Z">
            <w:r>
              <w:t>6.29.2.3</w:t>
            </w:r>
            <w:r>
              <w:rPr>
                <w:rFonts w:asciiTheme="minorHAnsi" w:hAnsiTheme="minorHAnsi" w:cstheme="minorBidi"/>
                <w:kern w:val="2"/>
                <w:sz w:val="21"/>
                <w:szCs w:val="22"/>
                <w:lang w:val="en-US" w:eastAsia="zh-CN"/>
              </w:rPr>
              <w:tab/>
            </w:r>
            <w:r>
              <w:t>Procedure for edge relocation triggered by application with application relocation exposure</w:t>
            </w:r>
            <w:r>
              <w:tab/>
            </w:r>
            <w:r>
              <w:fldChar w:fldCharType="begin"/>
            </w:r>
            <w:r>
              <w:instrText xml:space="preserve"> PAGEREF _Toc57106487 \h </w:instrText>
            </w:r>
          </w:ins>
          <w:r>
            <w:fldChar w:fldCharType="separate"/>
          </w:r>
          <w:ins w:id="612" w:author="S2-2009176" w:date="2020-11-24T10:31:00Z">
            <w:r>
              <w:t>143</w:t>
            </w:r>
            <w:r>
              <w:fldChar w:fldCharType="end"/>
            </w:r>
          </w:ins>
        </w:p>
        <w:p w14:paraId="2D699B3F" w14:textId="77777777" w:rsidR="00833FCE" w:rsidRDefault="00833FCE">
          <w:pPr>
            <w:pStyle w:val="TOC4"/>
            <w:rPr>
              <w:ins w:id="613" w:author="S2-2009176" w:date="2020-11-24T10:31:00Z"/>
              <w:rFonts w:asciiTheme="minorHAnsi" w:hAnsiTheme="minorHAnsi" w:cstheme="minorBidi"/>
              <w:kern w:val="2"/>
              <w:sz w:val="21"/>
              <w:szCs w:val="22"/>
              <w:lang w:val="en-US" w:eastAsia="zh-CN"/>
            </w:rPr>
          </w:pPr>
          <w:ins w:id="614" w:author="S2-2009176" w:date="2020-11-24T10:31:00Z">
            <w:r>
              <w:t>6.29.2.4</w:t>
            </w:r>
            <w:r>
              <w:rPr>
                <w:rFonts w:asciiTheme="minorHAnsi" w:hAnsiTheme="minorHAnsi" w:cstheme="minorBidi"/>
                <w:kern w:val="2"/>
                <w:sz w:val="21"/>
                <w:szCs w:val="22"/>
                <w:lang w:val="en-US" w:eastAsia="zh-CN"/>
              </w:rPr>
              <w:tab/>
            </w:r>
            <w:r>
              <w:t>Target AS IP address replacement procedures</w:t>
            </w:r>
            <w:r>
              <w:tab/>
            </w:r>
            <w:r>
              <w:fldChar w:fldCharType="begin"/>
            </w:r>
            <w:r>
              <w:instrText xml:space="preserve"> PAGEREF _Toc57106488 \h </w:instrText>
            </w:r>
          </w:ins>
          <w:r>
            <w:fldChar w:fldCharType="separate"/>
          </w:r>
          <w:ins w:id="615" w:author="S2-2009176" w:date="2020-11-24T10:31:00Z">
            <w:r>
              <w:t>144</w:t>
            </w:r>
            <w:r>
              <w:fldChar w:fldCharType="end"/>
            </w:r>
          </w:ins>
        </w:p>
        <w:p w14:paraId="4775784F" w14:textId="77777777" w:rsidR="00833FCE" w:rsidRDefault="00833FCE">
          <w:pPr>
            <w:pStyle w:val="TOC3"/>
            <w:rPr>
              <w:ins w:id="616" w:author="S2-2009176" w:date="2020-11-24T10:31:00Z"/>
              <w:rFonts w:asciiTheme="minorHAnsi" w:hAnsiTheme="minorHAnsi" w:cstheme="minorBidi"/>
              <w:kern w:val="2"/>
              <w:sz w:val="21"/>
              <w:szCs w:val="22"/>
              <w:lang w:val="en-US" w:eastAsia="zh-CN"/>
            </w:rPr>
          </w:pPr>
          <w:ins w:id="617" w:author="S2-2009176" w:date="2020-11-24T10:31:00Z">
            <w:r w:rsidRPr="00DD0D37">
              <w:rPr>
                <w:rFonts w:eastAsia="Malgun Gothic"/>
              </w:rPr>
              <w:t>6.29.3</w:t>
            </w:r>
            <w:r>
              <w:rPr>
                <w:rFonts w:asciiTheme="minorHAnsi" w:hAnsiTheme="minorHAnsi" w:cstheme="minorBidi"/>
                <w:kern w:val="2"/>
                <w:sz w:val="21"/>
                <w:szCs w:val="22"/>
                <w:lang w:val="en-US" w:eastAsia="zh-CN"/>
              </w:rPr>
              <w:tab/>
            </w:r>
            <w:r w:rsidRPr="00DD0D37">
              <w:rPr>
                <w:rFonts w:eastAsia="Malgun Gothic"/>
              </w:rPr>
              <w:t>Impacts on services, entities and interfaces</w:t>
            </w:r>
            <w:r>
              <w:tab/>
            </w:r>
            <w:r>
              <w:fldChar w:fldCharType="begin"/>
            </w:r>
            <w:r>
              <w:instrText xml:space="preserve"> PAGEREF _Toc57106489 \h </w:instrText>
            </w:r>
          </w:ins>
          <w:r>
            <w:fldChar w:fldCharType="separate"/>
          </w:r>
          <w:ins w:id="618" w:author="S2-2009176" w:date="2020-11-24T10:31:00Z">
            <w:r>
              <w:t>145</w:t>
            </w:r>
            <w:r>
              <w:fldChar w:fldCharType="end"/>
            </w:r>
          </w:ins>
        </w:p>
        <w:p w14:paraId="00953FED" w14:textId="77777777" w:rsidR="00833FCE" w:rsidRDefault="00833FCE">
          <w:pPr>
            <w:pStyle w:val="TOC2"/>
            <w:rPr>
              <w:ins w:id="619" w:author="S2-2009176" w:date="2020-11-24T10:31:00Z"/>
              <w:rFonts w:asciiTheme="minorHAnsi" w:hAnsiTheme="minorHAnsi" w:cstheme="minorBidi"/>
              <w:kern w:val="2"/>
              <w:sz w:val="21"/>
              <w:szCs w:val="22"/>
              <w:lang w:val="en-US" w:eastAsia="zh-CN"/>
            </w:rPr>
          </w:pPr>
          <w:ins w:id="620" w:author="S2-2009176" w:date="2020-11-24T10:31:00Z">
            <w:r>
              <w:rPr>
                <w:lang w:eastAsia="zh-CN"/>
              </w:rPr>
              <w:t>6.30</w:t>
            </w:r>
            <w:r>
              <w:rPr>
                <w:rFonts w:asciiTheme="minorHAnsi" w:hAnsiTheme="minorHAnsi" w:cstheme="minorBidi"/>
                <w:kern w:val="2"/>
                <w:sz w:val="21"/>
                <w:szCs w:val="22"/>
                <w:lang w:val="en-US" w:eastAsia="zh-CN"/>
              </w:rPr>
              <w:tab/>
            </w:r>
            <w:r>
              <w:rPr>
                <w:lang w:eastAsia="zh-CN"/>
              </w:rPr>
              <w:t>Solution #30: UE Agnostic EAS IP address replacement for traffic subject to edge computing</w:t>
            </w:r>
            <w:r>
              <w:tab/>
            </w:r>
            <w:r>
              <w:fldChar w:fldCharType="begin"/>
            </w:r>
            <w:r>
              <w:instrText xml:space="preserve"> PAGEREF _Toc57106490 \h </w:instrText>
            </w:r>
          </w:ins>
          <w:r>
            <w:fldChar w:fldCharType="separate"/>
          </w:r>
          <w:ins w:id="621" w:author="S2-2009176" w:date="2020-11-24T10:31:00Z">
            <w:r>
              <w:t>145</w:t>
            </w:r>
            <w:r>
              <w:fldChar w:fldCharType="end"/>
            </w:r>
          </w:ins>
        </w:p>
        <w:p w14:paraId="78C216AD" w14:textId="77777777" w:rsidR="00833FCE" w:rsidRDefault="00833FCE">
          <w:pPr>
            <w:pStyle w:val="TOC3"/>
            <w:rPr>
              <w:ins w:id="622" w:author="S2-2009176" w:date="2020-11-24T10:31:00Z"/>
              <w:rFonts w:asciiTheme="minorHAnsi" w:hAnsiTheme="minorHAnsi" w:cstheme="minorBidi"/>
              <w:kern w:val="2"/>
              <w:sz w:val="21"/>
              <w:szCs w:val="22"/>
              <w:lang w:val="en-US" w:eastAsia="zh-CN"/>
            </w:rPr>
          </w:pPr>
          <w:ins w:id="623" w:author="S2-2009176" w:date="2020-11-24T10:31:00Z">
            <w:r>
              <w:t>6.30.1</w:t>
            </w:r>
            <w:r>
              <w:rPr>
                <w:rFonts w:asciiTheme="minorHAnsi" w:hAnsiTheme="minorHAnsi" w:cstheme="minorBidi"/>
                <w:kern w:val="2"/>
                <w:sz w:val="21"/>
                <w:szCs w:val="22"/>
                <w:lang w:val="en-US" w:eastAsia="zh-CN"/>
              </w:rPr>
              <w:tab/>
            </w:r>
            <w:r>
              <w:t>Description</w:t>
            </w:r>
            <w:r>
              <w:tab/>
            </w:r>
            <w:r>
              <w:fldChar w:fldCharType="begin"/>
            </w:r>
            <w:r>
              <w:instrText xml:space="preserve"> PAGEREF _Toc57106491 \h </w:instrText>
            </w:r>
          </w:ins>
          <w:r>
            <w:fldChar w:fldCharType="separate"/>
          </w:r>
          <w:ins w:id="624" w:author="S2-2009176" w:date="2020-11-24T10:31:00Z">
            <w:r>
              <w:t>145</w:t>
            </w:r>
            <w:r>
              <w:fldChar w:fldCharType="end"/>
            </w:r>
          </w:ins>
        </w:p>
        <w:p w14:paraId="48ECD1CD" w14:textId="77777777" w:rsidR="00833FCE" w:rsidRDefault="00833FCE">
          <w:pPr>
            <w:pStyle w:val="TOC3"/>
            <w:rPr>
              <w:ins w:id="625" w:author="S2-2009176" w:date="2020-11-24T10:31:00Z"/>
              <w:rFonts w:asciiTheme="minorHAnsi" w:hAnsiTheme="minorHAnsi" w:cstheme="minorBidi"/>
              <w:kern w:val="2"/>
              <w:sz w:val="21"/>
              <w:szCs w:val="22"/>
              <w:lang w:val="en-US" w:eastAsia="zh-CN"/>
            </w:rPr>
          </w:pPr>
          <w:ins w:id="626" w:author="S2-2009176" w:date="2020-11-24T10:31:00Z">
            <w:r>
              <w:t>6.30.2</w:t>
            </w:r>
            <w:r>
              <w:rPr>
                <w:rFonts w:asciiTheme="minorHAnsi" w:hAnsiTheme="minorHAnsi" w:cstheme="minorBidi"/>
                <w:kern w:val="2"/>
                <w:sz w:val="21"/>
                <w:szCs w:val="22"/>
                <w:lang w:val="en-US" w:eastAsia="zh-CN"/>
              </w:rPr>
              <w:tab/>
            </w:r>
            <w:r>
              <w:t>Procedures</w:t>
            </w:r>
            <w:r>
              <w:tab/>
            </w:r>
            <w:r>
              <w:fldChar w:fldCharType="begin"/>
            </w:r>
            <w:r>
              <w:instrText xml:space="preserve"> PAGEREF _Toc57106492 \h </w:instrText>
            </w:r>
          </w:ins>
          <w:r>
            <w:fldChar w:fldCharType="separate"/>
          </w:r>
          <w:ins w:id="627" w:author="S2-2009176" w:date="2020-11-24T10:31:00Z">
            <w:r>
              <w:t>146</w:t>
            </w:r>
            <w:r>
              <w:fldChar w:fldCharType="end"/>
            </w:r>
          </w:ins>
        </w:p>
        <w:p w14:paraId="40397A84" w14:textId="77777777" w:rsidR="00833FCE" w:rsidRDefault="00833FCE">
          <w:pPr>
            <w:pStyle w:val="TOC4"/>
            <w:rPr>
              <w:ins w:id="628" w:author="S2-2009176" w:date="2020-11-24T10:31:00Z"/>
              <w:rFonts w:asciiTheme="minorHAnsi" w:hAnsiTheme="minorHAnsi" w:cstheme="minorBidi"/>
              <w:kern w:val="2"/>
              <w:sz w:val="21"/>
              <w:szCs w:val="22"/>
              <w:lang w:val="en-US" w:eastAsia="zh-CN"/>
            </w:rPr>
          </w:pPr>
          <w:ins w:id="629" w:author="S2-2009176" w:date="2020-11-24T10:31:00Z">
            <w:r>
              <w:t>6.30.2.1</w:t>
            </w:r>
            <w:r>
              <w:rPr>
                <w:rFonts w:asciiTheme="minorHAnsi" w:hAnsiTheme="minorHAnsi" w:cstheme="minorBidi"/>
                <w:kern w:val="2"/>
                <w:sz w:val="21"/>
                <w:szCs w:val="22"/>
                <w:lang w:val="en-US" w:eastAsia="zh-CN"/>
              </w:rPr>
              <w:tab/>
            </w:r>
            <w:r>
              <w:t>Example EAS IP address replacement procedures for different scenarios</w:t>
            </w:r>
            <w:r>
              <w:tab/>
            </w:r>
            <w:r>
              <w:fldChar w:fldCharType="begin"/>
            </w:r>
            <w:r>
              <w:instrText xml:space="preserve"> PAGEREF _Toc57106493 \h </w:instrText>
            </w:r>
          </w:ins>
          <w:r>
            <w:fldChar w:fldCharType="separate"/>
          </w:r>
          <w:ins w:id="630" w:author="S2-2009176" w:date="2020-11-24T10:31:00Z">
            <w:r>
              <w:t>146</w:t>
            </w:r>
            <w:r>
              <w:fldChar w:fldCharType="end"/>
            </w:r>
          </w:ins>
        </w:p>
        <w:p w14:paraId="781DFA02" w14:textId="77777777" w:rsidR="00833FCE" w:rsidRDefault="00833FCE">
          <w:pPr>
            <w:pStyle w:val="TOC5"/>
            <w:rPr>
              <w:ins w:id="631" w:author="S2-2009176" w:date="2020-11-24T10:31:00Z"/>
              <w:rFonts w:asciiTheme="minorHAnsi" w:hAnsiTheme="minorHAnsi" w:cstheme="minorBidi"/>
              <w:kern w:val="2"/>
              <w:sz w:val="21"/>
              <w:szCs w:val="22"/>
              <w:lang w:val="en-US" w:eastAsia="zh-CN"/>
            </w:rPr>
          </w:pPr>
          <w:ins w:id="632" w:author="S2-2009176" w:date="2020-11-24T10:31:00Z">
            <w:r>
              <w:t>6.30.2.1.1</w:t>
            </w:r>
            <w:r>
              <w:rPr>
                <w:rFonts w:asciiTheme="minorHAnsi" w:hAnsiTheme="minorHAnsi" w:cstheme="minorBidi"/>
                <w:kern w:val="2"/>
                <w:sz w:val="21"/>
                <w:szCs w:val="22"/>
                <w:lang w:val="en-US" w:eastAsia="zh-CN"/>
              </w:rPr>
              <w:tab/>
            </w:r>
            <w:r>
              <w:t>EAS IP address replacement in the middle of EC Session</w:t>
            </w:r>
            <w:r>
              <w:tab/>
            </w:r>
            <w:r>
              <w:fldChar w:fldCharType="begin"/>
            </w:r>
            <w:r>
              <w:instrText xml:space="preserve"> PAGEREF _Toc57106494 \h </w:instrText>
            </w:r>
          </w:ins>
          <w:r>
            <w:fldChar w:fldCharType="separate"/>
          </w:r>
          <w:ins w:id="633" w:author="S2-2009176" w:date="2020-11-24T10:31:00Z">
            <w:r>
              <w:t>146</w:t>
            </w:r>
            <w:r>
              <w:fldChar w:fldCharType="end"/>
            </w:r>
          </w:ins>
        </w:p>
        <w:p w14:paraId="310D19AF" w14:textId="77777777" w:rsidR="00833FCE" w:rsidRDefault="00833FCE">
          <w:pPr>
            <w:pStyle w:val="TOC5"/>
            <w:rPr>
              <w:ins w:id="634" w:author="S2-2009176" w:date="2020-11-24T10:31:00Z"/>
              <w:rFonts w:asciiTheme="minorHAnsi" w:hAnsiTheme="minorHAnsi" w:cstheme="minorBidi"/>
              <w:kern w:val="2"/>
              <w:sz w:val="21"/>
              <w:szCs w:val="22"/>
              <w:lang w:val="en-US" w:eastAsia="zh-CN"/>
            </w:rPr>
          </w:pPr>
          <w:ins w:id="635" w:author="S2-2009176" w:date="2020-11-24T10:31:00Z">
            <w:r>
              <w:t>6.30.2.1.2</w:t>
            </w:r>
            <w:r>
              <w:rPr>
                <w:rFonts w:asciiTheme="minorHAnsi" w:hAnsiTheme="minorHAnsi" w:cstheme="minorBidi"/>
                <w:kern w:val="2"/>
                <w:sz w:val="21"/>
                <w:szCs w:val="22"/>
                <w:lang w:val="en-US" w:eastAsia="zh-CN"/>
              </w:rPr>
              <w:tab/>
            </w:r>
            <w:r>
              <w:t>UE moves among EC Environments with DNAI and EAS IP address Change</w:t>
            </w:r>
            <w:r>
              <w:tab/>
            </w:r>
            <w:r>
              <w:fldChar w:fldCharType="begin"/>
            </w:r>
            <w:r>
              <w:instrText xml:space="preserve"> PAGEREF _Toc57106495 \h </w:instrText>
            </w:r>
          </w:ins>
          <w:r>
            <w:fldChar w:fldCharType="separate"/>
          </w:r>
          <w:ins w:id="636" w:author="S2-2009176" w:date="2020-11-24T10:31:00Z">
            <w:r>
              <w:t>147</w:t>
            </w:r>
            <w:r>
              <w:fldChar w:fldCharType="end"/>
            </w:r>
          </w:ins>
        </w:p>
        <w:p w14:paraId="5E9F2B42" w14:textId="77777777" w:rsidR="00833FCE" w:rsidRDefault="00833FCE">
          <w:pPr>
            <w:pStyle w:val="TOC5"/>
            <w:rPr>
              <w:ins w:id="637" w:author="S2-2009176" w:date="2020-11-24T10:31:00Z"/>
              <w:rFonts w:asciiTheme="minorHAnsi" w:hAnsiTheme="minorHAnsi" w:cstheme="minorBidi"/>
              <w:kern w:val="2"/>
              <w:sz w:val="21"/>
              <w:szCs w:val="22"/>
              <w:lang w:val="en-US" w:eastAsia="zh-CN"/>
            </w:rPr>
          </w:pPr>
          <w:ins w:id="638" w:author="S2-2009176" w:date="2020-11-24T10:31:00Z">
            <w:r>
              <w:t>6.30.2.1.3</w:t>
            </w:r>
            <w:r>
              <w:rPr>
                <w:rFonts w:asciiTheme="minorHAnsi" w:hAnsiTheme="minorHAnsi" w:cstheme="minorBidi"/>
                <w:kern w:val="2"/>
                <w:sz w:val="21"/>
                <w:szCs w:val="22"/>
                <w:lang w:val="en-US" w:eastAsia="zh-CN"/>
              </w:rPr>
              <w:tab/>
            </w:r>
            <w:r>
              <w:t>EAS IP address Change under same DNAI due to EAS migration</w:t>
            </w:r>
            <w:r>
              <w:tab/>
            </w:r>
            <w:r>
              <w:fldChar w:fldCharType="begin"/>
            </w:r>
            <w:r>
              <w:instrText xml:space="preserve"> PAGEREF _Toc57106496 \h </w:instrText>
            </w:r>
          </w:ins>
          <w:r>
            <w:fldChar w:fldCharType="separate"/>
          </w:r>
          <w:ins w:id="639" w:author="S2-2009176" w:date="2020-11-24T10:31:00Z">
            <w:r>
              <w:t>148</w:t>
            </w:r>
            <w:r>
              <w:fldChar w:fldCharType="end"/>
            </w:r>
          </w:ins>
        </w:p>
        <w:p w14:paraId="1B4B7745" w14:textId="77777777" w:rsidR="00833FCE" w:rsidRDefault="00833FCE">
          <w:pPr>
            <w:pStyle w:val="TOC5"/>
            <w:rPr>
              <w:ins w:id="640" w:author="S2-2009176" w:date="2020-11-24T10:31:00Z"/>
              <w:rFonts w:asciiTheme="minorHAnsi" w:hAnsiTheme="minorHAnsi" w:cstheme="minorBidi"/>
              <w:kern w:val="2"/>
              <w:sz w:val="21"/>
              <w:szCs w:val="22"/>
              <w:lang w:val="en-US" w:eastAsia="zh-CN"/>
            </w:rPr>
          </w:pPr>
          <w:ins w:id="641" w:author="S2-2009176" w:date="2020-11-24T10:31:00Z">
            <w:r>
              <w:t>6.30.2.1.4</w:t>
            </w:r>
            <w:r>
              <w:rPr>
                <w:rFonts w:asciiTheme="minorHAnsi" w:hAnsiTheme="minorHAnsi" w:cstheme="minorBidi"/>
                <w:kern w:val="2"/>
                <w:sz w:val="21"/>
                <w:szCs w:val="22"/>
                <w:lang w:val="en-US" w:eastAsia="zh-CN"/>
              </w:rPr>
              <w:tab/>
            </w:r>
            <w:r>
              <w:t>From EC to Non-EC Environment due to UE Mobility</w:t>
            </w:r>
            <w:r>
              <w:tab/>
            </w:r>
            <w:r>
              <w:fldChar w:fldCharType="begin"/>
            </w:r>
            <w:r>
              <w:instrText xml:space="preserve"> PAGEREF _Toc57106497 \h </w:instrText>
            </w:r>
          </w:ins>
          <w:r>
            <w:fldChar w:fldCharType="separate"/>
          </w:r>
          <w:ins w:id="642" w:author="S2-2009176" w:date="2020-11-24T10:31:00Z">
            <w:r>
              <w:t>148</w:t>
            </w:r>
            <w:r>
              <w:fldChar w:fldCharType="end"/>
            </w:r>
          </w:ins>
        </w:p>
        <w:p w14:paraId="392B41F2" w14:textId="77777777" w:rsidR="00833FCE" w:rsidRDefault="00833FCE">
          <w:pPr>
            <w:pStyle w:val="TOC4"/>
            <w:rPr>
              <w:ins w:id="643" w:author="S2-2009176" w:date="2020-11-24T10:31:00Z"/>
              <w:rFonts w:asciiTheme="minorHAnsi" w:hAnsiTheme="minorHAnsi" w:cstheme="minorBidi"/>
              <w:kern w:val="2"/>
              <w:sz w:val="21"/>
              <w:szCs w:val="22"/>
              <w:lang w:val="en-US" w:eastAsia="zh-CN"/>
            </w:rPr>
          </w:pPr>
          <w:ins w:id="644" w:author="S2-2009176" w:date="2020-11-24T10:31:00Z">
            <w:r>
              <w:t>6.30.2.2</w:t>
            </w:r>
            <w:r>
              <w:rPr>
                <w:rFonts w:asciiTheme="minorHAnsi" w:hAnsiTheme="minorHAnsi" w:cstheme="minorBidi"/>
                <w:kern w:val="2"/>
                <w:sz w:val="21"/>
                <w:szCs w:val="22"/>
                <w:lang w:val="en-US" w:eastAsia="zh-CN"/>
              </w:rPr>
              <w:tab/>
            </w:r>
            <w:r>
              <w:t>Impacts to existing 5GS procedures</w:t>
            </w:r>
            <w:r>
              <w:tab/>
            </w:r>
            <w:r>
              <w:fldChar w:fldCharType="begin"/>
            </w:r>
            <w:r>
              <w:instrText xml:space="preserve"> PAGEREF _Toc57106498 \h </w:instrText>
            </w:r>
          </w:ins>
          <w:r>
            <w:fldChar w:fldCharType="separate"/>
          </w:r>
          <w:ins w:id="645" w:author="S2-2009176" w:date="2020-11-24T10:31:00Z">
            <w:r>
              <w:t>149</w:t>
            </w:r>
            <w:r>
              <w:fldChar w:fldCharType="end"/>
            </w:r>
          </w:ins>
        </w:p>
        <w:p w14:paraId="4B8DBD60" w14:textId="77777777" w:rsidR="00833FCE" w:rsidRDefault="00833FCE">
          <w:pPr>
            <w:pStyle w:val="TOC5"/>
            <w:rPr>
              <w:ins w:id="646" w:author="S2-2009176" w:date="2020-11-24T10:31:00Z"/>
              <w:rFonts w:asciiTheme="minorHAnsi" w:hAnsiTheme="minorHAnsi" w:cstheme="minorBidi"/>
              <w:kern w:val="2"/>
              <w:sz w:val="21"/>
              <w:szCs w:val="22"/>
              <w:lang w:val="en-US" w:eastAsia="zh-CN"/>
            </w:rPr>
          </w:pPr>
          <w:ins w:id="647" w:author="S2-2009176" w:date="2020-11-24T10:31:00Z">
            <w:r>
              <w:t>6.30.2.2.1</w:t>
            </w:r>
            <w:r>
              <w:rPr>
                <w:rFonts w:asciiTheme="minorHAnsi" w:hAnsiTheme="minorHAnsi" w:cstheme="minorBidi"/>
                <w:kern w:val="2"/>
                <w:sz w:val="21"/>
                <w:szCs w:val="22"/>
                <w:lang w:val="en-US" w:eastAsia="zh-CN"/>
              </w:rPr>
              <w:tab/>
            </w:r>
            <w:r>
              <w:t>AF Influence procedure</w:t>
            </w:r>
            <w:r>
              <w:tab/>
            </w:r>
            <w:r>
              <w:fldChar w:fldCharType="begin"/>
            </w:r>
            <w:r>
              <w:instrText xml:space="preserve"> PAGEREF _Toc57106499 \h </w:instrText>
            </w:r>
          </w:ins>
          <w:r>
            <w:fldChar w:fldCharType="separate"/>
          </w:r>
          <w:ins w:id="648" w:author="S2-2009176" w:date="2020-11-24T10:31:00Z">
            <w:r>
              <w:t>149</w:t>
            </w:r>
            <w:r>
              <w:fldChar w:fldCharType="end"/>
            </w:r>
          </w:ins>
        </w:p>
        <w:p w14:paraId="17A6EB43" w14:textId="77777777" w:rsidR="00833FCE" w:rsidRDefault="00833FCE">
          <w:pPr>
            <w:pStyle w:val="TOC5"/>
            <w:rPr>
              <w:ins w:id="649" w:author="S2-2009176" w:date="2020-11-24T10:31:00Z"/>
              <w:rFonts w:asciiTheme="minorHAnsi" w:hAnsiTheme="minorHAnsi" w:cstheme="minorBidi"/>
              <w:kern w:val="2"/>
              <w:sz w:val="21"/>
              <w:szCs w:val="22"/>
              <w:lang w:val="en-US" w:eastAsia="zh-CN"/>
            </w:rPr>
          </w:pPr>
          <w:ins w:id="650" w:author="S2-2009176" w:date="2020-11-24T10:31:00Z">
            <w:r>
              <w:t>6.30.2.2.2</w:t>
            </w:r>
            <w:r>
              <w:rPr>
                <w:rFonts w:asciiTheme="minorHAnsi" w:hAnsiTheme="minorHAnsi" w:cstheme="minorBidi"/>
                <w:kern w:val="2"/>
                <w:sz w:val="21"/>
                <w:szCs w:val="22"/>
                <w:lang w:val="en-US" w:eastAsia="zh-CN"/>
              </w:rPr>
              <w:tab/>
            </w:r>
            <w:r>
              <w:t>EAS IP address discovery</w:t>
            </w:r>
            <w:r>
              <w:tab/>
            </w:r>
            <w:r>
              <w:fldChar w:fldCharType="begin"/>
            </w:r>
            <w:r>
              <w:instrText xml:space="preserve"> PAGEREF _Toc57106500 \h </w:instrText>
            </w:r>
          </w:ins>
          <w:r>
            <w:fldChar w:fldCharType="separate"/>
          </w:r>
          <w:ins w:id="651" w:author="S2-2009176" w:date="2020-11-24T10:31:00Z">
            <w:r>
              <w:t>149</w:t>
            </w:r>
            <w:r>
              <w:fldChar w:fldCharType="end"/>
            </w:r>
          </w:ins>
        </w:p>
        <w:p w14:paraId="799C2594" w14:textId="77777777" w:rsidR="00833FCE" w:rsidRDefault="00833FCE">
          <w:pPr>
            <w:pStyle w:val="TOC5"/>
            <w:rPr>
              <w:ins w:id="652" w:author="S2-2009176" w:date="2020-11-24T10:31:00Z"/>
              <w:rFonts w:asciiTheme="minorHAnsi" w:hAnsiTheme="minorHAnsi" w:cstheme="minorBidi"/>
              <w:kern w:val="2"/>
              <w:sz w:val="21"/>
              <w:szCs w:val="22"/>
              <w:lang w:val="en-US" w:eastAsia="zh-CN"/>
            </w:rPr>
          </w:pPr>
          <w:ins w:id="653" w:author="S2-2009176" w:date="2020-11-24T10:31:00Z">
            <w:r>
              <w:t>6.30.2.2.3</w:t>
            </w:r>
            <w:r>
              <w:rPr>
                <w:rFonts w:asciiTheme="minorHAnsi" w:hAnsiTheme="minorHAnsi" w:cstheme="minorBidi"/>
                <w:kern w:val="2"/>
                <w:sz w:val="21"/>
                <w:szCs w:val="22"/>
                <w:lang w:val="en-US" w:eastAsia="zh-CN"/>
              </w:rPr>
              <w:tab/>
            </w:r>
            <w:r>
              <w:t>Initial EAS IP address replacement in Local PSA UPF</w:t>
            </w:r>
            <w:r>
              <w:tab/>
            </w:r>
            <w:r>
              <w:fldChar w:fldCharType="begin"/>
            </w:r>
            <w:r>
              <w:instrText xml:space="preserve"> PAGEREF _Toc57106501 \h </w:instrText>
            </w:r>
          </w:ins>
          <w:r>
            <w:fldChar w:fldCharType="separate"/>
          </w:r>
          <w:ins w:id="654" w:author="S2-2009176" w:date="2020-11-24T10:31:00Z">
            <w:r>
              <w:t>149</w:t>
            </w:r>
            <w:r>
              <w:fldChar w:fldCharType="end"/>
            </w:r>
          </w:ins>
        </w:p>
        <w:p w14:paraId="765AA077" w14:textId="77777777" w:rsidR="00833FCE" w:rsidRDefault="00833FCE">
          <w:pPr>
            <w:pStyle w:val="TOC5"/>
            <w:rPr>
              <w:ins w:id="655" w:author="S2-2009176" w:date="2020-11-24T10:31:00Z"/>
              <w:rFonts w:asciiTheme="minorHAnsi" w:hAnsiTheme="minorHAnsi" w:cstheme="minorBidi"/>
              <w:kern w:val="2"/>
              <w:sz w:val="21"/>
              <w:szCs w:val="22"/>
              <w:lang w:val="en-US" w:eastAsia="zh-CN"/>
            </w:rPr>
          </w:pPr>
          <w:ins w:id="656" w:author="S2-2009176" w:date="2020-11-24T10:31:00Z">
            <w:r>
              <w:t>6.30.2.2.4</w:t>
            </w:r>
            <w:r>
              <w:rPr>
                <w:rFonts w:asciiTheme="minorHAnsi" w:hAnsiTheme="minorHAnsi" w:cstheme="minorBidi"/>
                <w:kern w:val="2"/>
                <w:sz w:val="21"/>
                <w:szCs w:val="22"/>
                <w:lang w:val="en-US" w:eastAsia="zh-CN"/>
              </w:rPr>
              <w:tab/>
            </w:r>
            <w:r>
              <w:t>Triggering the EAS IP Address Replacement in Local PSA UPF after DNAI Change</w:t>
            </w:r>
            <w:r>
              <w:tab/>
            </w:r>
            <w:r>
              <w:fldChar w:fldCharType="begin"/>
            </w:r>
            <w:r>
              <w:instrText xml:space="preserve"> PAGEREF _Toc57106502 \h </w:instrText>
            </w:r>
          </w:ins>
          <w:r>
            <w:fldChar w:fldCharType="separate"/>
          </w:r>
          <w:ins w:id="657" w:author="S2-2009176" w:date="2020-11-24T10:31:00Z">
            <w:r>
              <w:t>150</w:t>
            </w:r>
            <w:r>
              <w:fldChar w:fldCharType="end"/>
            </w:r>
          </w:ins>
        </w:p>
        <w:p w14:paraId="0DCADF42" w14:textId="77777777" w:rsidR="00833FCE" w:rsidRDefault="00833FCE">
          <w:pPr>
            <w:pStyle w:val="TOC5"/>
            <w:rPr>
              <w:ins w:id="658" w:author="S2-2009176" w:date="2020-11-24T10:31:00Z"/>
              <w:rFonts w:asciiTheme="minorHAnsi" w:hAnsiTheme="minorHAnsi" w:cstheme="minorBidi"/>
              <w:kern w:val="2"/>
              <w:sz w:val="21"/>
              <w:szCs w:val="22"/>
              <w:lang w:val="en-US" w:eastAsia="zh-CN"/>
            </w:rPr>
          </w:pPr>
          <w:ins w:id="659" w:author="S2-2009176" w:date="2020-11-24T10:31:00Z">
            <w:r>
              <w:t>6.30.2.2.5</w:t>
            </w:r>
            <w:r>
              <w:rPr>
                <w:rFonts w:asciiTheme="minorHAnsi" w:hAnsiTheme="minorHAnsi" w:cstheme="minorBidi"/>
                <w:kern w:val="2"/>
                <w:sz w:val="21"/>
                <w:szCs w:val="22"/>
                <w:lang w:val="en-US" w:eastAsia="zh-CN"/>
              </w:rPr>
              <w:tab/>
            </w:r>
            <w:r>
              <w:t>AF triggered EAS migration in 5GC</w:t>
            </w:r>
            <w:r>
              <w:tab/>
            </w:r>
            <w:r>
              <w:fldChar w:fldCharType="begin"/>
            </w:r>
            <w:r>
              <w:instrText xml:space="preserve"> PAGEREF _Toc57106503 \h </w:instrText>
            </w:r>
          </w:ins>
          <w:r>
            <w:fldChar w:fldCharType="separate"/>
          </w:r>
          <w:ins w:id="660" w:author="S2-2009176" w:date="2020-11-24T10:31:00Z">
            <w:r>
              <w:t>150</w:t>
            </w:r>
            <w:r>
              <w:fldChar w:fldCharType="end"/>
            </w:r>
          </w:ins>
        </w:p>
        <w:p w14:paraId="3AE39B5A" w14:textId="77777777" w:rsidR="00833FCE" w:rsidRDefault="00833FCE">
          <w:pPr>
            <w:pStyle w:val="TOC3"/>
            <w:rPr>
              <w:ins w:id="661" w:author="S2-2009176" w:date="2020-11-24T10:31:00Z"/>
              <w:rFonts w:asciiTheme="minorHAnsi" w:hAnsiTheme="minorHAnsi" w:cstheme="minorBidi"/>
              <w:kern w:val="2"/>
              <w:sz w:val="21"/>
              <w:szCs w:val="22"/>
              <w:lang w:val="en-US" w:eastAsia="zh-CN"/>
            </w:rPr>
          </w:pPr>
          <w:ins w:id="662" w:author="S2-2009176" w:date="2020-11-24T10:31:00Z">
            <w:r w:rsidRPr="00DD0D37">
              <w:rPr>
                <w:rFonts w:eastAsia="宋体"/>
                <w:lang w:eastAsia="zh-CN"/>
              </w:rPr>
              <w:t>6.30.3</w:t>
            </w:r>
            <w:r>
              <w:rPr>
                <w:rFonts w:asciiTheme="minorHAnsi" w:hAnsiTheme="minorHAnsi" w:cstheme="minorBidi"/>
                <w:kern w:val="2"/>
                <w:sz w:val="21"/>
                <w:szCs w:val="22"/>
                <w:lang w:val="en-US" w:eastAsia="zh-CN"/>
              </w:rPr>
              <w:tab/>
            </w:r>
            <w:r w:rsidRPr="00DD0D37">
              <w:rPr>
                <w:rFonts w:eastAsia="宋体"/>
                <w:lang w:eastAsia="zh-CN"/>
              </w:rPr>
              <w:t>Impacts on services, entities and interfaces</w:t>
            </w:r>
            <w:r>
              <w:tab/>
            </w:r>
            <w:r>
              <w:fldChar w:fldCharType="begin"/>
            </w:r>
            <w:r>
              <w:instrText xml:space="preserve"> PAGEREF _Toc57106504 \h </w:instrText>
            </w:r>
          </w:ins>
          <w:r>
            <w:fldChar w:fldCharType="separate"/>
          </w:r>
          <w:ins w:id="663" w:author="S2-2009176" w:date="2020-11-24T10:31:00Z">
            <w:r>
              <w:t>152</w:t>
            </w:r>
            <w:r>
              <w:fldChar w:fldCharType="end"/>
            </w:r>
          </w:ins>
        </w:p>
        <w:p w14:paraId="48CBA443" w14:textId="77777777" w:rsidR="00833FCE" w:rsidRDefault="00833FCE">
          <w:pPr>
            <w:pStyle w:val="TOC2"/>
            <w:rPr>
              <w:ins w:id="664" w:author="S2-2009176" w:date="2020-11-24T10:31:00Z"/>
              <w:rFonts w:asciiTheme="minorHAnsi" w:hAnsiTheme="minorHAnsi" w:cstheme="minorBidi"/>
              <w:kern w:val="2"/>
              <w:sz w:val="21"/>
              <w:szCs w:val="22"/>
              <w:lang w:val="en-US" w:eastAsia="zh-CN"/>
            </w:rPr>
          </w:pPr>
          <w:ins w:id="665" w:author="S2-2009176" w:date="2020-11-24T10:31:00Z">
            <w:r>
              <w:t>6.31</w:t>
            </w:r>
            <w:r>
              <w:rPr>
                <w:rFonts w:asciiTheme="minorHAnsi" w:hAnsiTheme="minorHAnsi" w:cstheme="minorBidi"/>
                <w:kern w:val="2"/>
                <w:sz w:val="21"/>
                <w:szCs w:val="22"/>
                <w:lang w:val="en-US" w:eastAsia="zh-CN"/>
              </w:rPr>
              <w:tab/>
            </w:r>
            <w:r>
              <w:t>Solution #31 Application Relocation with UE assistance</w:t>
            </w:r>
            <w:r>
              <w:tab/>
            </w:r>
            <w:r>
              <w:fldChar w:fldCharType="begin"/>
            </w:r>
            <w:r>
              <w:instrText xml:space="preserve"> PAGEREF _Toc57106505 \h </w:instrText>
            </w:r>
          </w:ins>
          <w:r>
            <w:fldChar w:fldCharType="separate"/>
          </w:r>
          <w:ins w:id="666" w:author="S2-2009176" w:date="2020-11-24T10:31:00Z">
            <w:r>
              <w:t>152</w:t>
            </w:r>
            <w:r>
              <w:fldChar w:fldCharType="end"/>
            </w:r>
          </w:ins>
        </w:p>
        <w:p w14:paraId="47696CA4" w14:textId="77777777" w:rsidR="00833FCE" w:rsidRDefault="00833FCE">
          <w:pPr>
            <w:pStyle w:val="TOC3"/>
            <w:rPr>
              <w:ins w:id="667" w:author="S2-2009176" w:date="2020-11-24T10:31:00Z"/>
              <w:rFonts w:asciiTheme="minorHAnsi" w:hAnsiTheme="minorHAnsi" w:cstheme="minorBidi"/>
              <w:kern w:val="2"/>
              <w:sz w:val="21"/>
              <w:szCs w:val="22"/>
              <w:lang w:val="en-US" w:eastAsia="zh-CN"/>
            </w:rPr>
          </w:pPr>
          <w:ins w:id="668" w:author="S2-2009176" w:date="2020-11-24T10:31:00Z">
            <w:r>
              <w:rPr>
                <w:lang w:eastAsia="zh-CN"/>
              </w:rPr>
              <w:t>6.31.1</w:t>
            </w:r>
            <w:r>
              <w:rPr>
                <w:rFonts w:asciiTheme="minorHAnsi" w:hAnsiTheme="minorHAnsi" w:cstheme="minorBidi"/>
                <w:kern w:val="2"/>
                <w:sz w:val="21"/>
                <w:szCs w:val="22"/>
                <w:lang w:val="en-US" w:eastAsia="zh-CN"/>
              </w:rPr>
              <w:tab/>
            </w:r>
            <w:r>
              <w:rPr>
                <w:lang w:eastAsia="zh-CN"/>
              </w:rPr>
              <w:t>General</w:t>
            </w:r>
            <w:r>
              <w:tab/>
            </w:r>
            <w:r>
              <w:fldChar w:fldCharType="begin"/>
            </w:r>
            <w:r>
              <w:instrText xml:space="preserve"> PAGEREF _Toc57106506 \h </w:instrText>
            </w:r>
          </w:ins>
          <w:r>
            <w:fldChar w:fldCharType="separate"/>
          </w:r>
          <w:ins w:id="669" w:author="S2-2009176" w:date="2020-11-24T10:31:00Z">
            <w:r>
              <w:t>152</w:t>
            </w:r>
            <w:r>
              <w:fldChar w:fldCharType="end"/>
            </w:r>
          </w:ins>
        </w:p>
        <w:p w14:paraId="3279A24D" w14:textId="77777777" w:rsidR="00833FCE" w:rsidRDefault="00833FCE">
          <w:pPr>
            <w:pStyle w:val="TOC3"/>
            <w:rPr>
              <w:ins w:id="670" w:author="S2-2009176" w:date="2020-11-24T10:31:00Z"/>
              <w:rFonts w:asciiTheme="minorHAnsi" w:hAnsiTheme="minorHAnsi" w:cstheme="minorBidi"/>
              <w:kern w:val="2"/>
              <w:sz w:val="21"/>
              <w:szCs w:val="22"/>
              <w:lang w:val="en-US" w:eastAsia="zh-CN"/>
            </w:rPr>
          </w:pPr>
          <w:ins w:id="671" w:author="S2-2009176" w:date="2020-11-24T10:31:00Z">
            <w:r>
              <w:rPr>
                <w:lang w:eastAsia="zh-CN"/>
              </w:rPr>
              <w:t>6.31.2</w:t>
            </w:r>
            <w:r>
              <w:rPr>
                <w:rFonts w:asciiTheme="minorHAnsi" w:hAnsiTheme="minorHAnsi" w:cstheme="minorBidi"/>
                <w:kern w:val="2"/>
                <w:sz w:val="21"/>
                <w:szCs w:val="22"/>
                <w:lang w:val="en-US" w:eastAsia="zh-CN"/>
              </w:rPr>
              <w:tab/>
            </w:r>
            <w:r>
              <w:rPr>
                <w:lang w:eastAsia="zh-CN"/>
              </w:rPr>
              <w:t>Procedure for EAS relocation</w:t>
            </w:r>
            <w:r>
              <w:tab/>
            </w:r>
            <w:r>
              <w:fldChar w:fldCharType="begin"/>
            </w:r>
            <w:r>
              <w:instrText xml:space="preserve"> PAGEREF _Toc57106507 \h </w:instrText>
            </w:r>
          </w:ins>
          <w:r>
            <w:fldChar w:fldCharType="separate"/>
          </w:r>
          <w:ins w:id="672" w:author="S2-2009176" w:date="2020-11-24T10:31:00Z">
            <w:r>
              <w:t>153</w:t>
            </w:r>
            <w:r>
              <w:fldChar w:fldCharType="end"/>
            </w:r>
          </w:ins>
        </w:p>
        <w:p w14:paraId="7F542BD3" w14:textId="77777777" w:rsidR="00833FCE" w:rsidRDefault="00833FCE">
          <w:pPr>
            <w:pStyle w:val="TOC3"/>
            <w:rPr>
              <w:ins w:id="673" w:author="S2-2009176" w:date="2020-11-24T10:31:00Z"/>
              <w:rFonts w:asciiTheme="minorHAnsi" w:hAnsiTheme="minorHAnsi" w:cstheme="minorBidi"/>
              <w:kern w:val="2"/>
              <w:sz w:val="21"/>
              <w:szCs w:val="22"/>
              <w:lang w:val="en-US" w:eastAsia="zh-CN"/>
            </w:rPr>
          </w:pPr>
          <w:ins w:id="674" w:author="S2-2009176" w:date="2020-11-24T10:31:00Z">
            <w:r>
              <w:rPr>
                <w:lang w:eastAsia="zh-CN"/>
              </w:rPr>
              <w:t>6.31.3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_Toc57106508 \h </w:instrText>
            </w:r>
          </w:ins>
          <w:r>
            <w:fldChar w:fldCharType="separate"/>
          </w:r>
          <w:ins w:id="675" w:author="S2-2009176" w:date="2020-11-24T10:31:00Z">
            <w:r>
              <w:t>154</w:t>
            </w:r>
            <w:r>
              <w:fldChar w:fldCharType="end"/>
            </w:r>
          </w:ins>
        </w:p>
        <w:p w14:paraId="5B224545" w14:textId="77777777" w:rsidR="00833FCE" w:rsidRDefault="00833FCE">
          <w:pPr>
            <w:pStyle w:val="TOC2"/>
            <w:rPr>
              <w:ins w:id="676" w:author="S2-2009176" w:date="2020-11-24T10:31:00Z"/>
              <w:rFonts w:asciiTheme="minorHAnsi" w:hAnsiTheme="minorHAnsi" w:cstheme="minorBidi"/>
              <w:kern w:val="2"/>
              <w:sz w:val="21"/>
              <w:szCs w:val="22"/>
              <w:lang w:val="en-US" w:eastAsia="zh-CN"/>
            </w:rPr>
          </w:pPr>
          <w:ins w:id="677" w:author="S2-2009176" w:date="2020-11-24T10:31:00Z">
            <w:r>
              <w:t>6.32</w:t>
            </w:r>
            <w:r>
              <w:rPr>
                <w:rFonts w:asciiTheme="minorHAnsi" w:hAnsiTheme="minorHAnsi" w:cstheme="minorBidi"/>
                <w:kern w:val="2"/>
                <w:sz w:val="21"/>
                <w:szCs w:val="22"/>
                <w:lang w:val="en-US" w:eastAsia="zh-CN"/>
              </w:rPr>
              <w:tab/>
            </w:r>
            <w:r>
              <w:t>Solution #32: UE DNS cache flush</w:t>
            </w:r>
            <w:r>
              <w:tab/>
            </w:r>
            <w:r>
              <w:fldChar w:fldCharType="begin"/>
            </w:r>
            <w:r>
              <w:instrText xml:space="preserve"> PAGEREF _Toc57106509 \h </w:instrText>
            </w:r>
          </w:ins>
          <w:r>
            <w:fldChar w:fldCharType="separate"/>
          </w:r>
          <w:ins w:id="678" w:author="S2-2009176" w:date="2020-11-24T10:31:00Z">
            <w:r>
              <w:t>155</w:t>
            </w:r>
            <w:r>
              <w:fldChar w:fldCharType="end"/>
            </w:r>
          </w:ins>
        </w:p>
        <w:p w14:paraId="4CC85F94" w14:textId="77777777" w:rsidR="00833FCE" w:rsidRDefault="00833FCE">
          <w:pPr>
            <w:pStyle w:val="TOC3"/>
            <w:rPr>
              <w:ins w:id="679" w:author="S2-2009176" w:date="2020-11-24T10:31:00Z"/>
              <w:rFonts w:asciiTheme="minorHAnsi" w:hAnsiTheme="minorHAnsi" w:cstheme="minorBidi"/>
              <w:kern w:val="2"/>
              <w:sz w:val="21"/>
              <w:szCs w:val="22"/>
              <w:lang w:val="en-US" w:eastAsia="zh-CN"/>
            </w:rPr>
          </w:pPr>
          <w:ins w:id="680" w:author="S2-2009176" w:date="2020-11-24T10:31:00Z">
            <w:r>
              <w:t>6.32.1</w:t>
            </w:r>
            <w:r>
              <w:rPr>
                <w:rFonts w:asciiTheme="minorHAnsi" w:hAnsiTheme="minorHAnsi" w:cstheme="minorBidi"/>
                <w:kern w:val="2"/>
                <w:sz w:val="21"/>
                <w:szCs w:val="22"/>
                <w:lang w:val="en-US" w:eastAsia="zh-CN"/>
              </w:rPr>
              <w:tab/>
            </w:r>
            <w:r>
              <w:t>Description</w:t>
            </w:r>
            <w:r>
              <w:tab/>
            </w:r>
            <w:r>
              <w:fldChar w:fldCharType="begin"/>
            </w:r>
            <w:r>
              <w:instrText xml:space="preserve"> PAGEREF _Toc57106510 \h </w:instrText>
            </w:r>
          </w:ins>
          <w:r>
            <w:fldChar w:fldCharType="separate"/>
          </w:r>
          <w:ins w:id="681" w:author="S2-2009176" w:date="2020-11-24T10:31:00Z">
            <w:r>
              <w:t>155</w:t>
            </w:r>
            <w:r>
              <w:fldChar w:fldCharType="end"/>
            </w:r>
          </w:ins>
        </w:p>
        <w:p w14:paraId="3E077FBE" w14:textId="77777777" w:rsidR="00833FCE" w:rsidRDefault="00833FCE">
          <w:pPr>
            <w:pStyle w:val="TOC3"/>
            <w:rPr>
              <w:ins w:id="682" w:author="S2-2009176" w:date="2020-11-24T10:31:00Z"/>
              <w:rFonts w:asciiTheme="minorHAnsi" w:hAnsiTheme="minorHAnsi" w:cstheme="minorBidi"/>
              <w:kern w:val="2"/>
              <w:sz w:val="21"/>
              <w:szCs w:val="22"/>
              <w:lang w:val="en-US" w:eastAsia="zh-CN"/>
            </w:rPr>
          </w:pPr>
          <w:ins w:id="683" w:author="S2-2009176" w:date="2020-11-24T10:31:00Z">
            <w:r>
              <w:t>6.32.2</w:t>
            </w:r>
            <w:r>
              <w:rPr>
                <w:rFonts w:asciiTheme="minorHAnsi" w:hAnsiTheme="minorHAnsi" w:cstheme="minorBidi"/>
                <w:kern w:val="2"/>
                <w:sz w:val="21"/>
                <w:szCs w:val="22"/>
                <w:lang w:val="en-US" w:eastAsia="zh-CN"/>
              </w:rPr>
              <w:tab/>
            </w:r>
            <w:r>
              <w:t>Procedures</w:t>
            </w:r>
            <w:r>
              <w:tab/>
            </w:r>
            <w:r>
              <w:fldChar w:fldCharType="begin"/>
            </w:r>
            <w:r>
              <w:instrText xml:space="preserve"> PAGEREF _Toc57106511 \h </w:instrText>
            </w:r>
          </w:ins>
          <w:r>
            <w:fldChar w:fldCharType="separate"/>
          </w:r>
          <w:ins w:id="684" w:author="S2-2009176" w:date="2020-11-24T10:31:00Z">
            <w:r>
              <w:t>156</w:t>
            </w:r>
            <w:r>
              <w:fldChar w:fldCharType="end"/>
            </w:r>
          </w:ins>
        </w:p>
        <w:p w14:paraId="40BC60BC" w14:textId="77777777" w:rsidR="00833FCE" w:rsidRDefault="00833FCE">
          <w:pPr>
            <w:pStyle w:val="TOC3"/>
            <w:rPr>
              <w:ins w:id="685" w:author="S2-2009176" w:date="2020-11-24T10:31:00Z"/>
              <w:rFonts w:asciiTheme="minorHAnsi" w:hAnsiTheme="minorHAnsi" w:cstheme="minorBidi"/>
              <w:kern w:val="2"/>
              <w:sz w:val="21"/>
              <w:szCs w:val="22"/>
              <w:lang w:val="en-US" w:eastAsia="zh-CN"/>
            </w:rPr>
          </w:pPr>
          <w:ins w:id="686" w:author="S2-2009176" w:date="2020-11-24T10:31:00Z">
            <w:r>
              <w:rPr>
                <w:lang w:eastAsia="zh-CN"/>
              </w:rPr>
              <w:t>6.32.3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_Toc57106512 \h </w:instrText>
            </w:r>
          </w:ins>
          <w:r>
            <w:fldChar w:fldCharType="separate"/>
          </w:r>
          <w:ins w:id="687" w:author="S2-2009176" w:date="2020-11-24T10:31:00Z">
            <w:r>
              <w:t>156</w:t>
            </w:r>
            <w:r>
              <w:fldChar w:fldCharType="end"/>
            </w:r>
          </w:ins>
        </w:p>
        <w:p w14:paraId="15D7D56E" w14:textId="77777777" w:rsidR="00833FCE" w:rsidRDefault="00833FCE">
          <w:pPr>
            <w:pStyle w:val="TOC2"/>
            <w:rPr>
              <w:ins w:id="688" w:author="S2-2009176" w:date="2020-11-24T10:31:00Z"/>
              <w:rFonts w:asciiTheme="minorHAnsi" w:hAnsiTheme="minorHAnsi" w:cstheme="minorBidi"/>
              <w:kern w:val="2"/>
              <w:sz w:val="21"/>
              <w:szCs w:val="22"/>
              <w:lang w:val="en-US" w:eastAsia="zh-CN"/>
            </w:rPr>
          </w:pPr>
          <w:ins w:id="689" w:author="S2-2009176" w:date="2020-11-24T10:31:00Z">
            <w:r>
              <w:t>6.33</w:t>
            </w:r>
            <w:r>
              <w:rPr>
                <w:rFonts w:asciiTheme="minorHAnsi" w:hAnsiTheme="minorHAnsi" w:cstheme="minorBidi"/>
                <w:kern w:val="2"/>
                <w:sz w:val="21"/>
                <w:szCs w:val="22"/>
                <w:lang w:val="en-US" w:eastAsia="zh-CN"/>
              </w:rPr>
              <w:tab/>
            </w:r>
            <w:r>
              <w:t>Solution #33: IP preserving PSA relocation</w:t>
            </w:r>
            <w:r>
              <w:tab/>
            </w:r>
            <w:r>
              <w:fldChar w:fldCharType="begin"/>
            </w:r>
            <w:r>
              <w:instrText xml:space="preserve"> PAGEREF _Toc57106513 \h </w:instrText>
            </w:r>
          </w:ins>
          <w:r>
            <w:fldChar w:fldCharType="separate"/>
          </w:r>
          <w:ins w:id="690" w:author="S2-2009176" w:date="2020-11-24T10:31:00Z">
            <w:r>
              <w:t>157</w:t>
            </w:r>
            <w:r>
              <w:fldChar w:fldCharType="end"/>
            </w:r>
          </w:ins>
        </w:p>
        <w:p w14:paraId="14239B3B" w14:textId="77777777" w:rsidR="00833FCE" w:rsidRDefault="00833FCE">
          <w:pPr>
            <w:pStyle w:val="TOC3"/>
            <w:rPr>
              <w:ins w:id="691" w:author="S2-2009176" w:date="2020-11-24T10:31:00Z"/>
              <w:rFonts w:asciiTheme="minorHAnsi" w:hAnsiTheme="minorHAnsi" w:cstheme="minorBidi"/>
              <w:kern w:val="2"/>
              <w:sz w:val="21"/>
              <w:szCs w:val="22"/>
              <w:lang w:val="en-US" w:eastAsia="zh-CN"/>
            </w:rPr>
          </w:pPr>
          <w:ins w:id="692" w:author="S2-2009176" w:date="2020-11-24T10:31:00Z">
            <w:r>
              <w:t>6.33.1</w:t>
            </w:r>
            <w:r>
              <w:rPr>
                <w:rFonts w:asciiTheme="minorHAnsi" w:hAnsiTheme="minorHAnsi" w:cstheme="minorBidi"/>
                <w:kern w:val="2"/>
                <w:sz w:val="21"/>
                <w:szCs w:val="22"/>
                <w:lang w:val="en-US" w:eastAsia="zh-CN"/>
              </w:rPr>
              <w:tab/>
            </w:r>
            <w:r>
              <w:t>Description</w:t>
            </w:r>
            <w:r>
              <w:tab/>
            </w:r>
            <w:r>
              <w:fldChar w:fldCharType="begin"/>
            </w:r>
            <w:r>
              <w:instrText xml:space="preserve"> PAGEREF _Toc57106514 \h </w:instrText>
            </w:r>
          </w:ins>
          <w:r>
            <w:fldChar w:fldCharType="separate"/>
          </w:r>
          <w:ins w:id="693" w:author="S2-2009176" w:date="2020-11-24T10:31:00Z">
            <w:r>
              <w:t>157</w:t>
            </w:r>
            <w:r>
              <w:fldChar w:fldCharType="end"/>
            </w:r>
          </w:ins>
        </w:p>
        <w:p w14:paraId="3506D7BD" w14:textId="77777777" w:rsidR="00833FCE" w:rsidRDefault="00833FCE">
          <w:pPr>
            <w:pStyle w:val="TOC3"/>
            <w:rPr>
              <w:ins w:id="694" w:author="S2-2009176" w:date="2020-11-24T10:31:00Z"/>
              <w:rFonts w:asciiTheme="minorHAnsi" w:hAnsiTheme="minorHAnsi" w:cstheme="minorBidi"/>
              <w:kern w:val="2"/>
              <w:sz w:val="21"/>
              <w:szCs w:val="22"/>
              <w:lang w:val="en-US" w:eastAsia="zh-CN"/>
            </w:rPr>
          </w:pPr>
          <w:ins w:id="695" w:author="S2-2009176" w:date="2020-11-24T10:31:00Z">
            <w:r>
              <w:t>6.33.2</w:t>
            </w:r>
            <w:r>
              <w:rPr>
                <w:rFonts w:asciiTheme="minorHAnsi" w:hAnsiTheme="minorHAnsi" w:cstheme="minorBidi"/>
                <w:kern w:val="2"/>
                <w:sz w:val="21"/>
                <w:szCs w:val="22"/>
                <w:lang w:val="en-US" w:eastAsia="zh-CN"/>
              </w:rPr>
              <w:tab/>
            </w:r>
            <w:r>
              <w:t>Procedures</w:t>
            </w:r>
            <w:r>
              <w:tab/>
            </w:r>
            <w:r>
              <w:fldChar w:fldCharType="begin"/>
            </w:r>
            <w:r>
              <w:instrText xml:space="preserve"> PAGEREF _Toc57106515 \h </w:instrText>
            </w:r>
          </w:ins>
          <w:r>
            <w:fldChar w:fldCharType="separate"/>
          </w:r>
          <w:ins w:id="696" w:author="S2-2009176" w:date="2020-11-24T10:31:00Z">
            <w:r>
              <w:t>158</w:t>
            </w:r>
            <w:r>
              <w:fldChar w:fldCharType="end"/>
            </w:r>
          </w:ins>
        </w:p>
        <w:p w14:paraId="628F3511" w14:textId="77777777" w:rsidR="00833FCE" w:rsidRDefault="00833FCE">
          <w:pPr>
            <w:pStyle w:val="TOC4"/>
            <w:rPr>
              <w:ins w:id="697" w:author="S2-2009176" w:date="2020-11-24T10:31:00Z"/>
              <w:rFonts w:asciiTheme="minorHAnsi" w:hAnsiTheme="minorHAnsi" w:cstheme="minorBidi"/>
              <w:kern w:val="2"/>
              <w:sz w:val="21"/>
              <w:szCs w:val="22"/>
              <w:lang w:val="en-US" w:eastAsia="zh-CN"/>
            </w:rPr>
          </w:pPr>
          <w:ins w:id="698" w:author="S2-2009176" w:date="2020-11-24T10:31:00Z">
            <w:r>
              <w:t>6.33.2.1</w:t>
            </w:r>
            <w:r>
              <w:rPr>
                <w:rFonts w:asciiTheme="minorHAnsi" w:hAnsiTheme="minorHAnsi" w:cstheme="minorBidi"/>
                <w:kern w:val="2"/>
                <w:sz w:val="21"/>
                <w:szCs w:val="22"/>
                <w:lang w:val="en-US" w:eastAsia="zh-CN"/>
              </w:rPr>
              <w:tab/>
            </w:r>
            <w:r>
              <w:t>PSA relocation triggered by UP event notification</w:t>
            </w:r>
            <w:r>
              <w:tab/>
            </w:r>
            <w:r>
              <w:fldChar w:fldCharType="begin"/>
            </w:r>
            <w:r>
              <w:instrText xml:space="preserve"> PAGEREF _Toc57106516 \h </w:instrText>
            </w:r>
          </w:ins>
          <w:r>
            <w:fldChar w:fldCharType="separate"/>
          </w:r>
          <w:ins w:id="699" w:author="S2-2009176" w:date="2020-11-24T10:31:00Z">
            <w:r>
              <w:t>158</w:t>
            </w:r>
            <w:r>
              <w:fldChar w:fldCharType="end"/>
            </w:r>
          </w:ins>
        </w:p>
        <w:p w14:paraId="2AF3AAFD" w14:textId="77777777" w:rsidR="00833FCE" w:rsidRDefault="00833FCE">
          <w:pPr>
            <w:pStyle w:val="TOC4"/>
            <w:rPr>
              <w:ins w:id="700" w:author="S2-2009176" w:date="2020-11-24T10:31:00Z"/>
              <w:rFonts w:asciiTheme="minorHAnsi" w:hAnsiTheme="minorHAnsi" w:cstheme="minorBidi"/>
              <w:kern w:val="2"/>
              <w:sz w:val="21"/>
              <w:szCs w:val="22"/>
              <w:lang w:val="en-US" w:eastAsia="zh-CN"/>
            </w:rPr>
          </w:pPr>
          <w:ins w:id="701" w:author="S2-2009176" w:date="2020-11-24T10:31:00Z">
            <w:r>
              <w:t>6.33.2.2</w:t>
            </w:r>
            <w:r>
              <w:rPr>
                <w:rFonts w:asciiTheme="minorHAnsi" w:hAnsiTheme="minorHAnsi" w:cstheme="minorBidi"/>
                <w:kern w:val="2"/>
                <w:sz w:val="21"/>
                <w:szCs w:val="22"/>
                <w:lang w:val="en-US" w:eastAsia="zh-CN"/>
              </w:rPr>
              <w:tab/>
            </w:r>
            <w:r>
              <w:t>PSA relocation (without UP event notification)</w:t>
            </w:r>
            <w:r>
              <w:tab/>
            </w:r>
            <w:r>
              <w:fldChar w:fldCharType="begin"/>
            </w:r>
            <w:r>
              <w:instrText xml:space="preserve"> PAGEREF _Toc57106517 \h </w:instrText>
            </w:r>
          </w:ins>
          <w:r>
            <w:fldChar w:fldCharType="separate"/>
          </w:r>
          <w:ins w:id="702" w:author="S2-2009176" w:date="2020-11-24T10:31:00Z">
            <w:r>
              <w:t>159</w:t>
            </w:r>
            <w:r>
              <w:fldChar w:fldCharType="end"/>
            </w:r>
          </w:ins>
        </w:p>
        <w:p w14:paraId="60F36F45" w14:textId="77777777" w:rsidR="00833FCE" w:rsidRDefault="00833FCE">
          <w:pPr>
            <w:pStyle w:val="TOC3"/>
            <w:rPr>
              <w:ins w:id="703" w:author="S2-2009176" w:date="2020-11-24T10:31:00Z"/>
              <w:rFonts w:asciiTheme="minorHAnsi" w:hAnsiTheme="minorHAnsi" w:cstheme="minorBidi"/>
              <w:kern w:val="2"/>
              <w:sz w:val="21"/>
              <w:szCs w:val="22"/>
              <w:lang w:val="en-US" w:eastAsia="zh-CN"/>
            </w:rPr>
          </w:pPr>
          <w:ins w:id="704" w:author="S2-2009176" w:date="2020-11-24T10:31:00Z">
            <w:r>
              <w:t>6.33.3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_Toc57106518 \h </w:instrText>
            </w:r>
          </w:ins>
          <w:r>
            <w:fldChar w:fldCharType="separate"/>
          </w:r>
          <w:ins w:id="705" w:author="S2-2009176" w:date="2020-11-24T10:31:00Z">
            <w:r>
              <w:t>160</w:t>
            </w:r>
            <w:r>
              <w:fldChar w:fldCharType="end"/>
            </w:r>
          </w:ins>
        </w:p>
        <w:p w14:paraId="76008F37" w14:textId="77777777" w:rsidR="00833FCE" w:rsidRDefault="00833FCE">
          <w:pPr>
            <w:pStyle w:val="TOC2"/>
            <w:rPr>
              <w:ins w:id="706" w:author="S2-2009176" w:date="2020-11-24T10:31:00Z"/>
              <w:rFonts w:asciiTheme="minorHAnsi" w:hAnsiTheme="minorHAnsi" w:cstheme="minorBidi"/>
              <w:kern w:val="2"/>
              <w:sz w:val="21"/>
              <w:szCs w:val="22"/>
              <w:lang w:val="en-US" w:eastAsia="zh-CN"/>
            </w:rPr>
          </w:pPr>
          <w:ins w:id="707" w:author="S2-2009176" w:date="2020-11-24T10:31:00Z">
            <w:r>
              <w:t>6.34</w:t>
            </w:r>
            <w:r>
              <w:rPr>
                <w:rFonts w:asciiTheme="minorHAnsi" w:hAnsiTheme="minorHAnsi" w:cstheme="minorBidi"/>
                <w:kern w:val="2"/>
                <w:sz w:val="21"/>
                <w:szCs w:val="22"/>
                <w:lang w:val="en-US" w:eastAsia="zh-CN"/>
              </w:rPr>
              <w:tab/>
            </w:r>
            <w:r>
              <w:t>Solution #34: Local DN notification to the UE during ULCL operations</w:t>
            </w:r>
            <w:r>
              <w:tab/>
            </w:r>
            <w:r>
              <w:fldChar w:fldCharType="begin"/>
            </w:r>
            <w:r>
              <w:instrText xml:space="preserve"> PAGEREF _Toc57106519 \h </w:instrText>
            </w:r>
          </w:ins>
          <w:r>
            <w:fldChar w:fldCharType="separate"/>
          </w:r>
          <w:ins w:id="708" w:author="S2-2009176" w:date="2020-11-24T10:31:00Z">
            <w:r>
              <w:t>161</w:t>
            </w:r>
            <w:r>
              <w:fldChar w:fldCharType="end"/>
            </w:r>
          </w:ins>
        </w:p>
        <w:p w14:paraId="0E83396E" w14:textId="77777777" w:rsidR="00833FCE" w:rsidRDefault="00833FCE">
          <w:pPr>
            <w:pStyle w:val="TOC3"/>
            <w:rPr>
              <w:ins w:id="709" w:author="S2-2009176" w:date="2020-11-24T10:31:00Z"/>
              <w:rFonts w:asciiTheme="minorHAnsi" w:hAnsiTheme="minorHAnsi" w:cstheme="minorBidi"/>
              <w:kern w:val="2"/>
              <w:sz w:val="21"/>
              <w:szCs w:val="22"/>
              <w:lang w:val="en-US" w:eastAsia="zh-CN"/>
            </w:rPr>
          </w:pPr>
          <w:ins w:id="710" w:author="S2-2009176" w:date="2020-11-24T10:31:00Z">
            <w:r>
              <w:t>6.34.1</w:t>
            </w:r>
            <w:r>
              <w:rPr>
                <w:rFonts w:asciiTheme="minorHAnsi" w:hAnsiTheme="minorHAnsi" w:cstheme="minorBidi"/>
                <w:kern w:val="2"/>
                <w:sz w:val="21"/>
                <w:szCs w:val="22"/>
                <w:lang w:val="en-US" w:eastAsia="zh-CN"/>
              </w:rPr>
              <w:tab/>
            </w:r>
            <w:r>
              <w:t>Description</w:t>
            </w:r>
            <w:r>
              <w:tab/>
            </w:r>
            <w:r>
              <w:fldChar w:fldCharType="begin"/>
            </w:r>
            <w:r>
              <w:instrText xml:space="preserve"> PAGEREF _Toc57106520 \h </w:instrText>
            </w:r>
          </w:ins>
          <w:r>
            <w:fldChar w:fldCharType="separate"/>
          </w:r>
          <w:ins w:id="711" w:author="S2-2009176" w:date="2020-11-24T10:31:00Z">
            <w:r>
              <w:t>161</w:t>
            </w:r>
            <w:r>
              <w:fldChar w:fldCharType="end"/>
            </w:r>
          </w:ins>
        </w:p>
        <w:p w14:paraId="5B3EDB98" w14:textId="77777777" w:rsidR="00833FCE" w:rsidRDefault="00833FCE">
          <w:pPr>
            <w:pStyle w:val="TOC3"/>
            <w:rPr>
              <w:ins w:id="712" w:author="S2-2009176" w:date="2020-11-24T10:31:00Z"/>
              <w:rFonts w:asciiTheme="minorHAnsi" w:hAnsiTheme="minorHAnsi" w:cstheme="minorBidi"/>
              <w:kern w:val="2"/>
              <w:sz w:val="21"/>
              <w:szCs w:val="22"/>
              <w:lang w:val="en-US" w:eastAsia="zh-CN"/>
            </w:rPr>
          </w:pPr>
          <w:ins w:id="713" w:author="S2-2009176" w:date="2020-11-24T10:31:00Z">
            <w:r>
              <w:t>6.34.2</w:t>
            </w:r>
            <w:r>
              <w:rPr>
                <w:rFonts w:asciiTheme="minorHAnsi" w:hAnsiTheme="minorHAnsi" w:cstheme="minorBidi"/>
                <w:kern w:val="2"/>
                <w:sz w:val="21"/>
                <w:szCs w:val="22"/>
                <w:lang w:val="en-US" w:eastAsia="zh-CN"/>
              </w:rPr>
              <w:tab/>
            </w:r>
            <w:r>
              <w:t>Procedures</w:t>
            </w:r>
            <w:r>
              <w:tab/>
            </w:r>
            <w:r>
              <w:fldChar w:fldCharType="begin"/>
            </w:r>
            <w:r>
              <w:instrText xml:space="preserve"> PAGEREF _Toc57106521 \h </w:instrText>
            </w:r>
          </w:ins>
          <w:r>
            <w:fldChar w:fldCharType="separate"/>
          </w:r>
          <w:ins w:id="714" w:author="S2-2009176" w:date="2020-11-24T10:31:00Z">
            <w:r>
              <w:t>163</w:t>
            </w:r>
            <w:r>
              <w:fldChar w:fldCharType="end"/>
            </w:r>
          </w:ins>
        </w:p>
        <w:p w14:paraId="157B3D9F" w14:textId="77777777" w:rsidR="00833FCE" w:rsidRDefault="00833FCE">
          <w:pPr>
            <w:pStyle w:val="TOC4"/>
            <w:rPr>
              <w:ins w:id="715" w:author="S2-2009176" w:date="2020-11-24T10:31:00Z"/>
              <w:rFonts w:asciiTheme="minorHAnsi" w:hAnsiTheme="minorHAnsi" w:cstheme="minorBidi"/>
              <w:kern w:val="2"/>
              <w:sz w:val="21"/>
              <w:szCs w:val="22"/>
              <w:lang w:val="en-US" w:eastAsia="zh-CN"/>
            </w:rPr>
          </w:pPr>
          <w:ins w:id="716" w:author="S2-2009176" w:date="2020-11-24T10:31:00Z">
            <w:r>
              <w:t>6.34.2.1</w:t>
            </w:r>
            <w:r>
              <w:rPr>
                <w:rFonts w:asciiTheme="minorHAnsi" w:hAnsiTheme="minorHAnsi" w:cstheme="minorBidi"/>
                <w:kern w:val="2"/>
                <w:sz w:val="21"/>
                <w:szCs w:val="22"/>
                <w:lang w:val="en-US" w:eastAsia="zh-CN"/>
              </w:rPr>
              <w:tab/>
            </w:r>
            <w:r>
              <w:t>Overview of local DN notification</w:t>
            </w:r>
            <w:r>
              <w:tab/>
            </w:r>
            <w:r>
              <w:fldChar w:fldCharType="begin"/>
            </w:r>
            <w:r>
              <w:instrText xml:space="preserve"> PAGEREF _Toc57106522 \h </w:instrText>
            </w:r>
          </w:ins>
          <w:r>
            <w:fldChar w:fldCharType="separate"/>
          </w:r>
          <w:ins w:id="717" w:author="S2-2009176" w:date="2020-11-24T10:31:00Z">
            <w:r>
              <w:t>163</w:t>
            </w:r>
            <w:r>
              <w:fldChar w:fldCharType="end"/>
            </w:r>
          </w:ins>
        </w:p>
        <w:p w14:paraId="33F7C9B7" w14:textId="77777777" w:rsidR="00833FCE" w:rsidRDefault="00833FCE">
          <w:pPr>
            <w:pStyle w:val="TOC4"/>
            <w:rPr>
              <w:ins w:id="718" w:author="S2-2009176" w:date="2020-11-24T10:31:00Z"/>
              <w:rFonts w:asciiTheme="minorHAnsi" w:hAnsiTheme="minorHAnsi" w:cstheme="minorBidi"/>
              <w:kern w:val="2"/>
              <w:sz w:val="21"/>
              <w:szCs w:val="22"/>
              <w:lang w:val="en-US" w:eastAsia="zh-CN"/>
            </w:rPr>
          </w:pPr>
          <w:ins w:id="719" w:author="S2-2009176" w:date="2020-11-24T10:31:00Z">
            <w:r w:rsidRPr="00DD0D37">
              <w:rPr>
                <w:rFonts w:eastAsia="Malgun Gothic"/>
                <w:lang w:eastAsia="ko-KR"/>
              </w:rPr>
              <w:t>6.34.2.2</w:t>
            </w:r>
            <w:r>
              <w:rPr>
                <w:rFonts w:asciiTheme="minorHAnsi" w:hAnsiTheme="minorHAnsi" w:cstheme="minorBidi"/>
                <w:kern w:val="2"/>
                <w:sz w:val="21"/>
                <w:szCs w:val="22"/>
                <w:lang w:val="en-US" w:eastAsia="zh-CN"/>
              </w:rPr>
              <w:tab/>
            </w:r>
            <w:r w:rsidRPr="00DD0D37">
              <w:rPr>
                <w:rFonts w:eastAsia="Malgun Gothic"/>
                <w:lang w:eastAsia="ko-KR"/>
              </w:rPr>
              <w:t>Procedure for local DN notification control by PCF during local PSA insertion/relocation/removal</w:t>
            </w:r>
            <w:r>
              <w:tab/>
            </w:r>
            <w:r>
              <w:fldChar w:fldCharType="begin"/>
            </w:r>
            <w:r>
              <w:instrText xml:space="preserve"> PAGEREF _Toc57106523 \h </w:instrText>
            </w:r>
          </w:ins>
          <w:r>
            <w:fldChar w:fldCharType="separate"/>
          </w:r>
          <w:ins w:id="720" w:author="S2-2009176" w:date="2020-11-24T10:31:00Z">
            <w:r>
              <w:t>165</w:t>
            </w:r>
            <w:r>
              <w:fldChar w:fldCharType="end"/>
            </w:r>
          </w:ins>
        </w:p>
        <w:p w14:paraId="440239DC" w14:textId="77777777" w:rsidR="00833FCE" w:rsidRDefault="00833FCE">
          <w:pPr>
            <w:pStyle w:val="TOC4"/>
            <w:rPr>
              <w:ins w:id="721" w:author="S2-2009176" w:date="2020-11-24T10:31:00Z"/>
              <w:rFonts w:asciiTheme="minorHAnsi" w:hAnsiTheme="minorHAnsi" w:cstheme="minorBidi"/>
              <w:kern w:val="2"/>
              <w:sz w:val="21"/>
              <w:szCs w:val="22"/>
              <w:lang w:val="en-US" w:eastAsia="zh-CN"/>
            </w:rPr>
          </w:pPr>
          <w:ins w:id="722" w:author="S2-2009176" w:date="2020-11-24T10:31:00Z">
            <w:r>
              <w:lastRenderedPageBreak/>
              <w:t>6.34.2.3</w:t>
            </w:r>
            <w:r>
              <w:rPr>
                <w:rFonts w:asciiTheme="minorHAnsi" w:hAnsiTheme="minorHAnsi" w:cstheme="minorBidi"/>
                <w:kern w:val="2"/>
                <w:sz w:val="21"/>
                <w:szCs w:val="22"/>
                <w:lang w:val="en-US" w:eastAsia="zh-CN"/>
              </w:rPr>
              <w:tab/>
            </w:r>
            <w:r>
              <w:t>Procedure for AF requested local DN notification control during local PSA relocation</w:t>
            </w:r>
            <w:r>
              <w:tab/>
            </w:r>
            <w:r>
              <w:fldChar w:fldCharType="begin"/>
            </w:r>
            <w:r>
              <w:instrText xml:space="preserve"> PAGEREF _Toc57106524 \h </w:instrText>
            </w:r>
          </w:ins>
          <w:r>
            <w:fldChar w:fldCharType="separate"/>
          </w:r>
          <w:ins w:id="723" w:author="S2-2009176" w:date="2020-11-24T10:31:00Z">
            <w:r>
              <w:t>167</w:t>
            </w:r>
            <w:r>
              <w:fldChar w:fldCharType="end"/>
            </w:r>
          </w:ins>
        </w:p>
        <w:p w14:paraId="24729899" w14:textId="77777777" w:rsidR="00833FCE" w:rsidRDefault="00833FCE">
          <w:pPr>
            <w:pStyle w:val="TOC3"/>
            <w:rPr>
              <w:ins w:id="724" w:author="S2-2009176" w:date="2020-11-24T10:31:00Z"/>
              <w:rFonts w:asciiTheme="minorHAnsi" w:hAnsiTheme="minorHAnsi" w:cstheme="minorBidi"/>
              <w:kern w:val="2"/>
              <w:sz w:val="21"/>
              <w:szCs w:val="22"/>
              <w:lang w:val="en-US" w:eastAsia="zh-CN"/>
            </w:rPr>
          </w:pPr>
          <w:ins w:id="725" w:author="S2-2009176" w:date="2020-11-24T10:31:00Z">
            <w:r>
              <w:t>6.34.3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_Toc57106525 \h </w:instrText>
            </w:r>
          </w:ins>
          <w:r>
            <w:fldChar w:fldCharType="separate"/>
          </w:r>
          <w:ins w:id="726" w:author="S2-2009176" w:date="2020-11-24T10:31:00Z">
            <w:r>
              <w:t>169</w:t>
            </w:r>
            <w:r>
              <w:fldChar w:fldCharType="end"/>
            </w:r>
          </w:ins>
        </w:p>
        <w:p w14:paraId="5B54D9BB" w14:textId="77777777" w:rsidR="00833FCE" w:rsidRDefault="00833FCE">
          <w:pPr>
            <w:pStyle w:val="TOC2"/>
            <w:rPr>
              <w:ins w:id="727" w:author="S2-2009176" w:date="2020-11-24T10:31:00Z"/>
              <w:rFonts w:asciiTheme="minorHAnsi" w:hAnsiTheme="minorHAnsi" w:cstheme="minorBidi"/>
              <w:kern w:val="2"/>
              <w:sz w:val="21"/>
              <w:szCs w:val="22"/>
              <w:lang w:val="en-US" w:eastAsia="zh-CN"/>
            </w:rPr>
          </w:pPr>
          <w:ins w:id="728" w:author="S2-2009176" w:date="2020-11-24T10:31:00Z">
            <w:r>
              <w:t>6.35</w:t>
            </w:r>
            <w:r>
              <w:rPr>
                <w:rFonts w:asciiTheme="minorHAnsi" w:hAnsiTheme="minorHAnsi" w:cstheme="minorBidi"/>
                <w:kern w:val="2"/>
                <w:sz w:val="21"/>
                <w:szCs w:val="22"/>
                <w:lang w:val="en-US" w:eastAsia="zh-CN"/>
              </w:rPr>
              <w:tab/>
            </w:r>
            <w:r>
              <w:t>Solution #35: Edge relocation considering with user plane latency requirement (SMF decision)</w:t>
            </w:r>
            <w:r>
              <w:tab/>
            </w:r>
            <w:r>
              <w:fldChar w:fldCharType="begin"/>
            </w:r>
            <w:r>
              <w:instrText xml:space="preserve"> PAGEREF _Toc57106526 \h </w:instrText>
            </w:r>
          </w:ins>
          <w:r>
            <w:fldChar w:fldCharType="separate"/>
          </w:r>
          <w:ins w:id="729" w:author="S2-2009176" w:date="2020-11-24T10:31:00Z">
            <w:r>
              <w:t>169</w:t>
            </w:r>
            <w:r>
              <w:fldChar w:fldCharType="end"/>
            </w:r>
          </w:ins>
        </w:p>
        <w:p w14:paraId="6131C4F5" w14:textId="77777777" w:rsidR="00833FCE" w:rsidRDefault="00833FCE">
          <w:pPr>
            <w:pStyle w:val="TOC3"/>
            <w:rPr>
              <w:ins w:id="730" w:author="S2-2009176" w:date="2020-11-24T10:31:00Z"/>
              <w:rFonts w:asciiTheme="minorHAnsi" w:hAnsiTheme="minorHAnsi" w:cstheme="minorBidi"/>
              <w:kern w:val="2"/>
              <w:sz w:val="21"/>
              <w:szCs w:val="22"/>
              <w:lang w:val="en-US" w:eastAsia="zh-CN"/>
            </w:rPr>
          </w:pPr>
          <w:ins w:id="731" w:author="S2-2009176" w:date="2020-11-24T10:31:00Z">
            <w:r>
              <w:t>6.35.1</w:t>
            </w:r>
            <w:r>
              <w:rPr>
                <w:rFonts w:asciiTheme="minorHAnsi" w:hAnsiTheme="minorHAnsi" w:cstheme="minorBidi"/>
                <w:kern w:val="2"/>
                <w:sz w:val="21"/>
                <w:szCs w:val="22"/>
                <w:lang w:val="en-US" w:eastAsia="zh-CN"/>
              </w:rPr>
              <w:tab/>
            </w:r>
            <w:r>
              <w:t>Description</w:t>
            </w:r>
            <w:r>
              <w:tab/>
            </w:r>
            <w:r>
              <w:fldChar w:fldCharType="begin"/>
            </w:r>
            <w:r>
              <w:instrText xml:space="preserve"> PAGEREF _Toc57106527 \h </w:instrText>
            </w:r>
          </w:ins>
          <w:r>
            <w:fldChar w:fldCharType="separate"/>
          </w:r>
          <w:ins w:id="732" w:author="S2-2009176" w:date="2020-11-24T10:31:00Z">
            <w:r>
              <w:t>169</w:t>
            </w:r>
            <w:r>
              <w:fldChar w:fldCharType="end"/>
            </w:r>
          </w:ins>
        </w:p>
        <w:p w14:paraId="4D5DC5AB" w14:textId="77777777" w:rsidR="00833FCE" w:rsidRDefault="00833FCE">
          <w:pPr>
            <w:pStyle w:val="TOC3"/>
            <w:rPr>
              <w:ins w:id="733" w:author="S2-2009176" w:date="2020-11-24T10:31:00Z"/>
              <w:rFonts w:asciiTheme="minorHAnsi" w:hAnsiTheme="minorHAnsi" w:cstheme="minorBidi"/>
              <w:kern w:val="2"/>
              <w:sz w:val="21"/>
              <w:szCs w:val="22"/>
              <w:lang w:val="en-US" w:eastAsia="zh-CN"/>
            </w:rPr>
          </w:pPr>
          <w:ins w:id="734" w:author="S2-2009176" w:date="2020-11-24T10:31:00Z">
            <w:r>
              <w:t>6.35.2</w:t>
            </w:r>
            <w:r>
              <w:rPr>
                <w:rFonts w:asciiTheme="minorHAnsi" w:hAnsiTheme="minorHAnsi" w:cstheme="minorBidi"/>
                <w:kern w:val="2"/>
                <w:sz w:val="21"/>
                <w:szCs w:val="22"/>
                <w:lang w:val="en-US" w:eastAsia="zh-CN"/>
              </w:rPr>
              <w:tab/>
            </w:r>
            <w:r>
              <w:t>Procedures</w:t>
            </w:r>
            <w:r>
              <w:tab/>
            </w:r>
            <w:r>
              <w:fldChar w:fldCharType="begin"/>
            </w:r>
            <w:r>
              <w:instrText xml:space="preserve"> PAGEREF _Toc57106528 \h </w:instrText>
            </w:r>
          </w:ins>
          <w:r>
            <w:fldChar w:fldCharType="separate"/>
          </w:r>
          <w:ins w:id="735" w:author="S2-2009176" w:date="2020-11-24T10:31:00Z">
            <w:r>
              <w:t>169</w:t>
            </w:r>
            <w:r>
              <w:fldChar w:fldCharType="end"/>
            </w:r>
          </w:ins>
        </w:p>
        <w:p w14:paraId="217502B8" w14:textId="77777777" w:rsidR="00833FCE" w:rsidRDefault="00833FCE">
          <w:pPr>
            <w:pStyle w:val="TOC3"/>
            <w:rPr>
              <w:ins w:id="736" w:author="S2-2009176" w:date="2020-11-24T10:31:00Z"/>
              <w:rFonts w:asciiTheme="minorHAnsi" w:hAnsiTheme="minorHAnsi" w:cstheme="minorBidi"/>
              <w:kern w:val="2"/>
              <w:sz w:val="21"/>
              <w:szCs w:val="22"/>
              <w:lang w:val="en-US" w:eastAsia="zh-CN"/>
            </w:rPr>
          </w:pPr>
          <w:ins w:id="737" w:author="S2-2009176" w:date="2020-11-24T10:31:00Z">
            <w:r>
              <w:t>6.35.3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_Toc57106529 \h </w:instrText>
            </w:r>
          </w:ins>
          <w:r>
            <w:fldChar w:fldCharType="separate"/>
          </w:r>
          <w:ins w:id="738" w:author="S2-2009176" w:date="2020-11-24T10:31:00Z">
            <w:r>
              <w:t>170</w:t>
            </w:r>
            <w:r>
              <w:fldChar w:fldCharType="end"/>
            </w:r>
          </w:ins>
        </w:p>
        <w:p w14:paraId="20F61F44" w14:textId="77777777" w:rsidR="00833FCE" w:rsidRDefault="00833FCE">
          <w:pPr>
            <w:pStyle w:val="TOC2"/>
            <w:rPr>
              <w:ins w:id="739" w:author="S2-2009176" w:date="2020-11-24T10:31:00Z"/>
              <w:rFonts w:asciiTheme="minorHAnsi" w:hAnsiTheme="minorHAnsi" w:cstheme="minorBidi"/>
              <w:kern w:val="2"/>
              <w:sz w:val="21"/>
              <w:szCs w:val="22"/>
              <w:lang w:val="en-US" w:eastAsia="zh-CN"/>
            </w:rPr>
          </w:pPr>
          <w:ins w:id="740" w:author="S2-2009176" w:date="2020-11-24T10:31:00Z">
            <w:r>
              <w:rPr>
                <w:lang w:eastAsia="zh-CN"/>
              </w:rPr>
              <w:t>6.36</w:t>
            </w:r>
            <w:r>
              <w:rPr>
                <w:rFonts w:asciiTheme="minorHAnsi" w:hAnsiTheme="minorHAnsi" w:cstheme="minorBidi"/>
                <w:kern w:val="2"/>
                <w:sz w:val="21"/>
                <w:szCs w:val="22"/>
                <w:lang w:val="en-US" w:eastAsia="zh-CN"/>
              </w:rPr>
              <w:tab/>
            </w:r>
            <w:r>
              <w:t>Solution</w:t>
            </w:r>
            <w:r>
              <w:rPr>
                <w:lang w:eastAsia="zh-CN"/>
              </w:rPr>
              <w:t xml:space="preserve"> #36</w:t>
            </w:r>
            <w:r>
              <w:t>: Edge relocation considering user plane latency requirement (AF decision)</w:t>
            </w:r>
            <w:r>
              <w:tab/>
            </w:r>
            <w:r>
              <w:fldChar w:fldCharType="begin"/>
            </w:r>
            <w:r>
              <w:instrText xml:space="preserve"> PAGEREF _Toc57106530 \h </w:instrText>
            </w:r>
          </w:ins>
          <w:r>
            <w:fldChar w:fldCharType="separate"/>
          </w:r>
          <w:ins w:id="741" w:author="S2-2009176" w:date="2020-11-24T10:31:00Z">
            <w:r>
              <w:t>171</w:t>
            </w:r>
            <w:r>
              <w:fldChar w:fldCharType="end"/>
            </w:r>
          </w:ins>
        </w:p>
        <w:p w14:paraId="1D1A460D" w14:textId="77777777" w:rsidR="00833FCE" w:rsidRDefault="00833FCE">
          <w:pPr>
            <w:pStyle w:val="TOC3"/>
            <w:rPr>
              <w:ins w:id="742" w:author="S2-2009176" w:date="2020-11-24T10:31:00Z"/>
              <w:rFonts w:asciiTheme="minorHAnsi" w:hAnsiTheme="minorHAnsi" w:cstheme="minorBidi"/>
              <w:kern w:val="2"/>
              <w:sz w:val="21"/>
              <w:szCs w:val="22"/>
              <w:lang w:val="en-US" w:eastAsia="zh-CN"/>
            </w:rPr>
          </w:pPr>
          <w:ins w:id="743" w:author="S2-2009176" w:date="2020-11-24T10:31:00Z">
            <w:r>
              <w:t>6.36.1</w:t>
            </w:r>
            <w:r>
              <w:rPr>
                <w:rFonts w:asciiTheme="minorHAnsi" w:hAnsiTheme="minorHAnsi" w:cstheme="minorBidi"/>
                <w:kern w:val="2"/>
                <w:sz w:val="21"/>
                <w:szCs w:val="22"/>
                <w:lang w:val="en-US" w:eastAsia="zh-CN"/>
              </w:rPr>
              <w:tab/>
            </w:r>
            <w:r>
              <w:t>Description</w:t>
            </w:r>
            <w:r>
              <w:tab/>
            </w:r>
            <w:r>
              <w:fldChar w:fldCharType="begin"/>
            </w:r>
            <w:r>
              <w:instrText xml:space="preserve"> PAGEREF _Toc57106531 \h </w:instrText>
            </w:r>
          </w:ins>
          <w:r>
            <w:fldChar w:fldCharType="separate"/>
          </w:r>
          <w:ins w:id="744" w:author="S2-2009176" w:date="2020-11-24T10:31:00Z">
            <w:r>
              <w:t>171</w:t>
            </w:r>
            <w:r>
              <w:fldChar w:fldCharType="end"/>
            </w:r>
          </w:ins>
        </w:p>
        <w:p w14:paraId="13FE2C1B" w14:textId="77777777" w:rsidR="00833FCE" w:rsidRDefault="00833FCE">
          <w:pPr>
            <w:pStyle w:val="TOC3"/>
            <w:rPr>
              <w:ins w:id="745" w:author="S2-2009176" w:date="2020-11-24T10:31:00Z"/>
              <w:rFonts w:asciiTheme="minorHAnsi" w:hAnsiTheme="minorHAnsi" w:cstheme="minorBidi"/>
              <w:kern w:val="2"/>
              <w:sz w:val="21"/>
              <w:szCs w:val="22"/>
              <w:lang w:val="en-US" w:eastAsia="zh-CN"/>
            </w:rPr>
          </w:pPr>
          <w:ins w:id="746" w:author="S2-2009176" w:date="2020-11-24T10:31:00Z">
            <w:r>
              <w:t>6.36.2</w:t>
            </w:r>
            <w:r>
              <w:rPr>
                <w:rFonts w:asciiTheme="minorHAnsi" w:hAnsiTheme="minorHAnsi" w:cstheme="minorBidi"/>
                <w:kern w:val="2"/>
                <w:sz w:val="21"/>
                <w:szCs w:val="22"/>
                <w:lang w:val="en-US" w:eastAsia="zh-CN"/>
              </w:rPr>
              <w:tab/>
            </w:r>
            <w:r>
              <w:t>Procedures</w:t>
            </w:r>
            <w:r>
              <w:tab/>
            </w:r>
            <w:r>
              <w:fldChar w:fldCharType="begin"/>
            </w:r>
            <w:r>
              <w:instrText xml:space="preserve"> PAGEREF _Toc57106532 \h </w:instrText>
            </w:r>
          </w:ins>
          <w:r>
            <w:fldChar w:fldCharType="separate"/>
          </w:r>
          <w:ins w:id="747" w:author="S2-2009176" w:date="2020-11-24T10:31:00Z">
            <w:r>
              <w:t>171</w:t>
            </w:r>
            <w:r>
              <w:fldChar w:fldCharType="end"/>
            </w:r>
          </w:ins>
        </w:p>
        <w:p w14:paraId="18EEB0F2" w14:textId="77777777" w:rsidR="00833FCE" w:rsidRDefault="00833FCE">
          <w:pPr>
            <w:pStyle w:val="TOC3"/>
            <w:rPr>
              <w:ins w:id="748" w:author="S2-2009176" w:date="2020-11-24T10:31:00Z"/>
              <w:rFonts w:asciiTheme="minorHAnsi" w:hAnsiTheme="minorHAnsi" w:cstheme="minorBidi"/>
              <w:kern w:val="2"/>
              <w:sz w:val="21"/>
              <w:szCs w:val="22"/>
              <w:lang w:val="en-US" w:eastAsia="zh-CN"/>
            </w:rPr>
          </w:pPr>
          <w:ins w:id="749" w:author="S2-2009176" w:date="2020-11-24T10:31:00Z">
            <w:r>
              <w:t>6.36.3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_Toc57106533 \h </w:instrText>
            </w:r>
          </w:ins>
          <w:r>
            <w:fldChar w:fldCharType="separate"/>
          </w:r>
          <w:ins w:id="750" w:author="S2-2009176" w:date="2020-11-24T10:31:00Z">
            <w:r>
              <w:t>172</w:t>
            </w:r>
            <w:r>
              <w:fldChar w:fldCharType="end"/>
            </w:r>
          </w:ins>
        </w:p>
        <w:p w14:paraId="1807030B" w14:textId="77777777" w:rsidR="00833FCE" w:rsidRDefault="00833FCE">
          <w:pPr>
            <w:pStyle w:val="TOC2"/>
            <w:rPr>
              <w:ins w:id="751" w:author="S2-2009176" w:date="2020-11-24T10:31:00Z"/>
              <w:rFonts w:asciiTheme="minorHAnsi" w:hAnsiTheme="minorHAnsi" w:cstheme="minorBidi"/>
              <w:kern w:val="2"/>
              <w:sz w:val="21"/>
              <w:szCs w:val="22"/>
              <w:lang w:val="en-US" w:eastAsia="zh-CN"/>
            </w:rPr>
          </w:pPr>
          <w:ins w:id="752" w:author="S2-2009176" w:date="2020-11-24T10:31:00Z">
            <w:r>
              <w:t>6.37</w:t>
            </w:r>
            <w:r>
              <w:rPr>
                <w:rFonts w:asciiTheme="minorHAnsi" w:hAnsiTheme="minorHAnsi" w:cstheme="minorBidi"/>
                <w:kern w:val="2"/>
                <w:sz w:val="21"/>
                <w:szCs w:val="22"/>
                <w:lang w:val="en-US" w:eastAsia="zh-CN"/>
              </w:rPr>
              <w:tab/>
            </w:r>
            <w:r>
              <w:t>Solution #37: AF-based EAS End-Point-Address update via External Parameter Provisioning</w:t>
            </w:r>
            <w:r>
              <w:tab/>
            </w:r>
            <w:r>
              <w:fldChar w:fldCharType="begin"/>
            </w:r>
            <w:r>
              <w:instrText xml:space="preserve"> PAGEREF _Toc57106534 \h </w:instrText>
            </w:r>
          </w:ins>
          <w:r>
            <w:fldChar w:fldCharType="separate"/>
          </w:r>
          <w:ins w:id="753" w:author="S2-2009176" w:date="2020-11-24T10:31:00Z">
            <w:r>
              <w:t>173</w:t>
            </w:r>
            <w:r>
              <w:fldChar w:fldCharType="end"/>
            </w:r>
          </w:ins>
        </w:p>
        <w:p w14:paraId="600C6947" w14:textId="77777777" w:rsidR="00833FCE" w:rsidRDefault="00833FCE">
          <w:pPr>
            <w:pStyle w:val="TOC3"/>
            <w:rPr>
              <w:ins w:id="754" w:author="S2-2009176" w:date="2020-11-24T10:31:00Z"/>
              <w:rFonts w:asciiTheme="minorHAnsi" w:hAnsiTheme="minorHAnsi" w:cstheme="minorBidi"/>
              <w:kern w:val="2"/>
              <w:sz w:val="21"/>
              <w:szCs w:val="22"/>
              <w:lang w:val="en-US" w:eastAsia="zh-CN"/>
            </w:rPr>
          </w:pPr>
          <w:ins w:id="755" w:author="S2-2009176" w:date="2020-11-24T10:31:00Z">
            <w:r>
              <w:t>6.37.1</w:t>
            </w:r>
            <w:r>
              <w:rPr>
                <w:rFonts w:asciiTheme="minorHAnsi" w:hAnsiTheme="minorHAnsi" w:cstheme="minorBidi"/>
                <w:kern w:val="2"/>
                <w:sz w:val="21"/>
                <w:szCs w:val="22"/>
                <w:lang w:val="en-US" w:eastAsia="zh-CN"/>
              </w:rPr>
              <w:tab/>
            </w:r>
            <w:r>
              <w:t>Description</w:t>
            </w:r>
            <w:r>
              <w:tab/>
            </w:r>
            <w:r>
              <w:fldChar w:fldCharType="begin"/>
            </w:r>
            <w:r>
              <w:instrText xml:space="preserve"> PAGEREF _Toc57106535 \h </w:instrText>
            </w:r>
          </w:ins>
          <w:r>
            <w:fldChar w:fldCharType="separate"/>
          </w:r>
          <w:ins w:id="756" w:author="S2-2009176" w:date="2020-11-24T10:31:00Z">
            <w:r>
              <w:t>173</w:t>
            </w:r>
            <w:r>
              <w:fldChar w:fldCharType="end"/>
            </w:r>
          </w:ins>
        </w:p>
        <w:p w14:paraId="572FB00B" w14:textId="77777777" w:rsidR="00833FCE" w:rsidRDefault="00833FCE">
          <w:pPr>
            <w:pStyle w:val="TOC3"/>
            <w:rPr>
              <w:ins w:id="757" w:author="S2-2009176" w:date="2020-11-24T10:31:00Z"/>
              <w:rFonts w:asciiTheme="minorHAnsi" w:hAnsiTheme="minorHAnsi" w:cstheme="minorBidi"/>
              <w:kern w:val="2"/>
              <w:sz w:val="21"/>
              <w:szCs w:val="22"/>
              <w:lang w:val="en-US" w:eastAsia="zh-CN"/>
            </w:rPr>
          </w:pPr>
          <w:ins w:id="758" w:author="S2-2009176" w:date="2020-11-24T10:31:00Z">
            <w:r>
              <w:t>6.37.2</w:t>
            </w:r>
            <w:r>
              <w:rPr>
                <w:rFonts w:asciiTheme="minorHAnsi" w:hAnsiTheme="minorHAnsi" w:cstheme="minorBidi"/>
                <w:kern w:val="2"/>
                <w:sz w:val="21"/>
                <w:szCs w:val="22"/>
                <w:lang w:val="en-US" w:eastAsia="zh-CN"/>
              </w:rPr>
              <w:tab/>
            </w:r>
            <w:r>
              <w:t>Procedures</w:t>
            </w:r>
            <w:r>
              <w:tab/>
            </w:r>
            <w:r>
              <w:fldChar w:fldCharType="begin"/>
            </w:r>
            <w:r>
              <w:instrText xml:space="preserve"> PAGEREF _Toc57106536 \h </w:instrText>
            </w:r>
          </w:ins>
          <w:r>
            <w:fldChar w:fldCharType="separate"/>
          </w:r>
          <w:ins w:id="759" w:author="S2-2009176" w:date="2020-11-24T10:31:00Z">
            <w:r>
              <w:t>173</w:t>
            </w:r>
            <w:r>
              <w:fldChar w:fldCharType="end"/>
            </w:r>
          </w:ins>
        </w:p>
        <w:p w14:paraId="5B817B5F" w14:textId="77777777" w:rsidR="00833FCE" w:rsidRDefault="00833FCE">
          <w:pPr>
            <w:pStyle w:val="TOC4"/>
            <w:rPr>
              <w:ins w:id="760" w:author="S2-2009176" w:date="2020-11-24T10:31:00Z"/>
              <w:rFonts w:asciiTheme="minorHAnsi" w:hAnsiTheme="minorHAnsi" w:cstheme="minorBidi"/>
              <w:kern w:val="2"/>
              <w:sz w:val="21"/>
              <w:szCs w:val="22"/>
              <w:lang w:val="en-US" w:eastAsia="zh-CN"/>
            </w:rPr>
          </w:pPr>
          <w:ins w:id="761" w:author="S2-2009176" w:date="2020-11-24T10:31:00Z">
            <w:r>
              <w:t>6.37.2.1</w:t>
            </w:r>
            <w:r>
              <w:rPr>
                <w:rFonts w:asciiTheme="minorHAnsi" w:hAnsiTheme="minorHAnsi" w:cstheme="minorBidi"/>
                <w:kern w:val="2"/>
                <w:sz w:val="21"/>
                <w:szCs w:val="22"/>
                <w:lang w:val="en-US" w:eastAsia="zh-CN"/>
              </w:rPr>
              <w:tab/>
            </w:r>
            <w:r>
              <w:t>EAS-End Point update via Service Specific information Provisioning Procedures</w:t>
            </w:r>
            <w:r>
              <w:tab/>
            </w:r>
            <w:r>
              <w:fldChar w:fldCharType="begin"/>
            </w:r>
            <w:r>
              <w:instrText xml:space="preserve"> PAGEREF _Toc57106537 \h </w:instrText>
            </w:r>
          </w:ins>
          <w:r>
            <w:fldChar w:fldCharType="separate"/>
          </w:r>
          <w:ins w:id="762" w:author="S2-2009176" w:date="2020-11-24T10:31:00Z">
            <w:r>
              <w:t>173</w:t>
            </w:r>
            <w:r>
              <w:fldChar w:fldCharType="end"/>
            </w:r>
          </w:ins>
        </w:p>
        <w:p w14:paraId="1166E280" w14:textId="77777777" w:rsidR="00833FCE" w:rsidRDefault="00833FCE">
          <w:pPr>
            <w:pStyle w:val="TOC4"/>
            <w:rPr>
              <w:ins w:id="763" w:author="S2-2009176" w:date="2020-11-24T10:31:00Z"/>
              <w:rFonts w:asciiTheme="minorHAnsi" w:hAnsiTheme="minorHAnsi" w:cstheme="minorBidi"/>
              <w:kern w:val="2"/>
              <w:sz w:val="21"/>
              <w:szCs w:val="22"/>
              <w:lang w:val="en-US" w:eastAsia="zh-CN"/>
            </w:rPr>
          </w:pPr>
          <w:ins w:id="764" w:author="S2-2009176" w:date="2020-11-24T10:31:00Z">
            <w:r>
              <w:t>6.37.2.2</w:t>
            </w:r>
            <w:r>
              <w:rPr>
                <w:rFonts w:asciiTheme="minorHAnsi" w:hAnsiTheme="minorHAnsi" w:cstheme="minorBidi"/>
                <w:kern w:val="2"/>
                <w:sz w:val="21"/>
                <w:szCs w:val="22"/>
                <w:lang w:val="en-US" w:eastAsia="zh-CN"/>
              </w:rPr>
              <w:tab/>
            </w:r>
            <w:r>
              <w:t>EAS-End Point update via SMF-associated parameters Provisioning Procedures</w:t>
            </w:r>
            <w:r>
              <w:tab/>
            </w:r>
            <w:r>
              <w:fldChar w:fldCharType="begin"/>
            </w:r>
            <w:r>
              <w:instrText xml:space="preserve"> PAGEREF _Toc57106538 \h </w:instrText>
            </w:r>
          </w:ins>
          <w:r>
            <w:fldChar w:fldCharType="separate"/>
          </w:r>
          <w:ins w:id="765" w:author="S2-2009176" w:date="2020-11-24T10:31:00Z">
            <w:r>
              <w:t>175</w:t>
            </w:r>
            <w:r>
              <w:fldChar w:fldCharType="end"/>
            </w:r>
          </w:ins>
        </w:p>
        <w:p w14:paraId="330C0D0F" w14:textId="77777777" w:rsidR="00833FCE" w:rsidRDefault="00833FCE">
          <w:pPr>
            <w:pStyle w:val="TOC3"/>
            <w:rPr>
              <w:ins w:id="766" w:author="S2-2009176" w:date="2020-11-24T10:31:00Z"/>
              <w:rFonts w:asciiTheme="minorHAnsi" w:hAnsiTheme="minorHAnsi" w:cstheme="minorBidi"/>
              <w:kern w:val="2"/>
              <w:sz w:val="21"/>
              <w:szCs w:val="22"/>
              <w:lang w:val="en-US" w:eastAsia="zh-CN"/>
            </w:rPr>
          </w:pPr>
          <w:ins w:id="767" w:author="S2-2009176" w:date="2020-11-24T10:31:00Z">
            <w:r>
              <w:t>6.37.3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_Toc57106539 \h </w:instrText>
            </w:r>
          </w:ins>
          <w:r>
            <w:fldChar w:fldCharType="separate"/>
          </w:r>
          <w:ins w:id="768" w:author="S2-2009176" w:date="2020-11-24T10:31:00Z">
            <w:r>
              <w:t>176</w:t>
            </w:r>
            <w:r>
              <w:fldChar w:fldCharType="end"/>
            </w:r>
          </w:ins>
        </w:p>
        <w:p w14:paraId="705DDA01" w14:textId="77777777" w:rsidR="00833FCE" w:rsidRDefault="00833FCE">
          <w:pPr>
            <w:pStyle w:val="TOC2"/>
            <w:rPr>
              <w:ins w:id="769" w:author="S2-2009176" w:date="2020-11-24T10:31:00Z"/>
              <w:rFonts w:asciiTheme="minorHAnsi" w:hAnsiTheme="minorHAnsi" w:cstheme="minorBidi"/>
              <w:kern w:val="2"/>
              <w:sz w:val="21"/>
              <w:szCs w:val="22"/>
              <w:lang w:val="en-US" w:eastAsia="zh-CN"/>
            </w:rPr>
          </w:pPr>
          <w:ins w:id="770" w:author="S2-2009176" w:date="2020-11-24T10:31:00Z">
            <w:r>
              <w:t>6.38</w:t>
            </w:r>
            <w:r>
              <w:rPr>
                <w:rFonts w:asciiTheme="minorHAnsi" w:hAnsiTheme="minorHAnsi" w:cstheme="minorBidi"/>
                <w:kern w:val="2"/>
                <w:sz w:val="21"/>
                <w:szCs w:val="22"/>
                <w:lang w:val="en-US" w:eastAsia="zh-CN"/>
              </w:rPr>
              <w:tab/>
            </w:r>
            <w:r>
              <w:t>Solution #38: EAS change with reducing packet loss in uplink</w:t>
            </w:r>
            <w:r>
              <w:tab/>
            </w:r>
            <w:r>
              <w:fldChar w:fldCharType="begin"/>
            </w:r>
            <w:r>
              <w:instrText xml:space="preserve"> PAGEREF _Toc57106540 \h </w:instrText>
            </w:r>
          </w:ins>
          <w:r>
            <w:fldChar w:fldCharType="separate"/>
          </w:r>
          <w:ins w:id="771" w:author="S2-2009176" w:date="2020-11-24T10:31:00Z">
            <w:r>
              <w:t>176</w:t>
            </w:r>
            <w:r>
              <w:fldChar w:fldCharType="end"/>
            </w:r>
          </w:ins>
        </w:p>
        <w:p w14:paraId="5B81453C" w14:textId="77777777" w:rsidR="00833FCE" w:rsidRDefault="00833FCE">
          <w:pPr>
            <w:pStyle w:val="TOC3"/>
            <w:rPr>
              <w:ins w:id="772" w:author="S2-2009176" w:date="2020-11-24T10:31:00Z"/>
              <w:rFonts w:asciiTheme="minorHAnsi" w:hAnsiTheme="minorHAnsi" w:cstheme="minorBidi"/>
              <w:kern w:val="2"/>
              <w:sz w:val="21"/>
              <w:szCs w:val="22"/>
              <w:lang w:val="en-US" w:eastAsia="zh-CN"/>
            </w:rPr>
          </w:pPr>
          <w:ins w:id="773" w:author="S2-2009176" w:date="2020-11-24T10:31:00Z">
            <w:r>
              <w:t>6.38.1</w:t>
            </w:r>
            <w:r>
              <w:rPr>
                <w:rFonts w:asciiTheme="minorHAnsi" w:hAnsiTheme="minorHAnsi" w:cstheme="minorBidi"/>
                <w:kern w:val="2"/>
                <w:sz w:val="21"/>
                <w:szCs w:val="22"/>
                <w:lang w:val="en-US" w:eastAsia="zh-CN"/>
              </w:rPr>
              <w:tab/>
            </w:r>
            <w:r>
              <w:t>Description</w:t>
            </w:r>
            <w:r>
              <w:tab/>
            </w:r>
            <w:r>
              <w:fldChar w:fldCharType="begin"/>
            </w:r>
            <w:r>
              <w:instrText xml:space="preserve"> PAGEREF _Toc57106541 \h </w:instrText>
            </w:r>
          </w:ins>
          <w:r>
            <w:fldChar w:fldCharType="separate"/>
          </w:r>
          <w:ins w:id="774" w:author="S2-2009176" w:date="2020-11-24T10:31:00Z">
            <w:r>
              <w:t>176</w:t>
            </w:r>
            <w:r>
              <w:fldChar w:fldCharType="end"/>
            </w:r>
          </w:ins>
        </w:p>
        <w:p w14:paraId="0949E5CB" w14:textId="77777777" w:rsidR="00833FCE" w:rsidRDefault="00833FCE">
          <w:pPr>
            <w:pStyle w:val="TOC3"/>
            <w:rPr>
              <w:ins w:id="775" w:author="S2-2009176" w:date="2020-11-24T10:31:00Z"/>
              <w:rFonts w:asciiTheme="minorHAnsi" w:hAnsiTheme="minorHAnsi" w:cstheme="minorBidi"/>
              <w:kern w:val="2"/>
              <w:sz w:val="21"/>
              <w:szCs w:val="22"/>
              <w:lang w:val="en-US" w:eastAsia="zh-CN"/>
            </w:rPr>
          </w:pPr>
          <w:ins w:id="776" w:author="S2-2009176" w:date="2020-11-24T10:31:00Z">
            <w:r>
              <w:t>6.38.2</w:t>
            </w:r>
            <w:r>
              <w:rPr>
                <w:rFonts w:asciiTheme="minorHAnsi" w:hAnsiTheme="minorHAnsi" w:cstheme="minorBidi"/>
                <w:kern w:val="2"/>
                <w:sz w:val="21"/>
                <w:szCs w:val="22"/>
                <w:lang w:val="en-US" w:eastAsia="zh-CN"/>
              </w:rPr>
              <w:tab/>
            </w:r>
            <w:r>
              <w:t>Procedures</w:t>
            </w:r>
            <w:r>
              <w:tab/>
            </w:r>
            <w:r>
              <w:fldChar w:fldCharType="begin"/>
            </w:r>
            <w:r>
              <w:instrText xml:space="preserve"> PAGEREF _Toc57106542 \h </w:instrText>
            </w:r>
          </w:ins>
          <w:r>
            <w:fldChar w:fldCharType="separate"/>
          </w:r>
          <w:ins w:id="777" w:author="S2-2009176" w:date="2020-11-24T10:31:00Z">
            <w:r>
              <w:t>177</w:t>
            </w:r>
            <w:r>
              <w:fldChar w:fldCharType="end"/>
            </w:r>
          </w:ins>
        </w:p>
        <w:p w14:paraId="73014BCC" w14:textId="77777777" w:rsidR="00833FCE" w:rsidRDefault="00833FCE">
          <w:pPr>
            <w:pStyle w:val="TOC4"/>
            <w:rPr>
              <w:ins w:id="778" w:author="S2-2009176" w:date="2020-11-24T10:31:00Z"/>
              <w:rFonts w:asciiTheme="minorHAnsi" w:hAnsiTheme="minorHAnsi" w:cstheme="minorBidi"/>
              <w:kern w:val="2"/>
              <w:sz w:val="21"/>
              <w:szCs w:val="22"/>
              <w:lang w:val="en-US" w:eastAsia="zh-CN"/>
            </w:rPr>
          </w:pPr>
          <w:ins w:id="779" w:author="S2-2009176" w:date="2020-11-24T10:31:00Z">
            <w:r>
              <w:t>6.38.2.1</w:t>
            </w:r>
            <w:r>
              <w:rPr>
                <w:rFonts w:asciiTheme="minorHAnsi" w:hAnsiTheme="minorHAnsi" w:cstheme="minorBidi"/>
                <w:kern w:val="2"/>
                <w:sz w:val="21"/>
                <w:szCs w:val="22"/>
                <w:lang w:val="en-US" w:eastAsia="zh-CN"/>
              </w:rPr>
              <w:tab/>
            </w:r>
            <w:r>
              <w:t>Procedures for preventing packet loss in uplink with change of additional PSA</w:t>
            </w:r>
            <w:r>
              <w:tab/>
            </w:r>
            <w:r>
              <w:fldChar w:fldCharType="begin"/>
            </w:r>
            <w:r>
              <w:instrText xml:space="preserve"> PAGEREF _Toc57106543 \h </w:instrText>
            </w:r>
          </w:ins>
          <w:r>
            <w:fldChar w:fldCharType="separate"/>
          </w:r>
          <w:ins w:id="780" w:author="S2-2009176" w:date="2020-11-24T10:31:00Z">
            <w:r>
              <w:t>177</w:t>
            </w:r>
            <w:r>
              <w:fldChar w:fldCharType="end"/>
            </w:r>
          </w:ins>
        </w:p>
        <w:p w14:paraId="13C5D403" w14:textId="77777777" w:rsidR="00833FCE" w:rsidRDefault="00833FCE">
          <w:pPr>
            <w:pStyle w:val="TOC4"/>
            <w:rPr>
              <w:ins w:id="781" w:author="S2-2009176" w:date="2020-11-24T10:31:00Z"/>
              <w:rFonts w:asciiTheme="minorHAnsi" w:hAnsiTheme="minorHAnsi" w:cstheme="minorBidi"/>
              <w:kern w:val="2"/>
              <w:sz w:val="21"/>
              <w:szCs w:val="22"/>
              <w:lang w:val="en-US" w:eastAsia="zh-CN"/>
            </w:rPr>
          </w:pPr>
          <w:ins w:id="782" w:author="S2-2009176" w:date="2020-11-24T10:31:00Z">
            <w:r>
              <w:t>6.38.2.2</w:t>
            </w:r>
            <w:r>
              <w:rPr>
                <w:rFonts w:asciiTheme="minorHAnsi" w:hAnsiTheme="minorHAnsi" w:cstheme="minorBidi"/>
                <w:kern w:val="2"/>
                <w:sz w:val="21"/>
                <w:szCs w:val="22"/>
                <w:lang w:val="en-US" w:eastAsia="zh-CN"/>
              </w:rPr>
              <w:tab/>
            </w:r>
            <w:r>
              <w:t>Procedures for preventing packet loss in uplink with simultaneous change of UL CL and additional PSA</w:t>
            </w:r>
            <w:r>
              <w:tab/>
            </w:r>
            <w:r>
              <w:fldChar w:fldCharType="begin"/>
            </w:r>
            <w:r>
              <w:instrText xml:space="preserve"> PAGEREF _Toc57106544 \h </w:instrText>
            </w:r>
          </w:ins>
          <w:r>
            <w:fldChar w:fldCharType="separate"/>
          </w:r>
          <w:ins w:id="783" w:author="S2-2009176" w:date="2020-11-24T10:31:00Z">
            <w:r>
              <w:t>179</w:t>
            </w:r>
            <w:r>
              <w:fldChar w:fldCharType="end"/>
            </w:r>
          </w:ins>
        </w:p>
        <w:p w14:paraId="27633728" w14:textId="77777777" w:rsidR="00833FCE" w:rsidRDefault="00833FCE">
          <w:pPr>
            <w:pStyle w:val="TOC3"/>
            <w:rPr>
              <w:ins w:id="784" w:author="S2-2009176" w:date="2020-11-24T10:31:00Z"/>
              <w:rFonts w:asciiTheme="minorHAnsi" w:hAnsiTheme="minorHAnsi" w:cstheme="minorBidi"/>
              <w:kern w:val="2"/>
              <w:sz w:val="21"/>
              <w:szCs w:val="22"/>
              <w:lang w:val="en-US" w:eastAsia="zh-CN"/>
            </w:rPr>
          </w:pPr>
          <w:ins w:id="785" w:author="S2-2009176" w:date="2020-11-24T10:31:00Z">
            <w:r>
              <w:t>6.38.3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_Toc57106545 \h </w:instrText>
            </w:r>
          </w:ins>
          <w:r>
            <w:fldChar w:fldCharType="separate"/>
          </w:r>
          <w:ins w:id="786" w:author="S2-2009176" w:date="2020-11-24T10:31:00Z">
            <w:r>
              <w:t>181</w:t>
            </w:r>
            <w:r>
              <w:fldChar w:fldCharType="end"/>
            </w:r>
          </w:ins>
        </w:p>
        <w:p w14:paraId="2447B89F" w14:textId="77777777" w:rsidR="00833FCE" w:rsidRDefault="00833FCE">
          <w:pPr>
            <w:pStyle w:val="TOC2"/>
            <w:rPr>
              <w:ins w:id="787" w:author="S2-2009176" w:date="2020-11-24T10:31:00Z"/>
              <w:rFonts w:asciiTheme="minorHAnsi" w:hAnsiTheme="minorHAnsi" w:cstheme="minorBidi"/>
              <w:kern w:val="2"/>
              <w:sz w:val="21"/>
              <w:szCs w:val="22"/>
              <w:lang w:val="en-US" w:eastAsia="zh-CN"/>
            </w:rPr>
          </w:pPr>
          <w:ins w:id="788" w:author="S2-2009176" w:date="2020-11-24T10:31:00Z">
            <w:r w:rsidRPr="00DD0D37">
              <w:rPr>
                <w:rFonts w:eastAsia="宋体"/>
              </w:rPr>
              <w:t>6.39</w:t>
            </w:r>
            <w:r>
              <w:rPr>
                <w:rFonts w:asciiTheme="minorHAnsi" w:hAnsiTheme="minorHAnsi" w:cstheme="minorBidi"/>
                <w:kern w:val="2"/>
                <w:sz w:val="21"/>
                <w:szCs w:val="22"/>
                <w:lang w:val="en-US" w:eastAsia="zh-CN"/>
              </w:rPr>
              <w:tab/>
            </w:r>
            <w:r w:rsidRPr="00DD0D37">
              <w:rPr>
                <w:rFonts w:eastAsia="宋体"/>
              </w:rPr>
              <w:t>Solution #39: EAS relocation coordinated with PSA change</w:t>
            </w:r>
            <w:r>
              <w:tab/>
            </w:r>
            <w:r>
              <w:fldChar w:fldCharType="begin"/>
            </w:r>
            <w:r>
              <w:instrText xml:space="preserve"> PAGEREF _Toc57106546 \h </w:instrText>
            </w:r>
          </w:ins>
          <w:r>
            <w:fldChar w:fldCharType="separate"/>
          </w:r>
          <w:ins w:id="789" w:author="S2-2009176" w:date="2020-11-24T10:31:00Z">
            <w:r>
              <w:t>182</w:t>
            </w:r>
            <w:r>
              <w:fldChar w:fldCharType="end"/>
            </w:r>
          </w:ins>
        </w:p>
        <w:p w14:paraId="6E82835A" w14:textId="77777777" w:rsidR="00833FCE" w:rsidRDefault="00833FCE">
          <w:pPr>
            <w:pStyle w:val="TOC3"/>
            <w:rPr>
              <w:ins w:id="790" w:author="S2-2009176" w:date="2020-11-24T10:31:00Z"/>
              <w:rFonts w:asciiTheme="minorHAnsi" w:hAnsiTheme="minorHAnsi" w:cstheme="minorBidi"/>
              <w:kern w:val="2"/>
              <w:sz w:val="21"/>
              <w:szCs w:val="22"/>
              <w:lang w:val="en-US" w:eastAsia="zh-CN"/>
            </w:rPr>
          </w:pPr>
          <w:ins w:id="791" w:author="S2-2009176" w:date="2020-11-24T10:31:00Z">
            <w:r w:rsidRPr="00DD0D37">
              <w:rPr>
                <w:rFonts w:eastAsia="宋体"/>
              </w:rPr>
              <w:t>6.39.1</w:t>
            </w:r>
            <w:r>
              <w:rPr>
                <w:rFonts w:asciiTheme="minorHAnsi" w:hAnsiTheme="minorHAnsi" w:cstheme="minorBidi"/>
                <w:kern w:val="2"/>
                <w:sz w:val="21"/>
                <w:szCs w:val="22"/>
                <w:lang w:val="en-US" w:eastAsia="zh-CN"/>
              </w:rPr>
              <w:tab/>
            </w:r>
            <w:r w:rsidRPr="00DD0D37">
              <w:rPr>
                <w:rFonts w:eastAsia="宋体"/>
              </w:rPr>
              <w:t>Description</w:t>
            </w:r>
            <w:r>
              <w:tab/>
            </w:r>
            <w:r>
              <w:fldChar w:fldCharType="begin"/>
            </w:r>
            <w:r>
              <w:instrText xml:space="preserve"> PAGEREF _Toc57106547 \h </w:instrText>
            </w:r>
          </w:ins>
          <w:r>
            <w:fldChar w:fldCharType="separate"/>
          </w:r>
          <w:ins w:id="792" w:author="S2-2009176" w:date="2020-11-24T10:31:00Z">
            <w:r>
              <w:t>182</w:t>
            </w:r>
            <w:r>
              <w:fldChar w:fldCharType="end"/>
            </w:r>
          </w:ins>
        </w:p>
        <w:p w14:paraId="1FF5FA80" w14:textId="77777777" w:rsidR="00833FCE" w:rsidRDefault="00833FCE">
          <w:pPr>
            <w:pStyle w:val="TOC3"/>
            <w:rPr>
              <w:ins w:id="793" w:author="S2-2009176" w:date="2020-11-24T10:31:00Z"/>
              <w:rFonts w:asciiTheme="minorHAnsi" w:hAnsiTheme="minorHAnsi" w:cstheme="minorBidi"/>
              <w:kern w:val="2"/>
              <w:sz w:val="21"/>
              <w:szCs w:val="22"/>
              <w:lang w:val="en-US" w:eastAsia="zh-CN"/>
            </w:rPr>
          </w:pPr>
          <w:ins w:id="794" w:author="S2-2009176" w:date="2020-11-24T10:31:00Z">
            <w:r w:rsidRPr="00DD0D37">
              <w:rPr>
                <w:rFonts w:eastAsia="宋体"/>
              </w:rPr>
              <w:t>6.39.2</w:t>
            </w:r>
            <w:r>
              <w:rPr>
                <w:rFonts w:asciiTheme="minorHAnsi" w:hAnsiTheme="minorHAnsi" w:cstheme="minorBidi"/>
                <w:kern w:val="2"/>
                <w:sz w:val="21"/>
                <w:szCs w:val="22"/>
                <w:lang w:val="en-US" w:eastAsia="zh-CN"/>
              </w:rPr>
              <w:tab/>
            </w:r>
            <w:r w:rsidRPr="00DD0D37">
              <w:rPr>
                <w:rFonts w:eastAsia="宋体"/>
              </w:rPr>
              <w:t>Procedures</w:t>
            </w:r>
            <w:r>
              <w:tab/>
            </w:r>
            <w:r>
              <w:fldChar w:fldCharType="begin"/>
            </w:r>
            <w:r>
              <w:instrText xml:space="preserve"> PAGEREF _Toc57106548 \h </w:instrText>
            </w:r>
          </w:ins>
          <w:r>
            <w:fldChar w:fldCharType="separate"/>
          </w:r>
          <w:ins w:id="795" w:author="S2-2009176" w:date="2020-11-24T10:31:00Z">
            <w:r>
              <w:t>184</w:t>
            </w:r>
            <w:r>
              <w:fldChar w:fldCharType="end"/>
            </w:r>
          </w:ins>
        </w:p>
        <w:p w14:paraId="3A97BC12" w14:textId="77777777" w:rsidR="00833FCE" w:rsidRDefault="00833FCE">
          <w:pPr>
            <w:pStyle w:val="TOC4"/>
            <w:rPr>
              <w:ins w:id="796" w:author="S2-2009176" w:date="2020-11-24T10:31:00Z"/>
              <w:rFonts w:asciiTheme="minorHAnsi" w:hAnsiTheme="minorHAnsi" w:cstheme="minorBidi"/>
              <w:kern w:val="2"/>
              <w:sz w:val="21"/>
              <w:szCs w:val="22"/>
              <w:lang w:val="en-US" w:eastAsia="zh-CN"/>
            </w:rPr>
          </w:pPr>
          <w:ins w:id="797" w:author="S2-2009176" w:date="2020-11-24T10:31:00Z">
            <w:r>
              <w:t>6.39.2.1</w:t>
            </w:r>
            <w:r>
              <w:rPr>
                <w:rFonts w:asciiTheme="minorHAnsi" w:hAnsiTheme="minorHAnsi" w:cstheme="minorBidi"/>
                <w:kern w:val="2"/>
                <w:sz w:val="21"/>
                <w:szCs w:val="22"/>
                <w:lang w:val="en-US" w:eastAsia="zh-CN"/>
              </w:rPr>
              <w:tab/>
            </w:r>
            <w:r>
              <w:t>PSA change and EAS relocation coordination</w:t>
            </w:r>
            <w:r>
              <w:tab/>
            </w:r>
            <w:r>
              <w:fldChar w:fldCharType="begin"/>
            </w:r>
            <w:r>
              <w:instrText xml:space="preserve"> PAGEREF _Toc57106549 \h </w:instrText>
            </w:r>
          </w:ins>
          <w:r>
            <w:fldChar w:fldCharType="separate"/>
          </w:r>
          <w:ins w:id="798" w:author="S2-2009176" w:date="2020-11-24T10:31:00Z">
            <w:r>
              <w:t>184</w:t>
            </w:r>
            <w:r>
              <w:fldChar w:fldCharType="end"/>
            </w:r>
          </w:ins>
        </w:p>
        <w:p w14:paraId="6A16C186" w14:textId="77777777" w:rsidR="00833FCE" w:rsidRDefault="00833FCE">
          <w:pPr>
            <w:pStyle w:val="TOC3"/>
            <w:rPr>
              <w:ins w:id="799" w:author="S2-2009176" w:date="2020-11-24T10:31:00Z"/>
              <w:rFonts w:asciiTheme="minorHAnsi" w:hAnsiTheme="minorHAnsi" w:cstheme="minorBidi"/>
              <w:kern w:val="2"/>
              <w:sz w:val="21"/>
              <w:szCs w:val="22"/>
              <w:lang w:val="en-US" w:eastAsia="zh-CN"/>
            </w:rPr>
          </w:pPr>
          <w:ins w:id="800" w:author="S2-2009176" w:date="2020-11-24T10:31:00Z">
            <w:r w:rsidRPr="00DD0D37">
              <w:rPr>
                <w:rFonts w:eastAsia="宋体"/>
              </w:rPr>
              <w:t>6.39.3</w:t>
            </w:r>
            <w:r>
              <w:rPr>
                <w:rFonts w:asciiTheme="minorHAnsi" w:hAnsiTheme="minorHAnsi" w:cstheme="minorBidi"/>
                <w:kern w:val="2"/>
                <w:sz w:val="21"/>
                <w:szCs w:val="22"/>
                <w:lang w:val="en-US" w:eastAsia="zh-CN"/>
              </w:rPr>
              <w:tab/>
            </w:r>
            <w:r w:rsidRPr="00DD0D37">
              <w:rPr>
                <w:rFonts w:eastAsia="宋体"/>
              </w:rPr>
              <w:t>Impacts on services, entities and interfaces</w:t>
            </w:r>
            <w:r>
              <w:tab/>
            </w:r>
            <w:r>
              <w:fldChar w:fldCharType="begin"/>
            </w:r>
            <w:r>
              <w:instrText xml:space="preserve"> PAGEREF _Toc57106550 \h </w:instrText>
            </w:r>
          </w:ins>
          <w:r>
            <w:fldChar w:fldCharType="separate"/>
          </w:r>
          <w:ins w:id="801" w:author="S2-2009176" w:date="2020-11-24T10:31:00Z">
            <w:r>
              <w:t>185</w:t>
            </w:r>
            <w:r>
              <w:fldChar w:fldCharType="end"/>
            </w:r>
          </w:ins>
        </w:p>
        <w:p w14:paraId="060B1A5C" w14:textId="77777777" w:rsidR="00833FCE" w:rsidRDefault="00833FCE">
          <w:pPr>
            <w:pStyle w:val="TOC2"/>
            <w:rPr>
              <w:ins w:id="802" w:author="S2-2009176" w:date="2020-11-24T10:31:00Z"/>
              <w:rFonts w:asciiTheme="minorHAnsi" w:hAnsiTheme="minorHAnsi" w:cstheme="minorBidi"/>
              <w:kern w:val="2"/>
              <w:sz w:val="21"/>
              <w:szCs w:val="22"/>
              <w:lang w:val="en-US" w:eastAsia="zh-CN"/>
            </w:rPr>
          </w:pPr>
          <w:ins w:id="803" w:author="S2-2009176" w:date="2020-11-24T10:31:00Z">
            <w:r>
              <w:t>6.40</w:t>
            </w:r>
            <w:r>
              <w:rPr>
                <w:rFonts w:asciiTheme="minorHAnsi" w:hAnsiTheme="minorHAnsi" w:cstheme="minorBidi"/>
                <w:kern w:val="2"/>
                <w:sz w:val="21"/>
                <w:szCs w:val="22"/>
                <w:lang w:val="en-US" w:eastAsia="zh-CN"/>
              </w:rPr>
              <w:tab/>
            </w:r>
            <w:r>
              <w:t xml:space="preserve">Solution #40: </w:t>
            </w:r>
            <w:r w:rsidRPr="00DD0D37">
              <w:rPr>
                <w:rFonts w:eastAsia="宋体"/>
              </w:rPr>
              <w:t>Seamless change of Edge Application Sever for stateful applications by caching application status information in NEF</w:t>
            </w:r>
            <w:r>
              <w:tab/>
            </w:r>
            <w:r>
              <w:fldChar w:fldCharType="begin"/>
            </w:r>
            <w:r>
              <w:instrText xml:space="preserve"> PAGEREF _Toc57106551 \h </w:instrText>
            </w:r>
          </w:ins>
          <w:r>
            <w:fldChar w:fldCharType="separate"/>
          </w:r>
          <w:ins w:id="804" w:author="S2-2009176" w:date="2020-11-24T10:31:00Z">
            <w:r>
              <w:t>186</w:t>
            </w:r>
            <w:r>
              <w:fldChar w:fldCharType="end"/>
            </w:r>
          </w:ins>
        </w:p>
        <w:p w14:paraId="72FEE561" w14:textId="77777777" w:rsidR="00833FCE" w:rsidRDefault="00833FCE">
          <w:pPr>
            <w:pStyle w:val="TOC3"/>
            <w:rPr>
              <w:ins w:id="805" w:author="S2-2009176" w:date="2020-11-24T10:31:00Z"/>
              <w:rFonts w:asciiTheme="minorHAnsi" w:hAnsiTheme="minorHAnsi" w:cstheme="minorBidi"/>
              <w:kern w:val="2"/>
              <w:sz w:val="21"/>
              <w:szCs w:val="22"/>
              <w:lang w:val="en-US" w:eastAsia="zh-CN"/>
            </w:rPr>
          </w:pPr>
          <w:ins w:id="806" w:author="S2-2009176" w:date="2020-11-24T10:31:00Z">
            <w:r>
              <w:t>6.40.1</w:t>
            </w:r>
            <w:r>
              <w:rPr>
                <w:rFonts w:asciiTheme="minorHAnsi" w:hAnsiTheme="minorHAnsi" w:cstheme="minorBidi"/>
                <w:kern w:val="2"/>
                <w:sz w:val="21"/>
                <w:szCs w:val="22"/>
                <w:lang w:val="en-US" w:eastAsia="zh-CN"/>
              </w:rPr>
              <w:tab/>
            </w:r>
            <w:r>
              <w:t>Description</w:t>
            </w:r>
            <w:r>
              <w:tab/>
            </w:r>
            <w:r>
              <w:fldChar w:fldCharType="begin"/>
            </w:r>
            <w:r>
              <w:instrText xml:space="preserve"> PAGEREF _Toc57106552 \h </w:instrText>
            </w:r>
          </w:ins>
          <w:r>
            <w:fldChar w:fldCharType="separate"/>
          </w:r>
          <w:ins w:id="807" w:author="S2-2009176" w:date="2020-11-24T10:31:00Z">
            <w:r>
              <w:t>186</w:t>
            </w:r>
            <w:r>
              <w:fldChar w:fldCharType="end"/>
            </w:r>
          </w:ins>
        </w:p>
        <w:p w14:paraId="37B2AFA7" w14:textId="77777777" w:rsidR="00833FCE" w:rsidRDefault="00833FCE">
          <w:pPr>
            <w:pStyle w:val="TOC3"/>
            <w:rPr>
              <w:ins w:id="808" w:author="S2-2009176" w:date="2020-11-24T10:31:00Z"/>
              <w:rFonts w:asciiTheme="minorHAnsi" w:hAnsiTheme="minorHAnsi" w:cstheme="minorBidi"/>
              <w:kern w:val="2"/>
              <w:sz w:val="21"/>
              <w:szCs w:val="22"/>
              <w:lang w:val="en-US" w:eastAsia="zh-CN"/>
            </w:rPr>
          </w:pPr>
          <w:ins w:id="809" w:author="S2-2009176" w:date="2020-11-24T10:31:00Z">
            <w:r>
              <w:t>6.40.2</w:t>
            </w:r>
            <w:r>
              <w:rPr>
                <w:rFonts w:asciiTheme="minorHAnsi" w:hAnsiTheme="minorHAnsi" w:cstheme="minorBidi"/>
                <w:kern w:val="2"/>
                <w:sz w:val="21"/>
                <w:szCs w:val="22"/>
                <w:lang w:val="en-US" w:eastAsia="zh-CN"/>
              </w:rPr>
              <w:tab/>
            </w:r>
            <w:r>
              <w:t>Procedures</w:t>
            </w:r>
            <w:r>
              <w:tab/>
            </w:r>
            <w:r>
              <w:fldChar w:fldCharType="begin"/>
            </w:r>
            <w:r>
              <w:instrText xml:space="preserve"> PAGEREF _Toc57106553 \h </w:instrText>
            </w:r>
          </w:ins>
          <w:r>
            <w:fldChar w:fldCharType="separate"/>
          </w:r>
          <w:ins w:id="810" w:author="S2-2009176" w:date="2020-11-24T10:31:00Z">
            <w:r>
              <w:t>187</w:t>
            </w:r>
            <w:r>
              <w:fldChar w:fldCharType="end"/>
            </w:r>
          </w:ins>
        </w:p>
        <w:p w14:paraId="5D09656B" w14:textId="77777777" w:rsidR="00833FCE" w:rsidRDefault="00833FCE">
          <w:pPr>
            <w:pStyle w:val="TOC3"/>
            <w:rPr>
              <w:ins w:id="811" w:author="S2-2009176" w:date="2020-11-24T10:31:00Z"/>
              <w:rFonts w:asciiTheme="minorHAnsi" w:hAnsiTheme="minorHAnsi" w:cstheme="minorBidi"/>
              <w:kern w:val="2"/>
              <w:sz w:val="21"/>
              <w:szCs w:val="22"/>
              <w:lang w:val="en-US" w:eastAsia="zh-CN"/>
            </w:rPr>
          </w:pPr>
          <w:ins w:id="812" w:author="S2-2009176" w:date="2020-11-24T10:31:00Z">
            <w:r>
              <w:rPr>
                <w:lang w:eastAsia="zh-CN"/>
              </w:rPr>
              <w:t>6.40.3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_Toc57106554 \h </w:instrText>
            </w:r>
          </w:ins>
          <w:r>
            <w:fldChar w:fldCharType="separate"/>
          </w:r>
          <w:ins w:id="813" w:author="S2-2009176" w:date="2020-11-24T10:31:00Z">
            <w:r>
              <w:t>188</w:t>
            </w:r>
            <w:r>
              <w:fldChar w:fldCharType="end"/>
            </w:r>
          </w:ins>
        </w:p>
        <w:p w14:paraId="4C84AC36" w14:textId="77777777" w:rsidR="00833FCE" w:rsidRDefault="00833FCE">
          <w:pPr>
            <w:pStyle w:val="TOC2"/>
            <w:rPr>
              <w:ins w:id="814" w:author="S2-2009176" w:date="2020-11-24T10:31:00Z"/>
              <w:rFonts w:asciiTheme="minorHAnsi" w:hAnsiTheme="minorHAnsi" w:cstheme="minorBidi"/>
              <w:kern w:val="2"/>
              <w:sz w:val="21"/>
              <w:szCs w:val="22"/>
              <w:lang w:val="en-US" w:eastAsia="zh-CN"/>
            </w:rPr>
          </w:pPr>
          <w:ins w:id="815" w:author="S2-2009176" w:date="2020-11-24T10:31:00Z">
            <w:r>
              <w:t>6.41</w:t>
            </w:r>
            <w:r>
              <w:rPr>
                <w:rFonts w:asciiTheme="minorHAnsi" w:hAnsiTheme="minorHAnsi" w:cstheme="minorBidi"/>
                <w:kern w:val="2"/>
                <w:sz w:val="21"/>
                <w:szCs w:val="22"/>
                <w:lang w:val="en-US" w:eastAsia="zh-CN"/>
              </w:rPr>
              <w:tab/>
            </w:r>
            <w:r>
              <w:t>Solution #41: Network Information Provisioning using the IP path</w:t>
            </w:r>
            <w:r>
              <w:tab/>
            </w:r>
            <w:r>
              <w:fldChar w:fldCharType="begin"/>
            </w:r>
            <w:r>
              <w:instrText xml:space="preserve"> PAGEREF _Toc57106555 \h </w:instrText>
            </w:r>
          </w:ins>
          <w:r>
            <w:fldChar w:fldCharType="separate"/>
          </w:r>
          <w:ins w:id="816" w:author="S2-2009176" w:date="2020-11-24T10:31:00Z">
            <w:r>
              <w:t>189</w:t>
            </w:r>
            <w:r>
              <w:fldChar w:fldCharType="end"/>
            </w:r>
          </w:ins>
        </w:p>
        <w:p w14:paraId="18CF7481" w14:textId="77777777" w:rsidR="00833FCE" w:rsidRDefault="00833FCE">
          <w:pPr>
            <w:pStyle w:val="TOC3"/>
            <w:rPr>
              <w:ins w:id="817" w:author="S2-2009176" w:date="2020-11-24T10:31:00Z"/>
              <w:rFonts w:asciiTheme="minorHAnsi" w:hAnsiTheme="minorHAnsi" w:cstheme="minorBidi"/>
              <w:kern w:val="2"/>
              <w:sz w:val="21"/>
              <w:szCs w:val="22"/>
              <w:lang w:val="en-US" w:eastAsia="zh-CN"/>
            </w:rPr>
          </w:pPr>
          <w:ins w:id="818" w:author="S2-2009176" w:date="2020-11-24T10:31:00Z">
            <w:r>
              <w:t>6.41.1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_Toc57106556 \h </w:instrText>
            </w:r>
          </w:ins>
          <w:r>
            <w:fldChar w:fldCharType="separate"/>
          </w:r>
          <w:ins w:id="819" w:author="S2-2009176" w:date="2020-11-24T10:31:00Z">
            <w:r>
              <w:t>189</w:t>
            </w:r>
            <w:r>
              <w:fldChar w:fldCharType="end"/>
            </w:r>
          </w:ins>
        </w:p>
        <w:p w14:paraId="69B52704" w14:textId="77777777" w:rsidR="00833FCE" w:rsidRDefault="00833FCE">
          <w:pPr>
            <w:pStyle w:val="TOC4"/>
            <w:rPr>
              <w:ins w:id="820" w:author="S2-2009176" w:date="2020-11-24T10:31:00Z"/>
              <w:rFonts w:asciiTheme="minorHAnsi" w:hAnsiTheme="minorHAnsi" w:cstheme="minorBidi"/>
              <w:kern w:val="2"/>
              <w:sz w:val="21"/>
              <w:szCs w:val="22"/>
              <w:lang w:val="en-US" w:eastAsia="zh-CN"/>
            </w:rPr>
          </w:pPr>
          <w:ins w:id="821" w:author="S2-2009176" w:date="2020-11-24T10:31:00Z">
            <w:r>
              <w:t>6.41.1.1</w:t>
            </w:r>
            <w:r>
              <w:rPr>
                <w:rFonts w:asciiTheme="minorHAnsi" w:hAnsiTheme="minorHAnsi" w:cstheme="minorBidi"/>
                <w:kern w:val="2"/>
                <w:sz w:val="21"/>
                <w:szCs w:val="22"/>
                <w:lang w:val="en-US" w:eastAsia="zh-CN"/>
              </w:rPr>
              <w:tab/>
            </w:r>
            <w:r>
              <w:t>Use of IP based congestion notification</w:t>
            </w:r>
            <w:r>
              <w:tab/>
            </w:r>
            <w:r>
              <w:fldChar w:fldCharType="begin"/>
            </w:r>
            <w:r>
              <w:instrText xml:space="preserve"> PAGEREF _Toc57106557 \h </w:instrText>
            </w:r>
          </w:ins>
          <w:r>
            <w:fldChar w:fldCharType="separate"/>
          </w:r>
          <w:ins w:id="822" w:author="S2-2009176" w:date="2020-11-24T10:31:00Z">
            <w:r>
              <w:t>189</w:t>
            </w:r>
            <w:r>
              <w:fldChar w:fldCharType="end"/>
            </w:r>
          </w:ins>
        </w:p>
        <w:p w14:paraId="65A6C075" w14:textId="77777777" w:rsidR="00833FCE" w:rsidRDefault="00833FCE">
          <w:pPr>
            <w:pStyle w:val="TOC3"/>
            <w:rPr>
              <w:ins w:id="823" w:author="S2-2009176" w:date="2020-11-24T10:31:00Z"/>
              <w:rFonts w:asciiTheme="minorHAnsi" w:hAnsiTheme="minorHAnsi" w:cstheme="minorBidi"/>
              <w:kern w:val="2"/>
              <w:sz w:val="21"/>
              <w:szCs w:val="22"/>
              <w:lang w:val="en-US" w:eastAsia="zh-CN"/>
            </w:rPr>
          </w:pPr>
          <w:ins w:id="824" w:author="S2-2009176" w:date="2020-11-24T10:31:00Z">
            <w:r>
              <w:t>6.41.2</w:t>
            </w:r>
            <w:r>
              <w:rPr>
                <w:rFonts w:asciiTheme="minorHAnsi" w:hAnsiTheme="minorHAnsi" w:cstheme="minorBidi"/>
                <w:kern w:val="2"/>
                <w:sz w:val="21"/>
                <w:szCs w:val="22"/>
                <w:lang w:val="en-US" w:eastAsia="zh-CN"/>
              </w:rPr>
              <w:tab/>
            </w:r>
            <w:r>
              <w:t>Procedures</w:t>
            </w:r>
            <w:r>
              <w:tab/>
            </w:r>
            <w:r>
              <w:fldChar w:fldCharType="begin"/>
            </w:r>
            <w:r>
              <w:instrText xml:space="preserve"> PAGEREF _Toc57106558 \h </w:instrText>
            </w:r>
          </w:ins>
          <w:r>
            <w:fldChar w:fldCharType="separate"/>
          </w:r>
          <w:ins w:id="825" w:author="S2-2009176" w:date="2020-11-24T10:31:00Z">
            <w:r>
              <w:t>190</w:t>
            </w:r>
            <w:r>
              <w:fldChar w:fldCharType="end"/>
            </w:r>
          </w:ins>
        </w:p>
        <w:p w14:paraId="493239F2" w14:textId="77777777" w:rsidR="00833FCE" w:rsidRDefault="00833FCE">
          <w:pPr>
            <w:pStyle w:val="TOC4"/>
            <w:rPr>
              <w:ins w:id="826" w:author="S2-2009176" w:date="2020-11-24T10:31:00Z"/>
              <w:rFonts w:asciiTheme="minorHAnsi" w:hAnsiTheme="minorHAnsi" w:cstheme="minorBidi"/>
              <w:kern w:val="2"/>
              <w:sz w:val="21"/>
              <w:szCs w:val="22"/>
              <w:lang w:val="en-US" w:eastAsia="zh-CN"/>
            </w:rPr>
          </w:pPr>
          <w:ins w:id="827" w:author="S2-2009176" w:date="2020-11-24T10:31:00Z">
            <w:r>
              <w:t>6.41.2.1</w:t>
            </w:r>
            <w:r>
              <w:rPr>
                <w:rFonts w:asciiTheme="minorHAnsi" w:hAnsiTheme="minorHAnsi" w:cstheme="minorBidi"/>
                <w:kern w:val="2"/>
                <w:sz w:val="21"/>
                <w:szCs w:val="22"/>
                <w:lang w:val="en-US" w:eastAsia="zh-CN"/>
              </w:rPr>
              <w:tab/>
            </w:r>
            <w:r>
              <w:t>Example, use of ECN with TCP</w:t>
            </w:r>
            <w:r>
              <w:tab/>
            </w:r>
            <w:r>
              <w:fldChar w:fldCharType="begin"/>
            </w:r>
            <w:r>
              <w:instrText xml:space="preserve"> PAGEREF _Toc57106559 \h </w:instrText>
            </w:r>
          </w:ins>
          <w:r>
            <w:fldChar w:fldCharType="separate"/>
          </w:r>
          <w:ins w:id="828" w:author="S2-2009176" w:date="2020-11-24T10:31:00Z">
            <w:r>
              <w:t>190</w:t>
            </w:r>
            <w:r>
              <w:fldChar w:fldCharType="end"/>
            </w:r>
          </w:ins>
        </w:p>
        <w:p w14:paraId="26E5D2E8" w14:textId="77777777" w:rsidR="00833FCE" w:rsidRDefault="00833FCE">
          <w:pPr>
            <w:pStyle w:val="TOC3"/>
            <w:rPr>
              <w:ins w:id="829" w:author="S2-2009176" w:date="2020-11-24T10:31:00Z"/>
              <w:rFonts w:asciiTheme="minorHAnsi" w:hAnsiTheme="minorHAnsi" w:cstheme="minorBidi"/>
              <w:kern w:val="2"/>
              <w:sz w:val="21"/>
              <w:szCs w:val="22"/>
              <w:lang w:val="en-US" w:eastAsia="zh-CN"/>
            </w:rPr>
          </w:pPr>
          <w:ins w:id="830" w:author="S2-2009176" w:date="2020-11-24T10:31:00Z">
            <w:r>
              <w:t>6.41.3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_Toc57106560 \h </w:instrText>
            </w:r>
          </w:ins>
          <w:r>
            <w:fldChar w:fldCharType="separate"/>
          </w:r>
          <w:ins w:id="831" w:author="S2-2009176" w:date="2020-11-24T10:31:00Z">
            <w:r>
              <w:t>190</w:t>
            </w:r>
            <w:r>
              <w:fldChar w:fldCharType="end"/>
            </w:r>
          </w:ins>
        </w:p>
        <w:p w14:paraId="59D8C786" w14:textId="77777777" w:rsidR="00833FCE" w:rsidRDefault="00833FCE">
          <w:pPr>
            <w:pStyle w:val="TOC2"/>
            <w:rPr>
              <w:ins w:id="832" w:author="S2-2009176" w:date="2020-11-24T10:31:00Z"/>
              <w:rFonts w:asciiTheme="minorHAnsi" w:hAnsiTheme="minorHAnsi" w:cstheme="minorBidi"/>
              <w:kern w:val="2"/>
              <w:sz w:val="21"/>
              <w:szCs w:val="22"/>
              <w:lang w:val="en-US" w:eastAsia="zh-CN"/>
            </w:rPr>
          </w:pPr>
          <w:ins w:id="833" w:author="S2-2009176" w:date="2020-11-24T10:31:00Z">
            <w:r>
              <w:t>6.42</w:t>
            </w:r>
            <w:r>
              <w:rPr>
                <w:rFonts w:asciiTheme="minorHAnsi" w:hAnsiTheme="minorHAnsi" w:cstheme="minorBidi"/>
                <w:kern w:val="2"/>
                <w:sz w:val="21"/>
                <w:szCs w:val="22"/>
                <w:lang w:val="en-US" w:eastAsia="zh-CN"/>
              </w:rPr>
              <w:tab/>
            </w:r>
            <w:r>
              <w:t>Solution #42: Providing selected radio information to an App requiring it</w:t>
            </w:r>
            <w:r>
              <w:tab/>
            </w:r>
            <w:r>
              <w:fldChar w:fldCharType="begin"/>
            </w:r>
            <w:r>
              <w:instrText xml:space="preserve"> PAGEREF _Toc57106561 \h </w:instrText>
            </w:r>
          </w:ins>
          <w:r>
            <w:fldChar w:fldCharType="separate"/>
          </w:r>
          <w:ins w:id="834" w:author="S2-2009176" w:date="2020-11-24T10:31:00Z">
            <w:r>
              <w:t>191</w:t>
            </w:r>
            <w:r>
              <w:fldChar w:fldCharType="end"/>
            </w:r>
          </w:ins>
        </w:p>
        <w:p w14:paraId="6C6B5730" w14:textId="77777777" w:rsidR="00833FCE" w:rsidRDefault="00833FCE">
          <w:pPr>
            <w:pStyle w:val="TOC3"/>
            <w:rPr>
              <w:ins w:id="835" w:author="S2-2009176" w:date="2020-11-24T10:31:00Z"/>
              <w:rFonts w:asciiTheme="minorHAnsi" w:hAnsiTheme="minorHAnsi" w:cstheme="minorBidi"/>
              <w:kern w:val="2"/>
              <w:sz w:val="21"/>
              <w:szCs w:val="22"/>
              <w:lang w:val="en-US" w:eastAsia="zh-CN"/>
            </w:rPr>
          </w:pPr>
          <w:ins w:id="836" w:author="S2-2009176" w:date="2020-11-24T10:31:00Z">
            <w:r>
              <w:t>6.42.1</w:t>
            </w:r>
            <w:r>
              <w:rPr>
                <w:rFonts w:asciiTheme="minorHAnsi" w:hAnsiTheme="minorHAnsi" w:cstheme="minorBidi"/>
                <w:kern w:val="2"/>
                <w:sz w:val="21"/>
                <w:szCs w:val="22"/>
                <w:lang w:val="en-US" w:eastAsia="zh-CN"/>
              </w:rPr>
              <w:tab/>
            </w:r>
            <w:r>
              <w:t>Description</w:t>
            </w:r>
            <w:r>
              <w:tab/>
            </w:r>
            <w:r>
              <w:fldChar w:fldCharType="begin"/>
            </w:r>
            <w:r>
              <w:instrText xml:space="preserve"> PAGEREF _Toc57106562 \h </w:instrText>
            </w:r>
          </w:ins>
          <w:r>
            <w:fldChar w:fldCharType="separate"/>
          </w:r>
          <w:ins w:id="837" w:author="S2-2009176" w:date="2020-11-24T10:31:00Z">
            <w:r>
              <w:t>191</w:t>
            </w:r>
            <w:r>
              <w:fldChar w:fldCharType="end"/>
            </w:r>
          </w:ins>
        </w:p>
        <w:p w14:paraId="6CFCC1C6" w14:textId="77777777" w:rsidR="00833FCE" w:rsidRDefault="00833FCE">
          <w:pPr>
            <w:pStyle w:val="TOC4"/>
            <w:rPr>
              <w:ins w:id="838" w:author="S2-2009176" w:date="2020-11-24T10:31:00Z"/>
              <w:rFonts w:asciiTheme="minorHAnsi" w:hAnsiTheme="minorHAnsi" w:cstheme="minorBidi"/>
              <w:kern w:val="2"/>
              <w:sz w:val="21"/>
              <w:szCs w:val="22"/>
              <w:lang w:val="en-US" w:eastAsia="zh-CN"/>
            </w:rPr>
          </w:pPr>
          <w:ins w:id="839" w:author="S2-2009176" w:date="2020-11-24T10:31:00Z">
            <w:r>
              <w:t>6.42.1.1</w:t>
            </w:r>
            <w:r>
              <w:rPr>
                <w:rFonts w:asciiTheme="minorHAnsi" w:hAnsiTheme="minorHAnsi" w:cstheme="minorBidi"/>
                <w:kern w:val="2"/>
                <w:sz w:val="21"/>
                <w:szCs w:val="22"/>
                <w:lang w:val="en-US" w:eastAsia="zh-CN"/>
              </w:rPr>
              <w:tab/>
            </w:r>
            <w:r>
              <w:t>Overview</w:t>
            </w:r>
            <w:r>
              <w:tab/>
            </w:r>
            <w:r>
              <w:fldChar w:fldCharType="begin"/>
            </w:r>
            <w:r>
              <w:instrText xml:space="preserve"> PAGEREF _Toc57106563 \h </w:instrText>
            </w:r>
          </w:ins>
          <w:r>
            <w:fldChar w:fldCharType="separate"/>
          </w:r>
          <w:ins w:id="840" w:author="S2-2009176" w:date="2020-11-24T10:31:00Z">
            <w:r>
              <w:t>191</w:t>
            </w:r>
            <w:r>
              <w:fldChar w:fldCharType="end"/>
            </w:r>
          </w:ins>
        </w:p>
        <w:p w14:paraId="37A2B427" w14:textId="77777777" w:rsidR="00833FCE" w:rsidRDefault="00833FCE">
          <w:pPr>
            <w:pStyle w:val="TOC4"/>
            <w:rPr>
              <w:ins w:id="841" w:author="S2-2009176" w:date="2020-11-24T10:31:00Z"/>
              <w:rFonts w:asciiTheme="minorHAnsi" w:hAnsiTheme="minorHAnsi" w:cstheme="minorBidi"/>
              <w:kern w:val="2"/>
              <w:sz w:val="21"/>
              <w:szCs w:val="22"/>
              <w:lang w:val="en-US" w:eastAsia="zh-CN"/>
            </w:rPr>
          </w:pPr>
          <w:ins w:id="842" w:author="S2-2009176" w:date="2020-11-24T10:31:00Z">
            <w:r>
              <w:t>6.42.1.2</w:t>
            </w:r>
            <w:r>
              <w:rPr>
                <w:rFonts w:asciiTheme="minorHAnsi" w:hAnsiTheme="minorHAnsi" w:cstheme="minorBidi"/>
                <w:kern w:val="2"/>
                <w:sz w:val="21"/>
                <w:szCs w:val="22"/>
                <w:lang w:val="en-US" w:eastAsia="zh-CN"/>
              </w:rPr>
              <w:tab/>
            </w:r>
            <w:r>
              <w:t>Variant relying on usage of MDT tracing</w:t>
            </w:r>
            <w:r>
              <w:tab/>
            </w:r>
            <w:r>
              <w:fldChar w:fldCharType="begin"/>
            </w:r>
            <w:r>
              <w:instrText xml:space="preserve"> PAGEREF _Toc57106564 \h </w:instrText>
            </w:r>
          </w:ins>
          <w:r>
            <w:fldChar w:fldCharType="separate"/>
          </w:r>
          <w:ins w:id="843" w:author="S2-2009176" w:date="2020-11-24T10:31:00Z">
            <w:r>
              <w:t>192</w:t>
            </w:r>
            <w:r>
              <w:fldChar w:fldCharType="end"/>
            </w:r>
          </w:ins>
        </w:p>
        <w:p w14:paraId="77E6134E" w14:textId="77777777" w:rsidR="00833FCE" w:rsidRDefault="00833FCE">
          <w:pPr>
            <w:pStyle w:val="TOC4"/>
            <w:rPr>
              <w:ins w:id="844" w:author="S2-2009176" w:date="2020-11-24T10:31:00Z"/>
              <w:rFonts w:asciiTheme="minorHAnsi" w:hAnsiTheme="minorHAnsi" w:cstheme="minorBidi"/>
              <w:kern w:val="2"/>
              <w:sz w:val="21"/>
              <w:szCs w:val="22"/>
              <w:lang w:val="en-US" w:eastAsia="zh-CN"/>
            </w:rPr>
          </w:pPr>
          <w:ins w:id="845" w:author="S2-2009176" w:date="2020-11-24T10:31:00Z">
            <w:r>
              <w:t>6.42.1.3</w:t>
            </w:r>
            <w:r>
              <w:rPr>
                <w:rFonts w:asciiTheme="minorHAnsi" w:hAnsiTheme="minorHAnsi" w:cstheme="minorBidi"/>
                <w:kern w:val="2"/>
                <w:sz w:val="21"/>
                <w:szCs w:val="22"/>
                <w:lang w:val="en-US" w:eastAsia="zh-CN"/>
              </w:rPr>
              <w:tab/>
            </w:r>
            <w:r>
              <w:t>Variant relying on local NEF interrogating the MnS producer for NG RAN</w:t>
            </w:r>
            <w:r>
              <w:tab/>
            </w:r>
            <w:r>
              <w:fldChar w:fldCharType="begin"/>
            </w:r>
            <w:r>
              <w:instrText xml:space="preserve"> PAGEREF _Toc57106565 \h </w:instrText>
            </w:r>
          </w:ins>
          <w:r>
            <w:fldChar w:fldCharType="separate"/>
          </w:r>
          <w:ins w:id="846" w:author="S2-2009176" w:date="2020-11-24T10:31:00Z">
            <w:r>
              <w:t>193</w:t>
            </w:r>
            <w:r>
              <w:fldChar w:fldCharType="end"/>
            </w:r>
          </w:ins>
        </w:p>
        <w:p w14:paraId="507FA10E" w14:textId="77777777" w:rsidR="00833FCE" w:rsidRDefault="00833FCE">
          <w:pPr>
            <w:pStyle w:val="TOC3"/>
            <w:rPr>
              <w:ins w:id="847" w:author="S2-2009176" w:date="2020-11-24T10:31:00Z"/>
              <w:rFonts w:asciiTheme="minorHAnsi" w:hAnsiTheme="minorHAnsi" w:cstheme="minorBidi"/>
              <w:kern w:val="2"/>
              <w:sz w:val="21"/>
              <w:szCs w:val="22"/>
              <w:lang w:val="en-US" w:eastAsia="zh-CN"/>
            </w:rPr>
          </w:pPr>
          <w:ins w:id="848" w:author="S2-2009176" w:date="2020-11-24T10:31:00Z">
            <w:r>
              <w:t>6.42.2</w:t>
            </w:r>
            <w:r>
              <w:rPr>
                <w:rFonts w:asciiTheme="minorHAnsi" w:hAnsiTheme="minorHAnsi" w:cstheme="minorBidi"/>
                <w:kern w:val="2"/>
                <w:sz w:val="21"/>
                <w:szCs w:val="22"/>
                <w:lang w:val="en-US" w:eastAsia="zh-CN"/>
              </w:rPr>
              <w:tab/>
            </w:r>
            <w:r>
              <w:t>Procedures</w:t>
            </w:r>
            <w:r>
              <w:tab/>
            </w:r>
            <w:r>
              <w:fldChar w:fldCharType="begin"/>
            </w:r>
            <w:r>
              <w:instrText xml:space="preserve"> PAGEREF _Toc57106566 \h </w:instrText>
            </w:r>
          </w:ins>
          <w:r>
            <w:fldChar w:fldCharType="separate"/>
          </w:r>
          <w:ins w:id="849" w:author="S2-2009176" w:date="2020-11-24T10:31:00Z">
            <w:r>
              <w:t>194</w:t>
            </w:r>
            <w:r>
              <w:fldChar w:fldCharType="end"/>
            </w:r>
          </w:ins>
        </w:p>
        <w:p w14:paraId="4B526A88" w14:textId="77777777" w:rsidR="00833FCE" w:rsidRDefault="00833FCE">
          <w:pPr>
            <w:pStyle w:val="TOC4"/>
            <w:rPr>
              <w:ins w:id="850" w:author="S2-2009176" w:date="2020-11-24T10:31:00Z"/>
              <w:rFonts w:asciiTheme="minorHAnsi" w:hAnsiTheme="minorHAnsi" w:cstheme="minorBidi"/>
              <w:kern w:val="2"/>
              <w:sz w:val="21"/>
              <w:szCs w:val="22"/>
              <w:lang w:val="en-US" w:eastAsia="zh-CN"/>
            </w:rPr>
          </w:pPr>
          <w:ins w:id="851" w:author="S2-2009176" w:date="2020-11-24T10:31:00Z">
            <w:r>
              <w:t>6.42.2.1</w:t>
            </w:r>
            <w:r>
              <w:rPr>
                <w:rFonts w:asciiTheme="minorHAnsi" w:hAnsiTheme="minorHAnsi" w:cstheme="minorBidi"/>
                <w:kern w:val="2"/>
                <w:sz w:val="21"/>
                <w:szCs w:val="22"/>
                <w:lang w:val="en-US" w:eastAsia="zh-CN"/>
              </w:rPr>
              <w:tab/>
            </w:r>
            <w:r>
              <w:t>Variant relying on usage of MDT tracing</w:t>
            </w:r>
            <w:r>
              <w:tab/>
            </w:r>
            <w:r>
              <w:fldChar w:fldCharType="begin"/>
            </w:r>
            <w:r>
              <w:instrText xml:space="preserve"> PAGEREF _Toc57106567 \h </w:instrText>
            </w:r>
          </w:ins>
          <w:r>
            <w:fldChar w:fldCharType="separate"/>
          </w:r>
          <w:ins w:id="852" w:author="S2-2009176" w:date="2020-11-24T10:31:00Z">
            <w:r>
              <w:t>194</w:t>
            </w:r>
            <w:r>
              <w:fldChar w:fldCharType="end"/>
            </w:r>
          </w:ins>
        </w:p>
        <w:p w14:paraId="33CDB215" w14:textId="77777777" w:rsidR="00833FCE" w:rsidRDefault="00833FCE">
          <w:pPr>
            <w:pStyle w:val="TOC3"/>
            <w:rPr>
              <w:ins w:id="853" w:author="S2-2009176" w:date="2020-11-24T10:31:00Z"/>
              <w:rFonts w:asciiTheme="minorHAnsi" w:hAnsiTheme="minorHAnsi" w:cstheme="minorBidi"/>
              <w:kern w:val="2"/>
              <w:sz w:val="21"/>
              <w:szCs w:val="22"/>
              <w:lang w:val="en-US" w:eastAsia="zh-CN"/>
            </w:rPr>
          </w:pPr>
          <w:ins w:id="854" w:author="S2-2009176" w:date="2020-11-24T10:31:00Z">
            <w:r>
              <w:t>6.42.3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_Toc57106568 \h </w:instrText>
            </w:r>
          </w:ins>
          <w:r>
            <w:fldChar w:fldCharType="separate"/>
          </w:r>
          <w:ins w:id="855" w:author="S2-2009176" w:date="2020-11-24T10:31:00Z">
            <w:r>
              <w:t>196</w:t>
            </w:r>
            <w:r>
              <w:fldChar w:fldCharType="end"/>
            </w:r>
          </w:ins>
        </w:p>
        <w:p w14:paraId="75359ED3" w14:textId="77777777" w:rsidR="00833FCE" w:rsidRDefault="00833FCE">
          <w:pPr>
            <w:pStyle w:val="TOC2"/>
            <w:rPr>
              <w:ins w:id="856" w:author="S2-2009176" w:date="2020-11-24T10:31:00Z"/>
              <w:rFonts w:asciiTheme="minorHAnsi" w:hAnsiTheme="minorHAnsi" w:cstheme="minorBidi"/>
              <w:kern w:val="2"/>
              <w:sz w:val="21"/>
              <w:szCs w:val="22"/>
              <w:lang w:val="en-US" w:eastAsia="zh-CN"/>
            </w:rPr>
          </w:pPr>
          <w:ins w:id="857" w:author="S2-2009176" w:date="2020-11-24T10:31:00Z">
            <w:r>
              <w:t>6.43</w:t>
            </w:r>
            <w:r>
              <w:rPr>
                <w:rFonts w:asciiTheme="minorHAnsi" w:hAnsiTheme="minorHAnsi" w:cstheme="minorBidi"/>
                <w:kern w:val="2"/>
                <w:sz w:val="21"/>
                <w:szCs w:val="22"/>
                <w:lang w:val="en-US" w:eastAsia="zh-CN"/>
              </w:rPr>
              <w:tab/>
            </w:r>
            <w:r>
              <w:t>Solution #43: Low Latency exposure API by using the distributed CAPIF framework feature</w:t>
            </w:r>
            <w:r>
              <w:tab/>
            </w:r>
            <w:r>
              <w:fldChar w:fldCharType="begin"/>
            </w:r>
            <w:r>
              <w:instrText xml:space="preserve"> PAGEREF _Toc57106569 \h </w:instrText>
            </w:r>
          </w:ins>
          <w:r>
            <w:fldChar w:fldCharType="separate"/>
          </w:r>
          <w:ins w:id="858" w:author="S2-2009176" w:date="2020-11-24T10:31:00Z">
            <w:r>
              <w:t>196</w:t>
            </w:r>
            <w:r>
              <w:fldChar w:fldCharType="end"/>
            </w:r>
          </w:ins>
        </w:p>
        <w:p w14:paraId="251B04A2" w14:textId="77777777" w:rsidR="00833FCE" w:rsidRDefault="00833FCE">
          <w:pPr>
            <w:pStyle w:val="TOC3"/>
            <w:rPr>
              <w:ins w:id="859" w:author="S2-2009176" w:date="2020-11-24T10:31:00Z"/>
              <w:rFonts w:asciiTheme="minorHAnsi" w:hAnsiTheme="minorHAnsi" w:cstheme="minorBidi"/>
              <w:kern w:val="2"/>
              <w:sz w:val="21"/>
              <w:szCs w:val="22"/>
              <w:lang w:val="en-US" w:eastAsia="zh-CN"/>
            </w:rPr>
          </w:pPr>
          <w:ins w:id="860" w:author="S2-2009176" w:date="2020-11-24T10:31:00Z">
            <w:r>
              <w:t>6.43.1</w:t>
            </w:r>
            <w:r>
              <w:rPr>
                <w:rFonts w:asciiTheme="minorHAnsi" w:hAnsiTheme="minorHAnsi" w:cstheme="minorBidi"/>
                <w:kern w:val="2"/>
                <w:sz w:val="21"/>
                <w:szCs w:val="22"/>
                <w:lang w:val="en-US" w:eastAsia="zh-CN"/>
              </w:rPr>
              <w:tab/>
            </w:r>
            <w:r>
              <w:t>Introduction</w:t>
            </w:r>
            <w:r>
              <w:tab/>
            </w:r>
            <w:r>
              <w:fldChar w:fldCharType="begin"/>
            </w:r>
            <w:r>
              <w:instrText xml:space="preserve"> PAGEREF _Toc57106570 \h </w:instrText>
            </w:r>
          </w:ins>
          <w:r>
            <w:fldChar w:fldCharType="separate"/>
          </w:r>
          <w:ins w:id="861" w:author="S2-2009176" w:date="2020-11-24T10:31:00Z">
            <w:r>
              <w:t>196</w:t>
            </w:r>
            <w:r>
              <w:fldChar w:fldCharType="end"/>
            </w:r>
          </w:ins>
        </w:p>
        <w:p w14:paraId="188D779F" w14:textId="77777777" w:rsidR="00833FCE" w:rsidRDefault="00833FCE">
          <w:pPr>
            <w:pStyle w:val="TOC3"/>
            <w:rPr>
              <w:ins w:id="862" w:author="S2-2009176" w:date="2020-11-24T10:31:00Z"/>
              <w:rFonts w:asciiTheme="minorHAnsi" w:hAnsiTheme="minorHAnsi" w:cstheme="minorBidi"/>
              <w:kern w:val="2"/>
              <w:sz w:val="21"/>
              <w:szCs w:val="22"/>
              <w:lang w:val="en-US" w:eastAsia="zh-CN"/>
            </w:rPr>
          </w:pPr>
          <w:ins w:id="863" w:author="S2-2009176" w:date="2020-11-24T10:31:00Z">
            <w:r>
              <w:t>6.43.2</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_Toc57106571 \h </w:instrText>
            </w:r>
          </w:ins>
          <w:r>
            <w:fldChar w:fldCharType="separate"/>
          </w:r>
          <w:ins w:id="864" w:author="S2-2009176" w:date="2020-11-24T10:31:00Z">
            <w:r>
              <w:t>197</w:t>
            </w:r>
            <w:r>
              <w:fldChar w:fldCharType="end"/>
            </w:r>
          </w:ins>
        </w:p>
        <w:p w14:paraId="0632CE28" w14:textId="77777777" w:rsidR="00833FCE" w:rsidRDefault="00833FCE">
          <w:pPr>
            <w:pStyle w:val="TOC3"/>
            <w:rPr>
              <w:ins w:id="865" w:author="S2-2009176" w:date="2020-11-24T10:31:00Z"/>
              <w:rFonts w:asciiTheme="minorHAnsi" w:hAnsiTheme="minorHAnsi" w:cstheme="minorBidi"/>
              <w:kern w:val="2"/>
              <w:sz w:val="21"/>
              <w:szCs w:val="22"/>
              <w:lang w:val="en-US" w:eastAsia="zh-CN"/>
            </w:rPr>
          </w:pPr>
          <w:ins w:id="866" w:author="S2-2009176" w:date="2020-11-24T10:31:00Z">
            <w:r>
              <w:t>6.43.3</w:t>
            </w:r>
            <w:r>
              <w:rPr>
                <w:rFonts w:asciiTheme="minorHAnsi" w:hAnsiTheme="minorHAnsi" w:cstheme="minorBidi"/>
                <w:kern w:val="2"/>
                <w:sz w:val="21"/>
                <w:szCs w:val="22"/>
                <w:lang w:val="en-US" w:eastAsia="zh-CN"/>
              </w:rPr>
              <w:tab/>
            </w:r>
            <w:r>
              <w:t>Procedures</w:t>
            </w:r>
            <w:r>
              <w:tab/>
            </w:r>
            <w:r>
              <w:fldChar w:fldCharType="begin"/>
            </w:r>
            <w:r>
              <w:instrText xml:space="preserve"> PAGEREF _Toc57106572 \h </w:instrText>
            </w:r>
          </w:ins>
          <w:r>
            <w:fldChar w:fldCharType="separate"/>
          </w:r>
          <w:ins w:id="867" w:author="S2-2009176" w:date="2020-11-24T10:31:00Z">
            <w:r>
              <w:t>198</w:t>
            </w:r>
            <w:r>
              <w:fldChar w:fldCharType="end"/>
            </w:r>
          </w:ins>
        </w:p>
        <w:p w14:paraId="661B7B44" w14:textId="77777777" w:rsidR="00833FCE" w:rsidRDefault="00833FCE">
          <w:pPr>
            <w:pStyle w:val="TOC3"/>
            <w:rPr>
              <w:ins w:id="868" w:author="S2-2009176" w:date="2020-11-24T10:31:00Z"/>
              <w:rFonts w:asciiTheme="minorHAnsi" w:hAnsiTheme="minorHAnsi" w:cstheme="minorBidi"/>
              <w:kern w:val="2"/>
              <w:sz w:val="21"/>
              <w:szCs w:val="22"/>
              <w:lang w:val="en-US" w:eastAsia="zh-CN"/>
            </w:rPr>
          </w:pPr>
          <w:ins w:id="869" w:author="S2-2009176" w:date="2020-11-24T10:31:00Z">
            <w:r>
              <w:t>6.43.4</w:t>
            </w:r>
            <w:r>
              <w:rPr>
                <w:rFonts w:asciiTheme="minorHAnsi" w:hAnsiTheme="minorHAnsi" w:cstheme="minorBidi"/>
                <w:kern w:val="2"/>
                <w:sz w:val="21"/>
                <w:szCs w:val="22"/>
                <w:lang w:val="en-US" w:eastAsia="zh-CN"/>
              </w:rPr>
              <w:tab/>
            </w:r>
            <w:r>
              <w:t>Impacts on existing entities and interfaces</w:t>
            </w:r>
            <w:r>
              <w:tab/>
            </w:r>
            <w:r>
              <w:fldChar w:fldCharType="begin"/>
            </w:r>
            <w:r>
              <w:instrText xml:space="preserve"> PAGEREF _Toc57106573 \h </w:instrText>
            </w:r>
          </w:ins>
          <w:r>
            <w:fldChar w:fldCharType="separate"/>
          </w:r>
          <w:ins w:id="870" w:author="S2-2009176" w:date="2020-11-24T10:31:00Z">
            <w:r>
              <w:t>199</w:t>
            </w:r>
            <w:r>
              <w:fldChar w:fldCharType="end"/>
            </w:r>
          </w:ins>
        </w:p>
        <w:p w14:paraId="4754DC62" w14:textId="77777777" w:rsidR="00833FCE" w:rsidRDefault="00833FCE">
          <w:pPr>
            <w:pStyle w:val="TOC2"/>
            <w:rPr>
              <w:ins w:id="871" w:author="S2-2009176" w:date="2020-11-24T10:31:00Z"/>
              <w:rFonts w:asciiTheme="minorHAnsi" w:hAnsiTheme="minorHAnsi" w:cstheme="minorBidi"/>
              <w:kern w:val="2"/>
              <w:sz w:val="21"/>
              <w:szCs w:val="22"/>
              <w:lang w:val="en-US" w:eastAsia="zh-CN"/>
            </w:rPr>
          </w:pPr>
          <w:ins w:id="872" w:author="S2-2009176" w:date="2020-11-24T10:31:00Z">
            <w:r>
              <w:t>6.44</w:t>
            </w:r>
            <w:r>
              <w:rPr>
                <w:rFonts w:asciiTheme="minorHAnsi" w:hAnsiTheme="minorHAnsi" w:cstheme="minorBidi"/>
                <w:kern w:val="2"/>
                <w:sz w:val="21"/>
                <w:szCs w:val="22"/>
                <w:lang w:val="en-US" w:eastAsia="zh-CN"/>
              </w:rPr>
              <w:tab/>
            </w:r>
            <w:r>
              <w:t>Solution #44: Network Information Exposure to Local AF with Low Latency</w:t>
            </w:r>
            <w:r>
              <w:tab/>
            </w:r>
            <w:r>
              <w:fldChar w:fldCharType="begin"/>
            </w:r>
            <w:r>
              <w:instrText xml:space="preserve"> PAGEREF _Toc57106574 \h </w:instrText>
            </w:r>
          </w:ins>
          <w:r>
            <w:fldChar w:fldCharType="separate"/>
          </w:r>
          <w:ins w:id="873" w:author="S2-2009176" w:date="2020-11-24T10:31:00Z">
            <w:r>
              <w:t>199</w:t>
            </w:r>
            <w:r>
              <w:fldChar w:fldCharType="end"/>
            </w:r>
          </w:ins>
        </w:p>
        <w:p w14:paraId="1D977F09" w14:textId="77777777" w:rsidR="00833FCE" w:rsidRDefault="00833FCE">
          <w:pPr>
            <w:pStyle w:val="TOC3"/>
            <w:rPr>
              <w:ins w:id="874" w:author="S2-2009176" w:date="2020-11-24T10:31:00Z"/>
              <w:rFonts w:asciiTheme="minorHAnsi" w:hAnsiTheme="minorHAnsi" w:cstheme="minorBidi"/>
              <w:kern w:val="2"/>
              <w:sz w:val="21"/>
              <w:szCs w:val="22"/>
              <w:lang w:val="en-US" w:eastAsia="zh-CN"/>
            </w:rPr>
          </w:pPr>
          <w:ins w:id="875" w:author="S2-2009176" w:date="2020-11-24T10:31:00Z">
            <w:r>
              <w:t>6.44.1</w:t>
            </w:r>
            <w:r>
              <w:rPr>
                <w:rFonts w:asciiTheme="minorHAnsi" w:hAnsiTheme="minorHAnsi" w:cstheme="minorBidi"/>
                <w:kern w:val="2"/>
                <w:sz w:val="21"/>
                <w:szCs w:val="22"/>
                <w:lang w:val="en-US" w:eastAsia="zh-CN"/>
              </w:rPr>
              <w:tab/>
            </w:r>
            <w:r>
              <w:t>Description</w:t>
            </w:r>
            <w:r>
              <w:tab/>
            </w:r>
            <w:r>
              <w:fldChar w:fldCharType="begin"/>
            </w:r>
            <w:r>
              <w:instrText xml:space="preserve"> PAGEREF _Toc57106575 \h </w:instrText>
            </w:r>
          </w:ins>
          <w:r>
            <w:fldChar w:fldCharType="separate"/>
          </w:r>
          <w:ins w:id="876" w:author="S2-2009176" w:date="2020-11-24T10:31:00Z">
            <w:r>
              <w:t>199</w:t>
            </w:r>
            <w:r>
              <w:fldChar w:fldCharType="end"/>
            </w:r>
          </w:ins>
        </w:p>
        <w:p w14:paraId="57F1312B" w14:textId="77777777" w:rsidR="00833FCE" w:rsidRDefault="00833FCE">
          <w:pPr>
            <w:pStyle w:val="TOC3"/>
            <w:rPr>
              <w:ins w:id="877" w:author="S2-2009176" w:date="2020-11-24T10:31:00Z"/>
              <w:rFonts w:asciiTheme="minorHAnsi" w:hAnsiTheme="minorHAnsi" w:cstheme="minorBidi"/>
              <w:kern w:val="2"/>
              <w:sz w:val="21"/>
              <w:szCs w:val="22"/>
              <w:lang w:val="en-US" w:eastAsia="zh-CN"/>
            </w:rPr>
          </w:pPr>
          <w:ins w:id="878" w:author="S2-2009176" w:date="2020-11-24T10:31:00Z">
            <w:r>
              <w:t>6.44.2</w:t>
            </w:r>
            <w:r>
              <w:rPr>
                <w:rFonts w:asciiTheme="minorHAnsi" w:hAnsiTheme="minorHAnsi" w:cstheme="minorBidi"/>
                <w:kern w:val="2"/>
                <w:sz w:val="21"/>
                <w:szCs w:val="22"/>
                <w:lang w:val="en-US" w:eastAsia="zh-CN"/>
              </w:rPr>
              <w:tab/>
            </w:r>
            <w:r>
              <w:t>Procedures</w:t>
            </w:r>
            <w:r>
              <w:tab/>
            </w:r>
            <w:r>
              <w:fldChar w:fldCharType="begin"/>
            </w:r>
            <w:r>
              <w:instrText xml:space="preserve"> PAGEREF _Toc57106576 \h </w:instrText>
            </w:r>
          </w:ins>
          <w:r>
            <w:fldChar w:fldCharType="separate"/>
          </w:r>
          <w:ins w:id="879" w:author="S2-2009176" w:date="2020-11-24T10:31:00Z">
            <w:r>
              <w:t>200</w:t>
            </w:r>
            <w:r>
              <w:fldChar w:fldCharType="end"/>
            </w:r>
          </w:ins>
        </w:p>
        <w:p w14:paraId="5AF8219A" w14:textId="77777777" w:rsidR="00833FCE" w:rsidRDefault="00833FCE">
          <w:pPr>
            <w:pStyle w:val="TOC3"/>
            <w:rPr>
              <w:ins w:id="880" w:author="S2-2009176" w:date="2020-11-24T10:31:00Z"/>
              <w:rFonts w:asciiTheme="minorHAnsi" w:hAnsiTheme="minorHAnsi" w:cstheme="minorBidi"/>
              <w:kern w:val="2"/>
              <w:sz w:val="21"/>
              <w:szCs w:val="22"/>
              <w:lang w:val="en-US" w:eastAsia="zh-CN"/>
            </w:rPr>
          </w:pPr>
          <w:ins w:id="881" w:author="S2-2009176" w:date="2020-11-24T10:31:00Z">
            <w:r>
              <w:t>6.44.3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_Toc57106577 \h </w:instrText>
            </w:r>
          </w:ins>
          <w:r>
            <w:fldChar w:fldCharType="separate"/>
          </w:r>
          <w:ins w:id="882" w:author="S2-2009176" w:date="2020-11-24T10:31:00Z">
            <w:r>
              <w:t>201</w:t>
            </w:r>
            <w:r>
              <w:fldChar w:fldCharType="end"/>
            </w:r>
          </w:ins>
        </w:p>
        <w:p w14:paraId="7C2DE8C2" w14:textId="77777777" w:rsidR="00833FCE" w:rsidRDefault="00833FCE">
          <w:pPr>
            <w:pStyle w:val="TOC2"/>
            <w:rPr>
              <w:ins w:id="883" w:author="S2-2009176" w:date="2020-11-24T10:31:00Z"/>
              <w:rFonts w:asciiTheme="minorHAnsi" w:hAnsiTheme="minorHAnsi" w:cstheme="minorBidi"/>
              <w:kern w:val="2"/>
              <w:sz w:val="21"/>
              <w:szCs w:val="22"/>
              <w:lang w:val="en-US" w:eastAsia="zh-CN"/>
            </w:rPr>
          </w:pPr>
          <w:ins w:id="884" w:author="S2-2009176" w:date="2020-11-24T10:31:00Z">
            <w:r>
              <w:t>6.45</w:t>
            </w:r>
            <w:r>
              <w:rPr>
                <w:rFonts w:asciiTheme="minorHAnsi" w:hAnsiTheme="minorHAnsi" w:cstheme="minorBidi"/>
                <w:kern w:val="2"/>
                <w:sz w:val="21"/>
                <w:szCs w:val="22"/>
                <w:lang w:val="en-US" w:eastAsia="zh-CN"/>
              </w:rPr>
              <w:tab/>
            </w:r>
            <w:r>
              <w:t>Solution #45: Using NAS message notify UE's application layer</w:t>
            </w:r>
            <w:r>
              <w:tab/>
            </w:r>
            <w:r>
              <w:fldChar w:fldCharType="begin"/>
            </w:r>
            <w:r>
              <w:instrText xml:space="preserve"> PAGEREF _Toc57106578 \h </w:instrText>
            </w:r>
          </w:ins>
          <w:r>
            <w:fldChar w:fldCharType="separate"/>
          </w:r>
          <w:ins w:id="885" w:author="S2-2009176" w:date="2020-11-24T10:31:00Z">
            <w:r>
              <w:t>201</w:t>
            </w:r>
            <w:r>
              <w:fldChar w:fldCharType="end"/>
            </w:r>
          </w:ins>
        </w:p>
        <w:p w14:paraId="08475630" w14:textId="77777777" w:rsidR="00833FCE" w:rsidRDefault="00833FCE">
          <w:pPr>
            <w:pStyle w:val="TOC3"/>
            <w:rPr>
              <w:ins w:id="886" w:author="S2-2009176" w:date="2020-11-24T10:31:00Z"/>
              <w:rFonts w:asciiTheme="minorHAnsi" w:hAnsiTheme="minorHAnsi" w:cstheme="minorBidi"/>
              <w:kern w:val="2"/>
              <w:sz w:val="21"/>
              <w:szCs w:val="22"/>
              <w:lang w:val="en-US" w:eastAsia="zh-CN"/>
            </w:rPr>
          </w:pPr>
          <w:ins w:id="887" w:author="S2-2009176" w:date="2020-11-24T10:31:00Z">
            <w:r>
              <w:t>6.45.1</w:t>
            </w:r>
            <w:r>
              <w:rPr>
                <w:rFonts w:asciiTheme="minorHAnsi" w:hAnsiTheme="minorHAnsi" w:cstheme="minorBidi"/>
                <w:kern w:val="2"/>
                <w:sz w:val="21"/>
                <w:szCs w:val="22"/>
                <w:lang w:val="en-US" w:eastAsia="zh-CN"/>
              </w:rPr>
              <w:tab/>
            </w:r>
            <w:r>
              <w:t>Description</w:t>
            </w:r>
            <w:r>
              <w:tab/>
            </w:r>
            <w:r>
              <w:fldChar w:fldCharType="begin"/>
            </w:r>
            <w:r>
              <w:instrText xml:space="preserve"> PAGEREF _Toc57106579 \h </w:instrText>
            </w:r>
          </w:ins>
          <w:r>
            <w:fldChar w:fldCharType="separate"/>
          </w:r>
          <w:ins w:id="888" w:author="S2-2009176" w:date="2020-11-24T10:31:00Z">
            <w:r>
              <w:t>201</w:t>
            </w:r>
            <w:r>
              <w:fldChar w:fldCharType="end"/>
            </w:r>
          </w:ins>
        </w:p>
        <w:p w14:paraId="33C21EB8" w14:textId="77777777" w:rsidR="00833FCE" w:rsidRDefault="00833FCE">
          <w:pPr>
            <w:pStyle w:val="TOC3"/>
            <w:rPr>
              <w:ins w:id="889" w:author="S2-2009176" w:date="2020-11-24T10:31:00Z"/>
              <w:rFonts w:asciiTheme="minorHAnsi" w:hAnsiTheme="minorHAnsi" w:cstheme="minorBidi"/>
              <w:kern w:val="2"/>
              <w:sz w:val="21"/>
              <w:szCs w:val="22"/>
              <w:lang w:val="en-US" w:eastAsia="zh-CN"/>
            </w:rPr>
          </w:pPr>
          <w:ins w:id="890" w:author="S2-2009176" w:date="2020-11-24T10:31:00Z">
            <w:r>
              <w:t>6.45.2</w:t>
            </w:r>
            <w:r>
              <w:rPr>
                <w:rFonts w:asciiTheme="minorHAnsi" w:hAnsiTheme="minorHAnsi" w:cstheme="minorBidi"/>
                <w:kern w:val="2"/>
                <w:sz w:val="21"/>
                <w:szCs w:val="22"/>
                <w:lang w:val="en-US" w:eastAsia="zh-CN"/>
              </w:rPr>
              <w:tab/>
            </w:r>
            <w:r>
              <w:t>Procedures</w:t>
            </w:r>
            <w:r>
              <w:tab/>
            </w:r>
            <w:r>
              <w:fldChar w:fldCharType="begin"/>
            </w:r>
            <w:r>
              <w:instrText xml:space="preserve"> PAGEREF _Toc57106580 \h </w:instrText>
            </w:r>
          </w:ins>
          <w:r>
            <w:fldChar w:fldCharType="separate"/>
          </w:r>
          <w:ins w:id="891" w:author="S2-2009176" w:date="2020-11-24T10:31:00Z">
            <w:r>
              <w:t>203</w:t>
            </w:r>
            <w:r>
              <w:fldChar w:fldCharType="end"/>
            </w:r>
          </w:ins>
        </w:p>
        <w:p w14:paraId="392143EC" w14:textId="77777777" w:rsidR="00833FCE" w:rsidRDefault="00833FCE">
          <w:pPr>
            <w:pStyle w:val="TOC5"/>
            <w:rPr>
              <w:ins w:id="892" w:author="S2-2009176" w:date="2020-11-24T10:31:00Z"/>
              <w:rFonts w:asciiTheme="minorHAnsi" w:hAnsiTheme="minorHAnsi" w:cstheme="minorBidi"/>
              <w:kern w:val="2"/>
              <w:sz w:val="21"/>
              <w:szCs w:val="22"/>
              <w:lang w:val="en-US" w:eastAsia="zh-CN"/>
            </w:rPr>
          </w:pPr>
          <w:ins w:id="893" w:author="S2-2009176" w:date="2020-11-24T10:31:00Z">
            <w:r>
              <w:t>6.45.2.1</w:t>
            </w:r>
            <w:r>
              <w:rPr>
                <w:rFonts w:asciiTheme="minorHAnsi" w:hAnsiTheme="minorHAnsi" w:cstheme="minorBidi"/>
                <w:kern w:val="2"/>
                <w:sz w:val="21"/>
                <w:szCs w:val="22"/>
                <w:lang w:val="en-US" w:eastAsia="zh-CN"/>
              </w:rPr>
              <w:tab/>
            </w:r>
            <w:r>
              <w:t>notify the change of QoS using NAS message</w:t>
            </w:r>
            <w:r>
              <w:tab/>
            </w:r>
            <w:r>
              <w:fldChar w:fldCharType="begin"/>
            </w:r>
            <w:r>
              <w:instrText xml:space="preserve"> PAGEREF _Toc57106581 \h </w:instrText>
            </w:r>
          </w:ins>
          <w:r>
            <w:fldChar w:fldCharType="separate"/>
          </w:r>
          <w:ins w:id="894" w:author="S2-2009176" w:date="2020-11-24T10:31:00Z">
            <w:r>
              <w:t>203</w:t>
            </w:r>
            <w:r>
              <w:fldChar w:fldCharType="end"/>
            </w:r>
          </w:ins>
        </w:p>
        <w:p w14:paraId="4C378EB9" w14:textId="77777777" w:rsidR="00833FCE" w:rsidRDefault="00833FCE">
          <w:pPr>
            <w:pStyle w:val="TOC3"/>
            <w:rPr>
              <w:ins w:id="895" w:author="S2-2009176" w:date="2020-11-24T10:31:00Z"/>
              <w:rFonts w:asciiTheme="minorHAnsi" w:hAnsiTheme="minorHAnsi" w:cstheme="minorBidi"/>
              <w:kern w:val="2"/>
              <w:sz w:val="21"/>
              <w:szCs w:val="22"/>
              <w:lang w:val="en-US" w:eastAsia="zh-CN"/>
            </w:rPr>
          </w:pPr>
          <w:ins w:id="896" w:author="S2-2009176" w:date="2020-11-24T10:31:00Z">
            <w:r>
              <w:t>6.45.3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_Toc57106582 \h </w:instrText>
            </w:r>
          </w:ins>
          <w:r>
            <w:fldChar w:fldCharType="separate"/>
          </w:r>
          <w:ins w:id="897" w:author="S2-2009176" w:date="2020-11-24T10:31:00Z">
            <w:r>
              <w:t>203</w:t>
            </w:r>
            <w:r>
              <w:fldChar w:fldCharType="end"/>
            </w:r>
          </w:ins>
        </w:p>
        <w:p w14:paraId="0A6B2ED2" w14:textId="77777777" w:rsidR="00833FCE" w:rsidRDefault="00833FCE">
          <w:pPr>
            <w:pStyle w:val="TOC2"/>
            <w:rPr>
              <w:ins w:id="898" w:author="S2-2009176" w:date="2020-11-24T10:31:00Z"/>
              <w:rFonts w:asciiTheme="minorHAnsi" w:hAnsiTheme="minorHAnsi" w:cstheme="minorBidi"/>
              <w:kern w:val="2"/>
              <w:sz w:val="21"/>
              <w:szCs w:val="22"/>
              <w:lang w:val="en-US" w:eastAsia="zh-CN"/>
            </w:rPr>
          </w:pPr>
          <w:ins w:id="899" w:author="S2-2009176" w:date="2020-11-24T10:31:00Z">
            <w:r>
              <w:t>6.46</w:t>
            </w:r>
            <w:r>
              <w:rPr>
                <w:rFonts w:asciiTheme="minorHAnsi" w:hAnsiTheme="minorHAnsi" w:cstheme="minorBidi"/>
                <w:kern w:val="2"/>
                <w:sz w:val="21"/>
                <w:szCs w:val="22"/>
                <w:lang w:val="en-US" w:eastAsia="zh-CN"/>
              </w:rPr>
              <w:tab/>
            </w:r>
            <w:r>
              <w:t xml:space="preserve">Solution #46: Local NEF Deployment for </w:t>
            </w:r>
            <w:r w:rsidRPr="00DD0D37">
              <w:rPr>
                <w:rFonts w:eastAsia="宋体"/>
              </w:rPr>
              <w:t>n</w:t>
            </w:r>
            <w:r>
              <w:t xml:space="preserve">etwork </w:t>
            </w:r>
            <w:r w:rsidRPr="00DD0D37">
              <w:rPr>
                <w:rFonts w:eastAsia="宋体"/>
              </w:rPr>
              <w:t>i</w:t>
            </w:r>
            <w:r>
              <w:t xml:space="preserve">nformation </w:t>
            </w:r>
            <w:r w:rsidRPr="00DD0D37">
              <w:rPr>
                <w:rFonts w:eastAsia="宋体"/>
              </w:rPr>
              <w:t>e</w:t>
            </w:r>
            <w:r>
              <w:t>xposure to Local A</w:t>
            </w:r>
            <w:r w:rsidRPr="00DD0D37">
              <w:rPr>
                <w:rFonts w:eastAsia="宋体"/>
              </w:rPr>
              <w:t>F</w:t>
            </w:r>
            <w:r>
              <w:t xml:space="preserve"> with Low Latency</w:t>
            </w:r>
            <w:r>
              <w:tab/>
            </w:r>
            <w:r>
              <w:fldChar w:fldCharType="begin"/>
            </w:r>
            <w:r>
              <w:instrText xml:space="preserve"> PAGEREF _Toc57106583 \h </w:instrText>
            </w:r>
          </w:ins>
          <w:r>
            <w:fldChar w:fldCharType="separate"/>
          </w:r>
          <w:ins w:id="900" w:author="S2-2009176" w:date="2020-11-24T10:31:00Z">
            <w:r>
              <w:t>203</w:t>
            </w:r>
            <w:r>
              <w:fldChar w:fldCharType="end"/>
            </w:r>
          </w:ins>
        </w:p>
        <w:p w14:paraId="4CEFD913" w14:textId="77777777" w:rsidR="00833FCE" w:rsidRDefault="00833FCE">
          <w:pPr>
            <w:pStyle w:val="TOC3"/>
            <w:rPr>
              <w:ins w:id="901" w:author="S2-2009176" w:date="2020-11-24T10:31:00Z"/>
              <w:rFonts w:asciiTheme="minorHAnsi" w:hAnsiTheme="minorHAnsi" w:cstheme="minorBidi"/>
              <w:kern w:val="2"/>
              <w:sz w:val="21"/>
              <w:szCs w:val="22"/>
              <w:lang w:val="en-US" w:eastAsia="zh-CN"/>
            </w:rPr>
          </w:pPr>
          <w:ins w:id="902" w:author="S2-2009176" w:date="2020-11-24T10:31:00Z">
            <w:r>
              <w:lastRenderedPageBreak/>
              <w:t>6.46.1</w:t>
            </w:r>
            <w:r>
              <w:rPr>
                <w:rFonts w:asciiTheme="minorHAnsi" w:hAnsiTheme="minorHAnsi" w:cstheme="minorBidi"/>
                <w:kern w:val="2"/>
                <w:sz w:val="21"/>
                <w:szCs w:val="22"/>
                <w:lang w:val="en-US" w:eastAsia="zh-CN"/>
              </w:rPr>
              <w:tab/>
            </w:r>
            <w:r>
              <w:t>Description</w:t>
            </w:r>
            <w:r>
              <w:tab/>
            </w:r>
            <w:r>
              <w:fldChar w:fldCharType="begin"/>
            </w:r>
            <w:r>
              <w:instrText xml:space="preserve"> PAGEREF _Toc57106584 \h </w:instrText>
            </w:r>
          </w:ins>
          <w:r>
            <w:fldChar w:fldCharType="separate"/>
          </w:r>
          <w:ins w:id="903" w:author="S2-2009176" w:date="2020-11-24T10:31:00Z">
            <w:r>
              <w:t>203</w:t>
            </w:r>
            <w:r>
              <w:fldChar w:fldCharType="end"/>
            </w:r>
          </w:ins>
        </w:p>
        <w:p w14:paraId="28677CE1" w14:textId="77777777" w:rsidR="00833FCE" w:rsidRDefault="00833FCE">
          <w:pPr>
            <w:pStyle w:val="TOC3"/>
            <w:rPr>
              <w:ins w:id="904" w:author="S2-2009176" w:date="2020-11-24T10:31:00Z"/>
              <w:rFonts w:asciiTheme="minorHAnsi" w:hAnsiTheme="minorHAnsi" w:cstheme="minorBidi"/>
              <w:kern w:val="2"/>
              <w:sz w:val="21"/>
              <w:szCs w:val="22"/>
              <w:lang w:val="en-US" w:eastAsia="zh-CN"/>
            </w:rPr>
          </w:pPr>
          <w:ins w:id="905" w:author="S2-2009176" w:date="2020-11-24T10:31:00Z">
            <w:r>
              <w:t>6.46.2</w:t>
            </w:r>
            <w:r>
              <w:rPr>
                <w:rFonts w:asciiTheme="minorHAnsi" w:hAnsiTheme="minorHAnsi" w:cstheme="minorBidi"/>
                <w:kern w:val="2"/>
                <w:sz w:val="21"/>
                <w:szCs w:val="22"/>
                <w:lang w:val="en-US" w:eastAsia="zh-CN"/>
              </w:rPr>
              <w:tab/>
            </w:r>
            <w:r>
              <w:t>Procedures</w:t>
            </w:r>
            <w:r>
              <w:tab/>
            </w:r>
            <w:r>
              <w:fldChar w:fldCharType="begin"/>
            </w:r>
            <w:r>
              <w:instrText xml:space="preserve"> PAGEREF _Toc57106585 \h </w:instrText>
            </w:r>
          </w:ins>
          <w:r>
            <w:fldChar w:fldCharType="separate"/>
          </w:r>
          <w:ins w:id="906" w:author="S2-2009176" w:date="2020-11-24T10:31:00Z">
            <w:r>
              <w:t>204</w:t>
            </w:r>
            <w:r>
              <w:fldChar w:fldCharType="end"/>
            </w:r>
          </w:ins>
        </w:p>
        <w:p w14:paraId="252E8873" w14:textId="77777777" w:rsidR="00833FCE" w:rsidRDefault="00833FCE">
          <w:pPr>
            <w:pStyle w:val="TOC3"/>
            <w:rPr>
              <w:ins w:id="907" w:author="S2-2009176" w:date="2020-11-24T10:31:00Z"/>
              <w:rFonts w:asciiTheme="minorHAnsi" w:hAnsiTheme="minorHAnsi" w:cstheme="minorBidi"/>
              <w:kern w:val="2"/>
              <w:sz w:val="21"/>
              <w:szCs w:val="22"/>
              <w:lang w:val="en-US" w:eastAsia="zh-CN"/>
            </w:rPr>
          </w:pPr>
          <w:ins w:id="908" w:author="S2-2009176" w:date="2020-11-24T10:31:00Z">
            <w:r>
              <w:t>6.46.3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_Toc57106586 \h </w:instrText>
            </w:r>
          </w:ins>
          <w:r>
            <w:fldChar w:fldCharType="separate"/>
          </w:r>
          <w:ins w:id="909" w:author="S2-2009176" w:date="2020-11-24T10:31:00Z">
            <w:r>
              <w:t>206</w:t>
            </w:r>
            <w:r>
              <w:fldChar w:fldCharType="end"/>
            </w:r>
          </w:ins>
        </w:p>
        <w:p w14:paraId="05356CE9" w14:textId="77777777" w:rsidR="00833FCE" w:rsidRDefault="00833FCE">
          <w:pPr>
            <w:pStyle w:val="TOC2"/>
            <w:rPr>
              <w:ins w:id="910" w:author="S2-2009176" w:date="2020-11-24T10:31:00Z"/>
              <w:rFonts w:asciiTheme="minorHAnsi" w:hAnsiTheme="minorHAnsi" w:cstheme="minorBidi"/>
              <w:kern w:val="2"/>
              <w:sz w:val="21"/>
              <w:szCs w:val="22"/>
              <w:lang w:val="en-US" w:eastAsia="zh-CN"/>
            </w:rPr>
          </w:pPr>
          <w:ins w:id="911" w:author="S2-2009176" w:date="2020-11-24T10:31:00Z">
            <w:r>
              <w:t>6.47</w:t>
            </w:r>
            <w:r>
              <w:rPr>
                <w:rFonts w:asciiTheme="minorHAnsi" w:hAnsiTheme="minorHAnsi" w:cstheme="minorBidi"/>
                <w:kern w:val="2"/>
                <w:sz w:val="21"/>
                <w:szCs w:val="22"/>
                <w:lang w:val="en-US" w:eastAsia="zh-CN"/>
              </w:rPr>
              <w:tab/>
            </w:r>
            <w:r>
              <w:t>Solution #47: User Plane based Network Information Provisioning</w:t>
            </w:r>
            <w:r>
              <w:tab/>
            </w:r>
            <w:r>
              <w:fldChar w:fldCharType="begin"/>
            </w:r>
            <w:r>
              <w:instrText xml:space="preserve"> PAGEREF _Toc57106587 \h </w:instrText>
            </w:r>
          </w:ins>
          <w:r>
            <w:fldChar w:fldCharType="separate"/>
          </w:r>
          <w:ins w:id="912" w:author="S2-2009176" w:date="2020-11-24T10:31:00Z">
            <w:r>
              <w:t>206</w:t>
            </w:r>
            <w:r>
              <w:fldChar w:fldCharType="end"/>
            </w:r>
          </w:ins>
        </w:p>
        <w:p w14:paraId="6D9FE4E8" w14:textId="77777777" w:rsidR="00833FCE" w:rsidRDefault="00833FCE">
          <w:pPr>
            <w:pStyle w:val="TOC3"/>
            <w:rPr>
              <w:ins w:id="913" w:author="S2-2009176" w:date="2020-11-24T10:31:00Z"/>
              <w:rFonts w:asciiTheme="minorHAnsi" w:hAnsiTheme="minorHAnsi" w:cstheme="minorBidi"/>
              <w:kern w:val="2"/>
              <w:sz w:val="21"/>
              <w:szCs w:val="22"/>
              <w:lang w:val="en-US" w:eastAsia="zh-CN"/>
            </w:rPr>
          </w:pPr>
          <w:ins w:id="914" w:author="S2-2009176" w:date="2020-11-24T10:31:00Z">
            <w:r>
              <w:t>6.47.1</w:t>
            </w:r>
            <w:r>
              <w:rPr>
                <w:rFonts w:asciiTheme="minorHAnsi" w:hAnsiTheme="minorHAnsi" w:cstheme="minorBidi"/>
                <w:kern w:val="2"/>
                <w:sz w:val="21"/>
                <w:szCs w:val="22"/>
                <w:lang w:val="en-US" w:eastAsia="zh-CN"/>
              </w:rPr>
              <w:tab/>
            </w:r>
            <w:r>
              <w:t>Description</w:t>
            </w:r>
            <w:r>
              <w:tab/>
            </w:r>
            <w:r>
              <w:fldChar w:fldCharType="begin"/>
            </w:r>
            <w:r>
              <w:instrText xml:space="preserve"> PAGEREF _Toc57106588 \h </w:instrText>
            </w:r>
          </w:ins>
          <w:r>
            <w:fldChar w:fldCharType="separate"/>
          </w:r>
          <w:ins w:id="915" w:author="S2-2009176" w:date="2020-11-24T10:31:00Z">
            <w:r>
              <w:t>206</w:t>
            </w:r>
            <w:r>
              <w:fldChar w:fldCharType="end"/>
            </w:r>
          </w:ins>
        </w:p>
        <w:p w14:paraId="2A1D9650" w14:textId="77777777" w:rsidR="00833FCE" w:rsidRDefault="00833FCE">
          <w:pPr>
            <w:pStyle w:val="TOC3"/>
            <w:rPr>
              <w:ins w:id="916" w:author="S2-2009176" w:date="2020-11-24T10:31:00Z"/>
              <w:rFonts w:asciiTheme="minorHAnsi" w:hAnsiTheme="minorHAnsi" w:cstheme="minorBidi"/>
              <w:kern w:val="2"/>
              <w:sz w:val="21"/>
              <w:szCs w:val="22"/>
              <w:lang w:val="en-US" w:eastAsia="zh-CN"/>
            </w:rPr>
          </w:pPr>
          <w:ins w:id="917" w:author="S2-2009176" w:date="2020-11-24T10:31:00Z">
            <w:r>
              <w:t>6.47.2</w:t>
            </w:r>
            <w:r>
              <w:rPr>
                <w:rFonts w:asciiTheme="minorHAnsi" w:hAnsiTheme="minorHAnsi" w:cstheme="minorBidi"/>
                <w:kern w:val="2"/>
                <w:sz w:val="21"/>
                <w:szCs w:val="22"/>
                <w:lang w:val="en-US" w:eastAsia="zh-CN"/>
              </w:rPr>
              <w:tab/>
            </w:r>
            <w:r>
              <w:t>Procedures</w:t>
            </w:r>
            <w:r>
              <w:tab/>
            </w:r>
            <w:r>
              <w:fldChar w:fldCharType="begin"/>
            </w:r>
            <w:r>
              <w:instrText xml:space="preserve"> PAGEREF _Toc57106589 \h </w:instrText>
            </w:r>
          </w:ins>
          <w:r>
            <w:fldChar w:fldCharType="separate"/>
          </w:r>
          <w:ins w:id="918" w:author="S2-2009176" w:date="2020-11-24T10:31:00Z">
            <w:r>
              <w:t>207</w:t>
            </w:r>
            <w:r>
              <w:fldChar w:fldCharType="end"/>
            </w:r>
          </w:ins>
        </w:p>
        <w:p w14:paraId="4C1C429E" w14:textId="77777777" w:rsidR="00833FCE" w:rsidRDefault="00833FCE">
          <w:pPr>
            <w:pStyle w:val="TOC3"/>
            <w:rPr>
              <w:ins w:id="919" w:author="S2-2009176" w:date="2020-11-24T10:31:00Z"/>
              <w:rFonts w:asciiTheme="minorHAnsi" w:hAnsiTheme="minorHAnsi" w:cstheme="minorBidi"/>
              <w:kern w:val="2"/>
              <w:sz w:val="21"/>
              <w:szCs w:val="22"/>
              <w:lang w:val="en-US" w:eastAsia="zh-CN"/>
            </w:rPr>
          </w:pPr>
          <w:ins w:id="920" w:author="S2-2009176" w:date="2020-11-24T10:31:00Z">
            <w:r>
              <w:t>6.47.3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_Toc57106590 \h </w:instrText>
            </w:r>
          </w:ins>
          <w:r>
            <w:fldChar w:fldCharType="separate"/>
          </w:r>
          <w:ins w:id="921" w:author="S2-2009176" w:date="2020-11-24T10:31:00Z">
            <w:r>
              <w:t>209</w:t>
            </w:r>
            <w:r>
              <w:fldChar w:fldCharType="end"/>
            </w:r>
          </w:ins>
        </w:p>
        <w:p w14:paraId="73349324" w14:textId="77777777" w:rsidR="00833FCE" w:rsidRDefault="00833FCE">
          <w:pPr>
            <w:pStyle w:val="TOC2"/>
            <w:rPr>
              <w:ins w:id="922" w:author="S2-2009176" w:date="2020-11-24T10:31:00Z"/>
              <w:rFonts w:asciiTheme="minorHAnsi" w:hAnsiTheme="minorHAnsi" w:cstheme="minorBidi"/>
              <w:kern w:val="2"/>
              <w:sz w:val="21"/>
              <w:szCs w:val="22"/>
              <w:lang w:val="en-US" w:eastAsia="zh-CN"/>
            </w:rPr>
          </w:pPr>
          <w:ins w:id="923" w:author="S2-2009176" w:date="2020-11-24T10:31:00Z">
            <w:r>
              <w:t>6.48</w:t>
            </w:r>
            <w:r>
              <w:rPr>
                <w:rFonts w:asciiTheme="minorHAnsi" w:hAnsiTheme="minorHAnsi" w:cstheme="minorBidi"/>
                <w:kern w:val="2"/>
                <w:sz w:val="21"/>
                <w:szCs w:val="22"/>
                <w:lang w:val="en-US" w:eastAsia="zh-CN"/>
              </w:rPr>
              <w:tab/>
            </w:r>
            <w:r>
              <w:t>Solution #48: QoS monitoring information exposure based on unstructured data transmission mechanism</w:t>
            </w:r>
            <w:r>
              <w:tab/>
            </w:r>
            <w:r>
              <w:fldChar w:fldCharType="begin"/>
            </w:r>
            <w:r>
              <w:instrText xml:space="preserve"> PAGEREF _Toc57106591 \h </w:instrText>
            </w:r>
          </w:ins>
          <w:r>
            <w:fldChar w:fldCharType="separate"/>
          </w:r>
          <w:ins w:id="924" w:author="S2-2009176" w:date="2020-11-24T10:31:00Z">
            <w:r>
              <w:t>209</w:t>
            </w:r>
            <w:r>
              <w:fldChar w:fldCharType="end"/>
            </w:r>
          </w:ins>
        </w:p>
        <w:p w14:paraId="42FDD3EC" w14:textId="77777777" w:rsidR="00833FCE" w:rsidRDefault="00833FCE">
          <w:pPr>
            <w:pStyle w:val="TOC3"/>
            <w:rPr>
              <w:ins w:id="925" w:author="S2-2009176" w:date="2020-11-24T10:31:00Z"/>
              <w:rFonts w:asciiTheme="minorHAnsi" w:hAnsiTheme="minorHAnsi" w:cstheme="minorBidi"/>
              <w:kern w:val="2"/>
              <w:sz w:val="21"/>
              <w:szCs w:val="22"/>
              <w:lang w:val="en-US" w:eastAsia="zh-CN"/>
            </w:rPr>
          </w:pPr>
          <w:ins w:id="926" w:author="S2-2009176" w:date="2020-11-24T10:31:00Z">
            <w:r>
              <w:t>6.48.1</w:t>
            </w:r>
            <w:r>
              <w:rPr>
                <w:rFonts w:asciiTheme="minorHAnsi" w:hAnsiTheme="minorHAnsi" w:cstheme="minorBidi"/>
                <w:kern w:val="2"/>
                <w:sz w:val="21"/>
                <w:szCs w:val="22"/>
                <w:lang w:val="en-US" w:eastAsia="zh-CN"/>
              </w:rPr>
              <w:tab/>
            </w:r>
            <w:r>
              <w:t>Description</w:t>
            </w:r>
            <w:r>
              <w:tab/>
            </w:r>
            <w:r>
              <w:fldChar w:fldCharType="begin"/>
            </w:r>
            <w:r>
              <w:instrText xml:space="preserve"> PAGEREF _Toc57106592 \h </w:instrText>
            </w:r>
          </w:ins>
          <w:r>
            <w:fldChar w:fldCharType="separate"/>
          </w:r>
          <w:ins w:id="927" w:author="S2-2009176" w:date="2020-11-24T10:31:00Z">
            <w:r>
              <w:t>209</w:t>
            </w:r>
            <w:r>
              <w:fldChar w:fldCharType="end"/>
            </w:r>
          </w:ins>
        </w:p>
        <w:p w14:paraId="1EB7EAB7" w14:textId="77777777" w:rsidR="00833FCE" w:rsidRDefault="00833FCE">
          <w:pPr>
            <w:pStyle w:val="TOC3"/>
            <w:rPr>
              <w:ins w:id="928" w:author="S2-2009176" w:date="2020-11-24T10:31:00Z"/>
              <w:rFonts w:asciiTheme="minorHAnsi" w:hAnsiTheme="minorHAnsi" w:cstheme="minorBidi"/>
              <w:kern w:val="2"/>
              <w:sz w:val="21"/>
              <w:szCs w:val="22"/>
              <w:lang w:val="en-US" w:eastAsia="zh-CN"/>
            </w:rPr>
          </w:pPr>
          <w:ins w:id="929" w:author="S2-2009176" w:date="2020-11-24T10:31:00Z">
            <w:r>
              <w:t>6.48.2</w:t>
            </w:r>
            <w:r>
              <w:rPr>
                <w:rFonts w:asciiTheme="minorHAnsi" w:hAnsiTheme="minorHAnsi" w:cstheme="minorBidi"/>
                <w:kern w:val="2"/>
                <w:sz w:val="21"/>
                <w:szCs w:val="22"/>
                <w:lang w:val="en-US" w:eastAsia="zh-CN"/>
              </w:rPr>
              <w:tab/>
            </w:r>
            <w:r>
              <w:t>Procedures</w:t>
            </w:r>
            <w:r>
              <w:tab/>
            </w:r>
            <w:r>
              <w:fldChar w:fldCharType="begin"/>
            </w:r>
            <w:r>
              <w:instrText xml:space="preserve"> PAGEREF _Toc57106593 \h </w:instrText>
            </w:r>
          </w:ins>
          <w:r>
            <w:fldChar w:fldCharType="separate"/>
          </w:r>
          <w:ins w:id="930" w:author="S2-2009176" w:date="2020-11-24T10:31:00Z">
            <w:r>
              <w:t>210</w:t>
            </w:r>
            <w:r>
              <w:fldChar w:fldCharType="end"/>
            </w:r>
          </w:ins>
        </w:p>
        <w:p w14:paraId="10B42A20" w14:textId="77777777" w:rsidR="00833FCE" w:rsidRDefault="00833FCE">
          <w:pPr>
            <w:pStyle w:val="TOC3"/>
            <w:rPr>
              <w:ins w:id="931" w:author="S2-2009176" w:date="2020-11-24T10:31:00Z"/>
              <w:rFonts w:asciiTheme="minorHAnsi" w:hAnsiTheme="minorHAnsi" w:cstheme="minorBidi"/>
              <w:kern w:val="2"/>
              <w:sz w:val="21"/>
              <w:szCs w:val="22"/>
              <w:lang w:val="en-US" w:eastAsia="zh-CN"/>
            </w:rPr>
          </w:pPr>
          <w:ins w:id="932" w:author="S2-2009176" w:date="2020-11-24T10:31:00Z">
            <w:r>
              <w:t>6.48.3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_Toc57106594 \h </w:instrText>
            </w:r>
          </w:ins>
          <w:r>
            <w:fldChar w:fldCharType="separate"/>
          </w:r>
          <w:ins w:id="933" w:author="S2-2009176" w:date="2020-11-24T10:31:00Z">
            <w:r>
              <w:t>210</w:t>
            </w:r>
            <w:r>
              <w:fldChar w:fldCharType="end"/>
            </w:r>
          </w:ins>
        </w:p>
        <w:p w14:paraId="6AC0D794" w14:textId="77777777" w:rsidR="00833FCE" w:rsidRDefault="00833FCE">
          <w:pPr>
            <w:pStyle w:val="TOC2"/>
            <w:rPr>
              <w:ins w:id="934" w:author="S2-2009176" w:date="2020-11-24T10:31:00Z"/>
              <w:rFonts w:asciiTheme="minorHAnsi" w:hAnsiTheme="minorHAnsi" w:cstheme="minorBidi"/>
              <w:kern w:val="2"/>
              <w:sz w:val="21"/>
              <w:szCs w:val="22"/>
              <w:lang w:val="en-US" w:eastAsia="zh-CN"/>
            </w:rPr>
          </w:pPr>
          <w:ins w:id="935" w:author="S2-2009176" w:date="2020-11-24T10:31:00Z">
            <w:r>
              <w:t>6.49</w:t>
            </w:r>
            <w:r>
              <w:rPr>
                <w:rFonts w:asciiTheme="minorHAnsi" w:hAnsiTheme="minorHAnsi" w:cstheme="minorBidi"/>
                <w:kern w:val="2"/>
                <w:sz w:val="21"/>
                <w:szCs w:val="22"/>
                <w:lang w:val="en-US" w:eastAsia="zh-CN"/>
              </w:rPr>
              <w:tab/>
            </w:r>
            <w:r>
              <w:t>Solution #49: Network Information Provisioning to EAS with low latency based on User Plane</w:t>
            </w:r>
            <w:r>
              <w:tab/>
            </w:r>
            <w:r>
              <w:fldChar w:fldCharType="begin"/>
            </w:r>
            <w:r>
              <w:instrText xml:space="preserve"> PAGEREF _Toc57106595 \h </w:instrText>
            </w:r>
          </w:ins>
          <w:r>
            <w:fldChar w:fldCharType="separate"/>
          </w:r>
          <w:ins w:id="936" w:author="S2-2009176" w:date="2020-11-24T10:31:00Z">
            <w:r>
              <w:t>211</w:t>
            </w:r>
            <w:r>
              <w:fldChar w:fldCharType="end"/>
            </w:r>
          </w:ins>
        </w:p>
        <w:p w14:paraId="031B2D53" w14:textId="77777777" w:rsidR="00833FCE" w:rsidRDefault="00833FCE">
          <w:pPr>
            <w:pStyle w:val="TOC3"/>
            <w:rPr>
              <w:ins w:id="937" w:author="S2-2009176" w:date="2020-11-24T10:31:00Z"/>
              <w:rFonts w:asciiTheme="minorHAnsi" w:hAnsiTheme="minorHAnsi" w:cstheme="minorBidi"/>
              <w:kern w:val="2"/>
              <w:sz w:val="21"/>
              <w:szCs w:val="22"/>
              <w:lang w:val="en-US" w:eastAsia="zh-CN"/>
            </w:rPr>
          </w:pPr>
          <w:ins w:id="938" w:author="S2-2009176" w:date="2020-11-24T10:31:00Z">
            <w:r>
              <w:t>6.49.1</w:t>
            </w:r>
            <w:r>
              <w:rPr>
                <w:rFonts w:asciiTheme="minorHAnsi" w:hAnsiTheme="minorHAnsi" w:cstheme="minorBidi"/>
                <w:kern w:val="2"/>
                <w:sz w:val="21"/>
                <w:szCs w:val="22"/>
                <w:lang w:val="en-US" w:eastAsia="zh-CN"/>
              </w:rPr>
              <w:tab/>
            </w:r>
            <w:r>
              <w:t>Description</w:t>
            </w:r>
            <w:r>
              <w:tab/>
            </w:r>
            <w:r>
              <w:fldChar w:fldCharType="begin"/>
            </w:r>
            <w:r>
              <w:instrText xml:space="preserve"> PAGEREF _Toc57106596 \h </w:instrText>
            </w:r>
          </w:ins>
          <w:r>
            <w:fldChar w:fldCharType="separate"/>
          </w:r>
          <w:ins w:id="939" w:author="S2-2009176" w:date="2020-11-24T10:31:00Z">
            <w:r>
              <w:t>211</w:t>
            </w:r>
            <w:r>
              <w:fldChar w:fldCharType="end"/>
            </w:r>
          </w:ins>
        </w:p>
        <w:p w14:paraId="44A6737D" w14:textId="77777777" w:rsidR="00833FCE" w:rsidRDefault="00833FCE">
          <w:pPr>
            <w:pStyle w:val="TOC3"/>
            <w:rPr>
              <w:ins w:id="940" w:author="S2-2009176" w:date="2020-11-24T10:31:00Z"/>
              <w:rFonts w:asciiTheme="minorHAnsi" w:hAnsiTheme="minorHAnsi" w:cstheme="minorBidi"/>
              <w:kern w:val="2"/>
              <w:sz w:val="21"/>
              <w:szCs w:val="22"/>
              <w:lang w:val="en-US" w:eastAsia="zh-CN"/>
            </w:rPr>
          </w:pPr>
          <w:ins w:id="941" w:author="S2-2009176" w:date="2020-11-24T10:31:00Z">
            <w:r>
              <w:t>6.49.2</w:t>
            </w:r>
            <w:r>
              <w:rPr>
                <w:rFonts w:asciiTheme="minorHAnsi" w:hAnsiTheme="minorHAnsi" w:cstheme="minorBidi"/>
                <w:kern w:val="2"/>
                <w:sz w:val="21"/>
                <w:szCs w:val="22"/>
                <w:lang w:val="en-US" w:eastAsia="zh-CN"/>
              </w:rPr>
              <w:tab/>
            </w:r>
            <w:r>
              <w:t>Procedures</w:t>
            </w:r>
            <w:r>
              <w:tab/>
            </w:r>
            <w:r>
              <w:fldChar w:fldCharType="begin"/>
            </w:r>
            <w:r>
              <w:instrText xml:space="preserve"> PAGEREF _Toc57106597 \h </w:instrText>
            </w:r>
          </w:ins>
          <w:r>
            <w:fldChar w:fldCharType="separate"/>
          </w:r>
          <w:ins w:id="942" w:author="S2-2009176" w:date="2020-11-24T10:31:00Z">
            <w:r>
              <w:t>212</w:t>
            </w:r>
            <w:r>
              <w:fldChar w:fldCharType="end"/>
            </w:r>
          </w:ins>
        </w:p>
        <w:p w14:paraId="40A94DF1" w14:textId="77777777" w:rsidR="00833FCE" w:rsidRDefault="00833FCE">
          <w:pPr>
            <w:pStyle w:val="TOC3"/>
            <w:rPr>
              <w:ins w:id="943" w:author="S2-2009176" w:date="2020-11-24T10:31:00Z"/>
              <w:rFonts w:asciiTheme="minorHAnsi" w:hAnsiTheme="minorHAnsi" w:cstheme="minorBidi"/>
              <w:kern w:val="2"/>
              <w:sz w:val="21"/>
              <w:szCs w:val="22"/>
              <w:lang w:val="en-US" w:eastAsia="zh-CN"/>
            </w:rPr>
          </w:pPr>
          <w:ins w:id="944" w:author="S2-2009176" w:date="2020-11-24T10:31:00Z">
            <w:r>
              <w:rPr>
                <w:lang w:eastAsia="zh-CN"/>
              </w:rPr>
              <w:t>6.49.3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_Toc57106598 \h </w:instrText>
            </w:r>
          </w:ins>
          <w:r>
            <w:fldChar w:fldCharType="separate"/>
          </w:r>
          <w:ins w:id="945" w:author="S2-2009176" w:date="2020-11-24T10:31:00Z">
            <w:r>
              <w:t>213</w:t>
            </w:r>
            <w:r>
              <w:fldChar w:fldCharType="end"/>
            </w:r>
          </w:ins>
        </w:p>
        <w:p w14:paraId="3A1FE4A0" w14:textId="77777777" w:rsidR="00833FCE" w:rsidRDefault="00833FCE">
          <w:pPr>
            <w:pStyle w:val="TOC2"/>
            <w:rPr>
              <w:ins w:id="946" w:author="S2-2009176" w:date="2020-11-24T10:31:00Z"/>
              <w:rFonts w:asciiTheme="minorHAnsi" w:hAnsiTheme="minorHAnsi" w:cstheme="minorBidi"/>
              <w:kern w:val="2"/>
              <w:sz w:val="21"/>
              <w:szCs w:val="22"/>
              <w:lang w:val="en-US" w:eastAsia="zh-CN"/>
            </w:rPr>
          </w:pPr>
          <w:ins w:id="947" w:author="S2-2009176" w:date="2020-11-24T10:31:00Z">
            <w:r>
              <w:t>6.50</w:t>
            </w:r>
            <w:r>
              <w:rPr>
                <w:rFonts w:asciiTheme="minorHAnsi" w:hAnsiTheme="minorHAnsi" w:cstheme="minorBidi"/>
                <w:kern w:val="2"/>
                <w:sz w:val="21"/>
                <w:szCs w:val="22"/>
                <w:lang w:val="en-US" w:eastAsia="zh-CN"/>
              </w:rPr>
              <w:tab/>
            </w:r>
            <w:r>
              <w:t>Solution #50: Activating the traffic routing towards Local Data Network per AF request</w:t>
            </w:r>
            <w:r>
              <w:tab/>
            </w:r>
            <w:r>
              <w:fldChar w:fldCharType="begin"/>
            </w:r>
            <w:r>
              <w:instrText xml:space="preserve"> PAGEREF _Toc57106599 \h </w:instrText>
            </w:r>
          </w:ins>
          <w:r>
            <w:fldChar w:fldCharType="separate"/>
          </w:r>
          <w:ins w:id="948" w:author="S2-2009176" w:date="2020-11-24T10:31:00Z">
            <w:r>
              <w:t>214</w:t>
            </w:r>
            <w:r>
              <w:fldChar w:fldCharType="end"/>
            </w:r>
          </w:ins>
        </w:p>
        <w:p w14:paraId="7492B24D" w14:textId="77777777" w:rsidR="00833FCE" w:rsidRDefault="00833FCE">
          <w:pPr>
            <w:pStyle w:val="TOC3"/>
            <w:rPr>
              <w:ins w:id="949" w:author="S2-2009176" w:date="2020-11-24T10:31:00Z"/>
              <w:rFonts w:asciiTheme="minorHAnsi" w:hAnsiTheme="minorHAnsi" w:cstheme="minorBidi"/>
              <w:kern w:val="2"/>
              <w:sz w:val="21"/>
              <w:szCs w:val="22"/>
              <w:lang w:val="en-US" w:eastAsia="zh-CN"/>
            </w:rPr>
          </w:pPr>
          <w:ins w:id="950" w:author="S2-2009176" w:date="2020-11-24T10:31:00Z">
            <w:r>
              <w:t>6.50.1</w:t>
            </w:r>
            <w:r>
              <w:rPr>
                <w:rFonts w:asciiTheme="minorHAnsi" w:hAnsiTheme="minorHAnsi" w:cstheme="minorBidi"/>
                <w:kern w:val="2"/>
                <w:sz w:val="21"/>
                <w:szCs w:val="22"/>
                <w:lang w:val="en-US" w:eastAsia="zh-CN"/>
              </w:rPr>
              <w:tab/>
            </w:r>
            <w:r>
              <w:t>Description</w:t>
            </w:r>
            <w:r>
              <w:tab/>
            </w:r>
            <w:r>
              <w:fldChar w:fldCharType="begin"/>
            </w:r>
            <w:r>
              <w:instrText xml:space="preserve"> PAGEREF _Toc57106600 \h </w:instrText>
            </w:r>
          </w:ins>
          <w:r>
            <w:fldChar w:fldCharType="separate"/>
          </w:r>
          <w:ins w:id="951" w:author="S2-2009176" w:date="2020-11-24T10:31:00Z">
            <w:r>
              <w:t>214</w:t>
            </w:r>
            <w:r>
              <w:fldChar w:fldCharType="end"/>
            </w:r>
          </w:ins>
        </w:p>
        <w:p w14:paraId="3ACF2E8E" w14:textId="77777777" w:rsidR="00833FCE" w:rsidRDefault="00833FCE">
          <w:pPr>
            <w:pStyle w:val="TOC3"/>
            <w:rPr>
              <w:ins w:id="952" w:author="S2-2009176" w:date="2020-11-24T10:31:00Z"/>
              <w:rFonts w:asciiTheme="minorHAnsi" w:hAnsiTheme="minorHAnsi" w:cstheme="minorBidi"/>
              <w:kern w:val="2"/>
              <w:sz w:val="21"/>
              <w:szCs w:val="22"/>
              <w:lang w:val="en-US" w:eastAsia="zh-CN"/>
            </w:rPr>
          </w:pPr>
          <w:ins w:id="953" w:author="S2-2009176" w:date="2020-11-24T10:31:00Z">
            <w:r>
              <w:t>6.50.2</w:t>
            </w:r>
            <w:r>
              <w:rPr>
                <w:rFonts w:asciiTheme="minorHAnsi" w:hAnsiTheme="minorHAnsi" w:cstheme="minorBidi"/>
                <w:kern w:val="2"/>
                <w:sz w:val="21"/>
                <w:szCs w:val="22"/>
                <w:lang w:val="en-US" w:eastAsia="zh-CN"/>
              </w:rPr>
              <w:tab/>
            </w:r>
            <w:r>
              <w:t>Procedure</w:t>
            </w:r>
            <w:r>
              <w:tab/>
            </w:r>
            <w:r>
              <w:fldChar w:fldCharType="begin"/>
            </w:r>
            <w:r>
              <w:instrText xml:space="preserve"> PAGEREF _Toc57106601 \h </w:instrText>
            </w:r>
          </w:ins>
          <w:r>
            <w:fldChar w:fldCharType="separate"/>
          </w:r>
          <w:ins w:id="954" w:author="S2-2009176" w:date="2020-11-24T10:31:00Z">
            <w:r>
              <w:t>215</w:t>
            </w:r>
            <w:r>
              <w:fldChar w:fldCharType="end"/>
            </w:r>
          </w:ins>
        </w:p>
        <w:p w14:paraId="3939DDB8" w14:textId="77777777" w:rsidR="00833FCE" w:rsidRDefault="00833FCE">
          <w:pPr>
            <w:pStyle w:val="TOC4"/>
            <w:rPr>
              <w:ins w:id="955" w:author="S2-2009176" w:date="2020-11-24T10:31:00Z"/>
              <w:rFonts w:asciiTheme="minorHAnsi" w:hAnsiTheme="minorHAnsi" w:cstheme="minorBidi"/>
              <w:kern w:val="2"/>
              <w:sz w:val="21"/>
              <w:szCs w:val="22"/>
              <w:lang w:val="en-US" w:eastAsia="zh-CN"/>
            </w:rPr>
          </w:pPr>
          <w:ins w:id="956" w:author="S2-2009176" w:date="2020-11-24T10:31:00Z">
            <w:r>
              <w:t>6.50.2.1</w:t>
            </w:r>
            <w:r>
              <w:rPr>
                <w:rFonts w:asciiTheme="minorHAnsi" w:hAnsiTheme="minorHAnsi" w:cstheme="minorBidi"/>
                <w:kern w:val="2"/>
                <w:sz w:val="21"/>
                <w:szCs w:val="22"/>
                <w:lang w:val="en-US" w:eastAsia="zh-CN"/>
              </w:rPr>
              <w:tab/>
            </w:r>
            <w:r>
              <w:t>I-SMF insertion for existing PDU Session</w:t>
            </w:r>
            <w:r>
              <w:tab/>
            </w:r>
            <w:r>
              <w:fldChar w:fldCharType="begin"/>
            </w:r>
            <w:r>
              <w:instrText xml:space="preserve"> PAGEREF _Toc57106602 \h </w:instrText>
            </w:r>
          </w:ins>
          <w:r>
            <w:fldChar w:fldCharType="separate"/>
          </w:r>
          <w:ins w:id="957" w:author="S2-2009176" w:date="2020-11-24T10:31:00Z">
            <w:r>
              <w:t>215</w:t>
            </w:r>
            <w:r>
              <w:fldChar w:fldCharType="end"/>
            </w:r>
          </w:ins>
        </w:p>
        <w:p w14:paraId="7BFBB767" w14:textId="77777777" w:rsidR="00833FCE" w:rsidRDefault="00833FCE">
          <w:pPr>
            <w:pStyle w:val="TOC3"/>
            <w:rPr>
              <w:ins w:id="958" w:author="S2-2009176" w:date="2020-11-24T10:31:00Z"/>
              <w:rFonts w:asciiTheme="minorHAnsi" w:hAnsiTheme="minorHAnsi" w:cstheme="minorBidi"/>
              <w:kern w:val="2"/>
              <w:sz w:val="21"/>
              <w:szCs w:val="22"/>
              <w:lang w:val="en-US" w:eastAsia="zh-CN"/>
            </w:rPr>
          </w:pPr>
          <w:ins w:id="959" w:author="S2-2009176" w:date="2020-11-24T10:31:00Z">
            <w:r>
              <w:t>6.50.3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_Toc57106603 \h </w:instrText>
            </w:r>
          </w:ins>
          <w:r>
            <w:fldChar w:fldCharType="separate"/>
          </w:r>
          <w:ins w:id="960" w:author="S2-2009176" w:date="2020-11-24T10:31:00Z">
            <w:r>
              <w:t>216</w:t>
            </w:r>
            <w:r>
              <w:fldChar w:fldCharType="end"/>
            </w:r>
          </w:ins>
        </w:p>
        <w:p w14:paraId="02B7E947" w14:textId="77777777" w:rsidR="00833FCE" w:rsidRDefault="00833FCE">
          <w:pPr>
            <w:pStyle w:val="TOC2"/>
            <w:rPr>
              <w:ins w:id="961" w:author="S2-2009176" w:date="2020-11-24T10:31:00Z"/>
              <w:rFonts w:asciiTheme="minorHAnsi" w:hAnsiTheme="minorHAnsi" w:cstheme="minorBidi"/>
              <w:kern w:val="2"/>
              <w:sz w:val="21"/>
              <w:szCs w:val="22"/>
              <w:lang w:val="en-US" w:eastAsia="zh-CN"/>
            </w:rPr>
          </w:pPr>
          <w:ins w:id="962" w:author="S2-2009176" w:date="2020-11-24T10:31:00Z">
            <w:r>
              <w:t>6.51</w:t>
            </w:r>
            <w:r>
              <w:rPr>
                <w:rFonts w:asciiTheme="minorHAnsi" w:hAnsiTheme="minorHAnsi" w:cstheme="minorBidi"/>
                <w:kern w:val="2"/>
                <w:sz w:val="21"/>
                <w:szCs w:val="22"/>
                <w:lang w:val="en-US" w:eastAsia="zh-CN"/>
              </w:rPr>
              <w:tab/>
            </w:r>
            <w:r>
              <w:t>Solution #51: Edge Relocation for all connectivity models</w:t>
            </w:r>
            <w:r>
              <w:tab/>
            </w:r>
            <w:r>
              <w:fldChar w:fldCharType="begin"/>
            </w:r>
            <w:r>
              <w:instrText xml:space="preserve"> PAGEREF _Toc57106604 \h </w:instrText>
            </w:r>
          </w:ins>
          <w:r>
            <w:fldChar w:fldCharType="separate"/>
          </w:r>
          <w:ins w:id="963" w:author="S2-2009176" w:date="2020-11-24T10:31:00Z">
            <w:r>
              <w:t>216</w:t>
            </w:r>
            <w:r>
              <w:fldChar w:fldCharType="end"/>
            </w:r>
          </w:ins>
        </w:p>
        <w:p w14:paraId="647CE9D6" w14:textId="77777777" w:rsidR="00833FCE" w:rsidRDefault="00833FCE">
          <w:pPr>
            <w:pStyle w:val="TOC3"/>
            <w:rPr>
              <w:ins w:id="964" w:author="S2-2009176" w:date="2020-11-24T10:31:00Z"/>
              <w:rFonts w:asciiTheme="minorHAnsi" w:hAnsiTheme="minorHAnsi" w:cstheme="minorBidi"/>
              <w:kern w:val="2"/>
              <w:sz w:val="21"/>
              <w:szCs w:val="22"/>
              <w:lang w:val="en-US" w:eastAsia="zh-CN"/>
            </w:rPr>
          </w:pPr>
          <w:ins w:id="965" w:author="S2-2009176" w:date="2020-11-24T10:31:00Z">
            <w:r>
              <w:t>6.51.1</w:t>
            </w:r>
            <w:r>
              <w:rPr>
                <w:rFonts w:asciiTheme="minorHAnsi" w:hAnsiTheme="minorHAnsi" w:cstheme="minorBidi"/>
                <w:kern w:val="2"/>
                <w:sz w:val="21"/>
                <w:szCs w:val="22"/>
                <w:lang w:val="en-US" w:eastAsia="zh-CN"/>
              </w:rPr>
              <w:tab/>
            </w:r>
            <w:r>
              <w:t>Solution description</w:t>
            </w:r>
            <w:r>
              <w:tab/>
            </w:r>
            <w:r>
              <w:fldChar w:fldCharType="begin"/>
            </w:r>
            <w:r>
              <w:instrText xml:space="preserve"> PAGEREF _Toc57106605 \h </w:instrText>
            </w:r>
          </w:ins>
          <w:r>
            <w:fldChar w:fldCharType="separate"/>
          </w:r>
          <w:ins w:id="966" w:author="S2-2009176" w:date="2020-11-24T10:31:00Z">
            <w:r>
              <w:t>216</w:t>
            </w:r>
            <w:r>
              <w:fldChar w:fldCharType="end"/>
            </w:r>
          </w:ins>
        </w:p>
        <w:p w14:paraId="2723948E" w14:textId="77777777" w:rsidR="00833FCE" w:rsidRDefault="00833FCE">
          <w:pPr>
            <w:pStyle w:val="TOC3"/>
            <w:rPr>
              <w:ins w:id="967" w:author="S2-2009176" w:date="2020-11-24T10:31:00Z"/>
              <w:rFonts w:asciiTheme="minorHAnsi" w:hAnsiTheme="minorHAnsi" w:cstheme="minorBidi"/>
              <w:kern w:val="2"/>
              <w:sz w:val="21"/>
              <w:szCs w:val="22"/>
              <w:lang w:val="en-US" w:eastAsia="zh-CN"/>
            </w:rPr>
          </w:pPr>
          <w:ins w:id="968" w:author="S2-2009176" w:date="2020-11-24T10:31:00Z">
            <w:r>
              <w:t>6.51.2</w:t>
            </w:r>
            <w:r>
              <w:rPr>
                <w:rFonts w:asciiTheme="minorHAnsi" w:hAnsiTheme="minorHAnsi" w:cstheme="minorBidi"/>
                <w:kern w:val="2"/>
                <w:sz w:val="21"/>
                <w:szCs w:val="22"/>
                <w:lang w:val="en-US" w:eastAsia="zh-CN"/>
              </w:rPr>
              <w:tab/>
            </w:r>
            <w:r>
              <w:t>Procedures</w:t>
            </w:r>
            <w:r>
              <w:tab/>
            </w:r>
            <w:r>
              <w:fldChar w:fldCharType="begin"/>
            </w:r>
            <w:r>
              <w:instrText xml:space="preserve"> PAGEREF _Toc57106606 \h </w:instrText>
            </w:r>
          </w:ins>
          <w:r>
            <w:fldChar w:fldCharType="separate"/>
          </w:r>
          <w:ins w:id="969" w:author="S2-2009176" w:date="2020-11-24T10:31:00Z">
            <w:r>
              <w:t>217</w:t>
            </w:r>
            <w:r>
              <w:fldChar w:fldCharType="end"/>
            </w:r>
          </w:ins>
        </w:p>
        <w:p w14:paraId="1B06E5F4" w14:textId="77777777" w:rsidR="00833FCE" w:rsidRDefault="00833FCE">
          <w:pPr>
            <w:pStyle w:val="TOC4"/>
            <w:rPr>
              <w:ins w:id="970" w:author="S2-2009176" w:date="2020-11-24T10:31:00Z"/>
              <w:rFonts w:asciiTheme="minorHAnsi" w:hAnsiTheme="minorHAnsi" w:cstheme="minorBidi"/>
              <w:kern w:val="2"/>
              <w:sz w:val="21"/>
              <w:szCs w:val="22"/>
              <w:lang w:val="en-US" w:eastAsia="zh-CN"/>
            </w:rPr>
          </w:pPr>
          <w:ins w:id="971" w:author="S2-2009176" w:date="2020-11-24T10:31:00Z">
            <w:r>
              <w:t>6.51.2.1</w:t>
            </w:r>
            <w:r>
              <w:rPr>
                <w:rFonts w:asciiTheme="minorHAnsi" w:hAnsiTheme="minorHAnsi" w:cstheme="minorBidi"/>
                <w:kern w:val="2"/>
                <w:sz w:val="21"/>
                <w:szCs w:val="22"/>
                <w:lang w:val="en-US" w:eastAsia="zh-CN"/>
              </w:rPr>
              <w:tab/>
            </w:r>
            <w:r>
              <w:t>High Level procedure for any connectivity model</w:t>
            </w:r>
            <w:r>
              <w:tab/>
            </w:r>
            <w:r>
              <w:fldChar w:fldCharType="begin"/>
            </w:r>
            <w:r>
              <w:instrText xml:space="preserve"> PAGEREF _Toc57106607 \h </w:instrText>
            </w:r>
          </w:ins>
          <w:r>
            <w:fldChar w:fldCharType="separate"/>
          </w:r>
          <w:ins w:id="972" w:author="S2-2009176" w:date="2020-11-24T10:31:00Z">
            <w:r>
              <w:t>217</w:t>
            </w:r>
            <w:r>
              <w:fldChar w:fldCharType="end"/>
            </w:r>
          </w:ins>
        </w:p>
        <w:p w14:paraId="72B0775D" w14:textId="77777777" w:rsidR="00833FCE" w:rsidRDefault="00833FCE">
          <w:pPr>
            <w:pStyle w:val="TOC3"/>
            <w:rPr>
              <w:ins w:id="973" w:author="S2-2009176" w:date="2020-11-24T10:31:00Z"/>
              <w:rFonts w:asciiTheme="minorHAnsi" w:hAnsiTheme="minorHAnsi" w:cstheme="minorBidi"/>
              <w:kern w:val="2"/>
              <w:sz w:val="21"/>
              <w:szCs w:val="22"/>
              <w:lang w:val="en-US" w:eastAsia="zh-CN"/>
            </w:rPr>
          </w:pPr>
          <w:ins w:id="974" w:author="S2-2009176" w:date="2020-11-24T10:31:00Z">
            <w:r>
              <w:t>6.51.3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_Toc57106608 \h </w:instrText>
            </w:r>
          </w:ins>
          <w:r>
            <w:fldChar w:fldCharType="separate"/>
          </w:r>
          <w:ins w:id="975" w:author="S2-2009176" w:date="2020-11-24T10:31:00Z">
            <w:r>
              <w:t>219</w:t>
            </w:r>
            <w:r>
              <w:fldChar w:fldCharType="end"/>
            </w:r>
          </w:ins>
        </w:p>
        <w:p w14:paraId="76E00DB0" w14:textId="77777777" w:rsidR="00833FCE" w:rsidRDefault="00833FCE">
          <w:pPr>
            <w:pStyle w:val="TOC2"/>
            <w:rPr>
              <w:ins w:id="976" w:author="S2-2009176" w:date="2020-11-24T10:31:00Z"/>
              <w:rFonts w:asciiTheme="minorHAnsi" w:hAnsiTheme="minorHAnsi" w:cstheme="minorBidi"/>
              <w:kern w:val="2"/>
              <w:sz w:val="21"/>
              <w:szCs w:val="22"/>
              <w:lang w:val="en-US" w:eastAsia="zh-CN"/>
            </w:rPr>
          </w:pPr>
          <w:ins w:id="977" w:author="S2-2009176" w:date="2020-11-24T10:31:00Z">
            <w:r>
              <w:t>6.52</w:t>
            </w:r>
            <w:r>
              <w:rPr>
                <w:rFonts w:asciiTheme="minorHAnsi" w:hAnsiTheme="minorHAnsi" w:cstheme="minorBidi"/>
                <w:kern w:val="2"/>
                <w:sz w:val="21"/>
                <w:szCs w:val="22"/>
                <w:lang w:val="en-US" w:eastAsia="zh-CN"/>
              </w:rPr>
              <w:tab/>
            </w:r>
            <w:r>
              <w:t>Solution #52: Service Continuity at EAS relocation with PSA coexistence in session break-out scenarios</w:t>
            </w:r>
            <w:r>
              <w:tab/>
            </w:r>
            <w:r>
              <w:fldChar w:fldCharType="begin"/>
            </w:r>
            <w:r>
              <w:instrText xml:space="preserve"> PAGEREF _Toc57106609 \h </w:instrText>
            </w:r>
          </w:ins>
          <w:r>
            <w:fldChar w:fldCharType="separate"/>
          </w:r>
          <w:ins w:id="978" w:author="S2-2009176" w:date="2020-11-24T10:31:00Z">
            <w:r>
              <w:t>219</w:t>
            </w:r>
            <w:r>
              <w:fldChar w:fldCharType="end"/>
            </w:r>
          </w:ins>
        </w:p>
        <w:p w14:paraId="0C7A1027" w14:textId="77777777" w:rsidR="00833FCE" w:rsidRDefault="00833FCE">
          <w:pPr>
            <w:pStyle w:val="TOC3"/>
            <w:rPr>
              <w:ins w:id="979" w:author="S2-2009176" w:date="2020-11-24T10:31:00Z"/>
              <w:rFonts w:asciiTheme="minorHAnsi" w:hAnsiTheme="minorHAnsi" w:cstheme="minorBidi"/>
              <w:kern w:val="2"/>
              <w:sz w:val="21"/>
              <w:szCs w:val="22"/>
              <w:lang w:val="en-US" w:eastAsia="zh-CN"/>
            </w:rPr>
          </w:pPr>
          <w:ins w:id="980" w:author="S2-2009176" w:date="2020-11-24T10:31:00Z">
            <w:r>
              <w:t>6.52.1</w:t>
            </w:r>
            <w:r>
              <w:rPr>
                <w:rFonts w:asciiTheme="minorHAnsi" w:hAnsiTheme="minorHAnsi" w:cstheme="minorBidi"/>
                <w:kern w:val="2"/>
                <w:sz w:val="21"/>
                <w:szCs w:val="22"/>
                <w:lang w:val="en-US" w:eastAsia="zh-CN"/>
              </w:rPr>
              <w:tab/>
            </w:r>
            <w:r>
              <w:t>General</w:t>
            </w:r>
            <w:r>
              <w:tab/>
            </w:r>
            <w:r>
              <w:fldChar w:fldCharType="begin"/>
            </w:r>
            <w:r>
              <w:instrText xml:space="preserve"> PAGEREF _Toc57106610 \h </w:instrText>
            </w:r>
          </w:ins>
          <w:r>
            <w:fldChar w:fldCharType="separate"/>
          </w:r>
          <w:ins w:id="981" w:author="S2-2009176" w:date="2020-11-24T10:31:00Z">
            <w:r>
              <w:t>219</w:t>
            </w:r>
            <w:r>
              <w:fldChar w:fldCharType="end"/>
            </w:r>
          </w:ins>
        </w:p>
        <w:p w14:paraId="41CA5B58" w14:textId="77777777" w:rsidR="00833FCE" w:rsidRDefault="00833FCE">
          <w:pPr>
            <w:pStyle w:val="TOC3"/>
            <w:rPr>
              <w:ins w:id="982" w:author="S2-2009176" w:date="2020-11-24T10:31:00Z"/>
              <w:rFonts w:asciiTheme="minorHAnsi" w:hAnsiTheme="minorHAnsi" w:cstheme="minorBidi"/>
              <w:kern w:val="2"/>
              <w:sz w:val="21"/>
              <w:szCs w:val="22"/>
              <w:lang w:val="en-US" w:eastAsia="zh-CN"/>
            </w:rPr>
          </w:pPr>
          <w:ins w:id="983" w:author="S2-2009176" w:date="2020-11-24T10:31:00Z">
            <w:r>
              <w:t>6.52.2</w:t>
            </w:r>
            <w:r>
              <w:rPr>
                <w:rFonts w:asciiTheme="minorHAnsi" w:hAnsiTheme="minorHAnsi" w:cstheme="minorBidi"/>
                <w:kern w:val="2"/>
                <w:sz w:val="21"/>
                <w:szCs w:val="22"/>
                <w:lang w:val="en-US" w:eastAsia="zh-CN"/>
              </w:rPr>
              <w:tab/>
            </w:r>
            <w:r>
              <w:t>Procedures</w:t>
            </w:r>
            <w:r>
              <w:tab/>
            </w:r>
            <w:r>
              <w:fldChar w:fldCharType="begin"/>
            </w:r>
            <w:r>
              <w:instrText xml:space="preserve"> PAGEREF _Toc57106611 \h </w:instrText>
            </w:r>
          </w:ins>
          <w:r>
            <w:fldChar w:fldCharType="separate"/>
          </w:r>
          <w:ins w:id="984" w:author="S2-2009176" w:date="2020-11-24T10:31:00Z">
            <w:r>
              <w:t>220</w:t>
            </w:r>
            <w:r>
              <w:fldChar w:fldCharType="end"/>
            </w:r>
          </w:ins>
        </w:p>
        <w:p w14:paraId="0B1F1B22" w14:textId="77777777" w:rsidR="00833FCE" w:rsidRDefault="00833FCE">
          <w:pPr>
            <w:pStyle w:val="TOC4"/>
            <w:rPr>
              <w:ins w:id="985" w:author="S2-2009176" w:date="2020-11-24T10:31:00Z"/>
              <w:rFonts w:asciiTheme="minorHAnsi" w:hAnsiTheme="minorHAnsi" w:cstheme="minorBidi"/>
              <w:kern w:val="2"/>
              <w:sz w:val="21"/>
              <w:szCs w:val="22"/>
              <w:lang w:val="en-US" w:eastAsia="zh-CN"/>
            </w:rPr>
          </w:pPr>
          <w:ins w:id="986" w:author="S2-2009176" w:date="2020-11-24T10:31:00Z">
            <w:r>
              <w:t>6.52.2.1</w:t>
            </w:r>
            <w:r>
              <w:rPr>
                <w:rFonts w:asciiTheme="minorHAnsi" w:hAnsiTheme="minorHAnsi" w:cstheme="minorBidi"/>
                <w:kern w:val="2"/>
                <w:sz w:val="21"/>
                <w:szCs w:val="22"/>
                <w:lang w:val="en-US" w:eastAsia="zh-CN"/>
              </w:rPr>
              <w:tab/>
            </w:r>
            <w:r>
              <w:t>Procedure for edge relocation triggered by the 5GC</w:t>
            </w:r>
            <w:r>
              <w:tab/>
            </w:r>
            <w:r>
              <w:fldChar w:fldCharType="begin"/>
            </w:r>
            <w:r>
              <w:instrText xml:space="preserve"> PAGEREF _Toc57106612 \h </w:instrText>
            </w:r>
          </w:ins>
          <w:r>
            <w:fldChar w:fldCharType="separate"/>
          </w:r>
          <w:ins w:id="987" w:author="S2-2009176" w:date="2020-11-24T10:31:00Z">
            <w:r>
              <w:t>220</w:t>
            </w:r>
            <w:r>
              <w:fldChar w:fldCharType="end"/>
            </w:r>
          </w:ins>
        </w:p>
        <w:p w14:paraId="4360AADD" w14:textId="77777777" w:rsidR="00833FCE" w:rsidRDefault="00833FCE">
          <w:pPr>
            <w:pStyle w:val="TOC4"/>
            <w:rPr>
              <w:ins w:id="988" w:author="S2-2009176" w:date="2020-11-24T10:31:00Z"/>
              <w:rFonts w:asciiTheme="minorHAnsi" w:hAnsiTheme="minorHAnsi" w:cstheme="minorBidi"/>
              <w:kern w:val="2"/>
              <w:sz w:val="21"/>
              <w:szCs w:val="22"/>
              <w:lang w:val="en-US" w:eastAsia="zh-CN"/>
            </w:rPr>
          </w:pPr>
          <w:ins w:id="989" w:author="S2-2009176" w:date="2020-11-24T10:31:00Z">
            <w:r>
              <w:t>6.52.2.2</w:t>
            </w:r>
            <w:r>
              <w:rPr>
                <w:rFonts w:asciiTheme="minorHAnsi" w:hAnsiTheme="minorHAnsi" w:cstheme="minorBidi"/>
                <w:kern w:val="2"/>
                <w:sz w:val="21"/>
                <w:szCs w:val="22"/>
                <w:lang w:val="en-US" w:eastAsia="zh-CN"/>
              </w:rPr>
              <w:tab/>
            </w:r>
            <w:r>
              <w:t>Procedure for edge relocation triggered by the application</w:t>
            </w:r>
            <w:r>
              <w:tab/>
            </w:r>
            <w:r>
              <w:fldChar w:fldCharType="begin"/>
            </w:r>
            <w:r>
              <w:instrText xml:space="preserve"> PAGEREF _Toc57106613 \h </w:instrText>
            </w:r>
          </w:ins>
          <w:r>
            <w:fldChar w:fldCharType="separate"/>
          </w:r>
          <w:ins w:id="990" w:author="S2-2009176" w:date="2020-11-24T10:31:00Z">
            <w:r>
              <w:t>222</w:t>
            </w:r>
            <w:r>
              <w:fldChar w:fldCharType="end"/>
            </w:r>
          </w:ins>
        </w:p>
        <w:p w14:paraId="6E87AD02" w14:textId="77777777" w:rsidR="00833FCE" w:rsidRDefault="00833FCE">
          <w:pPr>
            <w:pStyle w:val="TOC3"/>
            <w:rPr>
              <w:ins w:id="991" w:author="S2-2009176" w:date="2020-11-24T10:31:00Z"/>
              <w:rFonts w:asciiTheme="minorHAnsi" w:hAnsiTheme="minorHAnsi" w:cstheme="minorBidi"/>
              <w:kern w:val="2"/>
              <w:sz w:val="21"/>
              <w:szCs w:val="22"/>
              <w:lang w:val="en-US" w:eastAsia="zh-CN"/>
            </w:rPr>
          </w:pPr>
          <w:ins w:id="992" w:author="S2-2009176" w:date="2020-11-24T10:31:00Z">
            <w:r>
              <w:t>6.52.3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_Toc57106614 \h </w:instrText>
            </w:r>
          </w:ins>
          <w:r>
            <w:fldChar w:fldCharType="separate"/>
          </w:r>
          <w:ins w:id="993" w:author="S2-2009176" w:date="2020-11-24T10:31:00Z">
            <w:r>
              <w:t>224</w:t>
            </w:r>
            <w:r>
              <w:fldChar w:fldCharType="end"/>
            </w:r>
          </w:ins>
        </w:p>
        <w:p w14:paraId="660525ED" w14:textId="77777777" w:rsidR="00833FCE" w:rsidRDefault="00833FCE">
          <w:pPr>
            <w:pStyle w:val="TOC2"/>
            <w:rPr>
              <w:ins w:id="994" w:author="S2-2009176" w:date="2020-11-24T10:31:00Z"/>
              <w:rFonts w:asciiTheme="minorHAnsi" w:hAnsiTheme="minorHAnsi" w:cstheme="minorBidi"/>
              <w:kern w:val="2"/>
              <w:sz w:val="21"/>
              <w:szCs w:val="22"/>
              <w:lang w:val="en-US" w:eastAsia="zh-CN"/>
            </w:rPr>
          </w:pPr>
          <w:ins w:id="995" w:author="S2-2009176" w:date="2020-11-24T10:31:00Z">
            <w:r>
              <w:t>6.53</w:t>
            </w:r>
            <w:r>
              <w:rPr>
                <w:rFonts w:asciiTheme="minorHAnsi" w:hAnsiTheme="minorHAnsi" w:cstheme="minorBidi"/>
                <w:kern w:val="2"/>
                <w:sz w:val="21"/>
                <w:szCs w:val="22"/>
                <w:lang w:val="en-US" w:eastAsia="zh-CN"/>
              </w:rPr>
              <w:tab/>
            </w:r>
            <w:r>
              <w:t>Solution #53: Service Continuity at Edge Relocation with DNS triggered insertion of BP/ULCL and Edge PSA</w:t>
            </w:r>
            <w:r>
              <w:tab/>
            </w:r>
            <w:r>
              <w:fldChar w:fldCharType="begin"/>
            </w:r>
            <w:r>
              <w:instrText xml:space="preserve"> PAGEREF _Toc57106615 \h </w:instrText>
            </w:r>
          </w:ins>
          <w:r>
            <w:fldChar w:fldCharType="separate"/>
          </w:r>
          <w:ins w:id="996" w:author="S2-2009176" w:date="2020-11-24T10:31:00Z">
            <w:r>
              <w:t>224</w:t>
            </w:r>
            <w:r>
              <w:fldChar w:fldCharType="end"/>
            </w:r>
          </w:ins>
        </w:p>
        <w:p w14:paraId="6E8CED35" w14:textId="77777777" w:rsidR="00833FCE" w:rsidRDefault="00833FCE">
          <w:pPr>
            <w:pStyle w:val="TOC3"/>
            <w:rPr>
              <w:ins w:id="997" w:author="S2-2009176" w:date="2020-11-24T10:31:00Z"/>
              <w:rFonts w:asciiTheme="minorHAnsi" w:hAnsiTheme="minorHAnsi" w:cstheme="minorBidi"/>
              <w:kern w:val="2"/>
              <w:sz w:val="21"/>
              <w:szCs w:val="22"/>
              <w:lang w:val="en-US" w:eastAsia="zh-CN"/>
            </w:rPr>
          </w:pPr>
          <w:ins w:id="998" w:author="S2-2009176" w:date="2020-11-24T10:31:00Z">
            <w:r>
              <w:t>6.53.1</w:t>
            </w:r>
            <w:r>
              <w:rPr>
                <w:rFonts w:asciiTheme="minorHAnsi" w:hAnsiTheme="minorHAnsi" w:cstheme="minorBidi"/>
                <w:kern w:val="2"/>
                <w:sz w:val="21"/>
                <w:szCs w:val="22"/>
                <w:lang w:val="en-US" w:eastAsia="zh-CN"/>
              </w:rPr>
              <w:tab/>
            </w:r>
            <w:r>
              <w:t>General</w:t>
            </w:r>
            <w:r>
              <w:tab/>
            </w:r>
            <w:r>
              <w:fldChar w:fldCharType="begin"/>
            </w:r>
            <w:r>
              <w:instrText xml:space="preserve"> PAGEREF _Toc57106616 \h </w:instrText>
            </w:r>
          </w:ins>
          <w:r>
            <w:fldChar w:fldCharType="separate"/>
          </w:r>
          <w:ins w:id="999" w:author="S2-2009176" w:date="2020-11-24T10:31:00Z">
            <w:r>
              <w:t>224</w:t>
            </w:r>
            <w:r>
              <w:fldChar w:fldCharType="end"/>
            </w:r>
          </w:ins>
        </w:p>
        <w:p w14:paraId="2F74EA9D" w14:textId="77777777" w:rsidR="00833FCE" w:rsidRDefault="00833FCE">
          <w:pPr>
            <w:pStyle w:val="TOC3"/>
            <w:rPr>
              <w:ins w:id="1000" w:author="S2-2009176" w:date="2020-11-24T10:31:00Z"/>
              <w:rFonts w:asciiTheme="minorHAnsi" w:hAnsiTheme="minorHAnsi" w:cstheme="minorBidi"/>
              <w:kern w:val="2"/>
              <w:sz w:val="21"/>
              <w:szCs w:val="22"/>
              <w:lang w:val="en-US" w:eastAsia="zh-CN"/>
            </w:rPr>
          </w:pPr>
          <w:ins w:id="1001" w:author="S2-2009176" w:date="2020-11-24T10:31:00Z">
            <w:r>
              <w:t>6.53.2</w:t>
            </w:r>
            <w:r>
              <w:rPr>
                <w:rFonts w:asciiTheme="minorHAnsi" w:hAnsiTheme="minorHAnsi" w:cstheme="minorBidi"/>
                <w:kern w:val="2"/>
                <w:sz w:val="21"/>
                <w:szCs w:val="22"/>
                <w:lang w:val="en-US" w:eastAsia="zh-CN"/>
              </w:rPr>
              <w:tab/>
            </w:r>
            <w:r>
              <w:t>Procedures</w:t>
            </w:r>
            <w:r>
              <w:tab/>
            </w:r>
            <w:r>
              <w:fldChar w:fldCharType="begin"/>
            </w:r>
            <w:r>
              <w:instrText xml:space="preserve"> PAGEREF _Toc57106617 \h </w:instrText>
            </w:r>
          </w:ins>
          <w:r>
            <w:fldChar w:fldCharType="separate"/>
          </w:r>
          <w:ins w:id="1002" w:author="S2-2009176" w:date="2020-11-24T10:31:00Z">
            <w:r>
              <w:t>225</w:t>
            </w:r>
            <w:r>
              <w:fldChar w:fldCharType="end"/>
            </w:r>
          </w:ins>
        </w:p>
        <w:p w14:paraId="3359534A" w14:textId="77777777" w:rsidR="00833FCE" w:rsidRDefault="00833FCE">
          <w:pPr>
            <w:pStyle w:val="TOC4"/>
            <w:rPr>
              <w:ins w:id="1003" w:author="S2-2009176" w:date="2020-11-24T10:31:00Z"/>
              <w:rFonts w:asciiTheme="minorHAnsi" w:hAnsiTheme="minorHAnsi" w:cstheme="minorBidi"/>
              <w:kern w:val="2"/>
              <w:sz w:val="21"/>
              <w:szCs w:val="22"/>
              <w:lang w:val="en-US" w:eastAsia="zh-CN"/>
            </w:rPr>
          </w:pPr>
          <w:ins w:id="1004" w:author="S2-2009176" w:date="2020-11-24T10:31:00Z">
            <w:r>
              <w:t>6.53.2.1</w:t>
            </w:r>
            <w:r>
              <w:rPr>
                <w:rFonts w:asciiTheme="minorHAnsi" w:hAnsiTheme="minorHAnsi" w:cstheme="minorBidi"/>
                <w:kern w:val="2"/>
                <w:sz w:val="21"/>
                <w:szCs w:val="22"/>
                <w:lang w:val="en-US" w:eastAsia="zh-CN"/>
              </w:rPr>
              <w:tab/>
            </w:r>
            <w:r>
              <w:t>Edge Relocation Procedure</w:t>
            </w:r>
            <w:r>
              <w:tab/>
            </w:r>
            <w:r>
              <w:fldChar w:fldCharType="begin"/>
            </w:r>
            <w:r>
              <w:instrText xml:space="preserve"> PAGEREF _Toc57106618 \h </w:instrText>
            </w:r>
          </w:ins>
          <w:r>
            <w:fldChar w:fldCharType="separate"/>
          </w:r>
          <w:ins w:id="1005" w:author="S2-2009176" w:date="2020-11-24T10:31:00Z">
            <w:r>
              <w:t>225</w:t>
            </w:r>
            <w:r>
              <w:fldChar w:fldCharType="end"/>
            </w:r>
          </w:ins>
        </w:p>
        <w:p w14:paraId="04DD17F3" w14:textId="77777777" w:rsidR="00833FCE" w:rsidRDefault="00833FCE">
          <w:pPr>
            <w:pStyle w:val="TOC4"/>
            <w:rPr>
              <w:ins w:id="1006" w:author="S2-2009176" w:date="2020-11-24T10:31:00Z"/>
              <w:rFonts w:asciiTheme="minorHAnsi" w:hAnsiTheme="minorHAnsi" w:cstheme="minorBidi"/>
              <w:kern w:val="2"/>
              <w:sz w:val="21"/>
              <w:szCs w:val="22"/>
              <w:lang w:val="en-US" w:eastAsia="zh-CN"/>
            </w:rPr>
          </w:pPr>
          <w:ins w:id="1007" w:author="S2-2009176" w:date="2020-11-24T10:31:00Z">
            <w:r>
              <w:t>6.53.2.2</w:t>
            </w:r>
            <w:r>
              <w:rPr>
                <w:rFonts w:asciiTheme="minorHAnsi" w:hAnsiTheme="minorHAnsi" w:cstheme="minorBidi"/>
                <w:kern w:val="2"/>
                <w:sz w:val="21"/>
                <w:szCs w:val="22"/>
                <w:lang w:val="en-US" w:eastAsia="zh-CN"/>
              </w:rPr>
              <w:tab/>
            </w:r>
            <w:r>
              <w:t>Edge Relocation procedure optimized with coordination via AF</w:t>
            </w:r>
            <w:r>
              <w:tab/>
            </w:r>
            <w:r>
              <w:fldChar w:fldCharType="begin"/>
            </w:r>
            <w:r>
              <w:instrText xml:space="preserve"> PAGEREF _Toc57106619 \h </w:instrText>
            </w:r>
          </w:ins>
          <w:r>
            <w:fldChar w:fldCharType="separate"/>
          </w:r>
          <w:ins w:id="1008" w:author="S2-2009176" w:date="2020-11-24T10:31:00Z">
            <w:r>
              <w:t>226</w:t>
            </w:r>
            <w:r>
              <w:fldChar w:fldCharType="end"/>
            </w:r>
          </w:ins>
        </w:p>
        <w:p w14:paraId="30EC857E" w14:textId="77777777" w:rsidR="00833FCE" w:rsidRDefault="00833FCE">
          <w:pPr>
            <w:pStyle w:val="TOC3"/>
            <w:rPr>
              <w:ins w:id="1009" w:author="S2-2009176" w:date="2020-11-24T10:31:00Z"/>
              <w:rFonts w:asciiTheme="minorHAnsi" w:hAnsiTheme="minorHAnsi" w:cstheme="minorBidi"/>
              <w:kern w:val="2"/>
              <w:sz w:val="21"/>
              <w:szCs w:val="22"/>
              <w:lang w:val="en-US" w:eastAsia="zh-CN"/>
            </w:rPr>
          </w:pPr>
          <w:ins w:id="1010" w:author="S2-2009176" w:date="2020-11-24T10:31:00Z">
            <w:r>
              <w:t>6.53.3</w:t>
            </w:r>
            <w:r>
              <w:rPr>
                <w:rFonts w:asciiTheme="minorHAnsi" w:hAnsiTheme="minorHAnsi" w:cstheme="minorBidi"/>
                <w:kern w:val="2"/>
                <w:sz w:val="21"/>
                <w:szCs w:val="22"/>
                <w:lang w:val="en-US" w:eastAsia="zh-CN"/>
              </w:rPr>
              <w:tab/>
            </w:r>
            <w:r>
              <w:t>Impacts on Existing Nodes and Functionality</w:t>
            </w:r>
            <w:r>
              <w:tab/>
            </w:r>
            <w:r>
              <w:fldChar w:fldCharType="begin"/>
            </w:r>
            <w:r>
              <w:instrText xml:space="preserve"> PAGEREF _Toc57106620 \h </w:instrText>
            </w:r>
          </w:ins>
          <w:r>
            <w:fldChar w:fldCharType="separate"/>
          </w:r>
          <w:ins w:id="1011" w:author="S2-2009176" w:date="2020-11-24T10:31:00Z">
            <w:r>
              <w:t>228</w:t>
            </w:r>
            <w:r>
              <w:fldChar w:fldCharType="end"/>
            </w:r>
          </w:ins>
        </w:p>
        <w:p w14:paraId="7CC9FFCC" w14:textId="77777777" w:rsidR="00833FCE" w:rsidRDefault="00833FCE">
          <w:pPr>
            <w:pStyle w:val="TOC2"/>
            <w:rPr>
              <w:ins w:id="1012" w:author="S2-2009176" w:date="2020-11-24T10:31:00Z"/>
              <w:rFonts w:asciiTheme="minorHAnsi" w:hAnsiTheme="minorHAnsi" w:cstheme="minorBidi"/>
              <w:kern w:val="2"/>
              <w:sz w:val="21"/>
              <w:szCs w:val="22"/>
              <w:lang w:val="en-US" w:eastAsia="zh-CN"/>
            </w:rPr>
          </w:pPr>
          <w:ins w:id="1013" w:author="S2-2009176" w:date="2020-11-24T10:31:00Z">
            <w:r>
              <w:t>6.54</w:t>
            </w:r>
            <w:r>
              <w:rPr>
                <w:rFonts w:asciiTheme="minorHAnsi" w:hAnsiTheme="minorHAnsi" w:cstheme="minorBidi"/>
                <w:kern w:val="2"/>
                <w:sz w:val="21"/>
                <w:szCs w:val="22"/>
                <w:lang w:val="en-US" w:eastAsia="zh-CN"/>
              </w:rPr>
              <w:tab/>
            </w:r>
            <w:r>
              <w:t>Solution #54: EAS relocation for SSC mode 3 PDU Session</w:t>
            </w:r>
            <w:r>
              <w:tab/>
            </w:r>
            <w:r>
              <w:fldChar w:fldCharType="begin"/>
            </w:r>
            <w:r>
              <w:instrText xml:space="preserve"> PAGEREF _Toc57106621 \h </w:instrText>
            </w:r>
          </w:ins>
          <w:r>
            <w:fldChar w:fldCharType="separate"/>
          </w:r>
          <w:ins w:id="1014" w:author="S2-2009176" w:date="2020-11-24T10:31:00Z">
            <w:r>
              <w:t>228</w:t>
            </w:r>
            <w:r>
              <w:fldChar w:fldCharType="end"/>
            </w:r>
          </w:ins>
        </w:p>
        <w:p w14:paraId="6C672AD2" w14:textId="77777777" w:rsidR="00833FCE" w:rsidRDefault="00833FCE">
          <w:pPr>
            <w:pStyle w:val="TOC3"/>
            <w:rPr>
              <w:ins w:id="1015" w:author="S2-2009176" w:date="2020-11-24T10:31:00Z"/>
              <w:rFonts w:asciiTheme="minorHAnsi" w:hAnsiTheme="minorHAnsi" w:cstheme="minorBidi"/>
              <w:kern w:val="2"/>
              <w:sz w:val="21"/>
              <w:szCs w:val="22"/>
              <w:lang w:val="en-US" w:eastAsia="zh-CN"/>
            </w:rPr>
          </w:pPr>
          <w:ins w:id="1016" w:author="S2-2009176" w:date="2020-11-24T10:31:00Z">
            <w:r>
              <w:t>6.54.1</w:t>
            </w:r>
            <w:r>
              <w:rPr>
                <w:rFonts w:asciiTheme="minorHAnsi" w:hAnsiTheme="minorHAnsi" w:cstheme="minorBidi"/>
                <w:kern w:val="2"/>
                <w:sz w:val="21"/>
                <w:szCs w:val="22"/>
                <w:lang w:val="en-US" w:eastAsia="zh-CN"/>
              </w:rPr>
              <w:tab/>
            </w:r>
            <w:r>
              <w:t>Description</w:t>
            </w:r>
            <w:r>
              <w:tab/>
            </w:r>
            <w:r>
              <w:fldChar w:fldCharType="begin"/>
            </w:r>
            <w:r>
              <w:instrText xml:space="preserve"> PAGEREF _Toc57106622 \h </w:instrText>
            </w:r>
          </w:ins>
          <w:r>
            <w:fldChar w:fldCharType="separate"/>
          </w:r>
          <w:ins w:id="1017" w:author="S2-2009176" w:date="2020-11-24T10:31:00Z">
            <w:r>
              <w:t>229</w:t>
            </w:r>
            <w:r>
              <w:fldChar w:fldCharType="end"/>
            </w:r>
          </w:ins>
        </w:p>
        <w:p w14:paraId="4CE2A1EA" w14:textId="77777777" w:rsidR="00833FCE" w:rsidRDefault="00833FCE">
          <w:pPr>
            <w:pStyle w:val="TOC3"/>
            <w:rPr>
              <w:ins w:id="1018" w:author="S2-2009176" w:date="2020-11-24T10:31:00Z"/>
              <w:rFonts w:asciiTheme="minorHAnsi" w:hAnsiTheme="minorHAnsi" w:cstheme="minorBidi"/>
              <w:kern w:val="2"/>
              <w:sz w:val="21"/>
              <w:szCs w:val="22"/>
              <w:lang w:val="en-US" w:eastAsia="zh-CN"/>
            </w:rPr>
          </w:pPr>
          <w:ins w:id="1019" w:author="S2-2009176" w:date="2020-11-24T10:31:00Z">
            <w:r>
              <w:t>6.54.2</w:t>
            </w:r>
            <w:r>
              <w:rPr>
                <w:rFonts w:asciiTheme="minorHAnsi" w:hAnsiTheme="minorHAnsi" w:cstheme="minorBidi"/>
                <w:kern w:val="2"/>
                <w:sz w:val="21"/>
                <w:szCs w:val="22"/>
                <w:lang w:val="en-US" w:eastAsia="zh-CN"/>
              </w:rPr>
              <w:tab/>
            </w:r>
            <w:r>
              <w:t>Procedures</w:t>
            </w:r>
            <w:r>
              <w:tab/>
            </w:r>
            <w:r>
              <w:fldChar w:fldCharType="begin"/>
            </w:r>
            <w:r>
              <w:instrText xml:space="preserve"> PAGEREF _Toc57106623 \h </w:instrText>
            </w:r>
          </w:ins>
          <w:r>
            <w:fldChar w:fldCharType="separate"/>
          </w:r>
          <w:ins w:id="1020" w:author="S2-2009176" w:date="2020-11-24T10:31:00Z">
            <w:r>
              <w:t>229</w:t>
            </w:r>
            <w:r>
              <w:fldChar w:fldCharType="end"/>
            </w:r>
          </w:ins>
        </w:p>
        <w:p w14:paraId="2D6A6FF1" w14:textId="77777777" w:rsidR="00833FCE" w:rsidRDefault="00833FCE">
          <w:pPr>
            <w:pStyle w:val="TOC3"/>
            <w:rPr>
              <w:ins w:id="1021" w:author="S2-2009176" w:date="2020-11-24T10:31:00Z"/>
              <w:rFonts w:asciiTheme="minorHAnsi" w:hAnsiTheme="minorHAnsi" w:cstheme="minorBidi"/>
              <w:kern w:val="2"/>
              <w:sz w:val="21"/>
              <w:szCs w:val="22"/>
              <w:lang w:val="en-US" w:eastAsia="zh-CN"/>
            </w:rPr>
          </w:pPr>
          <w:ins w:id="1022" w:author="S2-2009176" w:date="2020-11-24T10:31:00Z">
            <w:r>
              <w:t>6.54.3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_Toc57106624 \h </w:instrText>
            </w:r>
          </w:ins>
          <w:r>
            <w:fldChar w:fldCharType="separate"/>
          </w:r>
          <w:ins w:id="1023" w:author="S2-2009176" w:date="2020-11-24T10:31:00Z">
            <w:r>
              <w:t>230</w:t>
            </w:r>
            <w:r>
              <w:fldChar w:fldCharType="end"/>
            </w:r>
          </w:ins>
        </w:p>
        <w:p w14:paraId="67553389" w14:textId="77777777" w:rsidR="00833FCE" w:rsidRDefault="00833FCE">
          <w:pPr>
            <w:pStyle w:val="TOC2"/>
            <w:rPr>
              <w:ins w:id="1024" w:author="S2-2009176" w:date="2020-11-24T10:31:00Z"/>
              <w:rFonts w:asciiTheme="minorHAnsi" w:hAnsiTheme="minorHAnsi" w:cstheme="minorBidi"/>
              <w:kern w:val="2"/>
              <w:sz w:val="21"/>
              <w:szCs w:val="22"/>
              <w:lang w:val="en-US" w:eastAsia="zh-CN"/>
            </w:rPr>
          </w:pPr>
          <w:ins w:id="1025" w:author="S2-2009176" w:date="2020-11-24T10:31:00Z">
            <w:r>
              <w:rPr>
                <w:lang w:eastAsia="zh-CN"/>
              </w:rPr>
              <w:t>6.55</w:t>
            </w:r>
            <w:r>
              <w:rPr>
                <w:rFonts w:asciiTheme="minorHAnsi" w:hAnsiTheme="minorHAnsi" w:cstheme="minorBidi"/>
                <w:kern w:val="2"/>
                <w:sz w:val="21"/>
                <w:szCs w:val="22"/>
                <w:lang w:val="en-US" w:eastAsia="zh-CN"/>
              </w:rPr>
              <w:tab/>
            </w:r>
            <w:r>
              <w:rPr>
                <w:lang w:eastAsia="ja-JP"/>
              </w:rPr>
              <w:t>Solution</w:t>
            </w:r>
            <w:r>
              <w:rPr>
                <w:lang w:eastAsia="zh-CN"/>
              </w:rPr>
              <w:t xml:space="preserve"> #55</w:t>
            </w:r>
            <w:r>
              <w:rPr>
                <w:lang w:eastAsia="ja-JP"/>
              </w:rPr>
              <w:t>: Multiple AFs</w:t>
            </w:r>
            <w:r>
              <w:tab/>
            </w:r>
            <w:r>
              <w:fldChar w:fldCharType="begin"/>
            </w:r>
            <w:r>
              <w:instrText xml:space="preserve"> PAGEREF _Toc57106625 \h </w:instrText>
            </w:r>
          </w:ins>
          <w:r>
            <w:fldChar w:fldCharType="separate"/>
          </w:r>
          <w:ins w:id="1026" w:author="S2-2009176" w:date="2020-11-24T10:31:00Z">
            <w:r>
              <w:t>230</w:t>
            </w:r>
            <w:r>
              <w:fldChar w:fldCharType="end"/>
            </w:r>
          </w:ins>
        </w:p>
        <w:p w14:paraId="4AA6F772" w14:textId="77777777" w:rsidR="00833FCE" w:rsidRDefault="00833FCE">
          <w:pPr>
            <w:pStyle w:val="TOC3"/>
            <w:rPr>
              <w:ins w:id="1027" w:author="S2-2009176" w:date="2020-11-24T10:31:00Z"/>
              <w:rFonts w:asciiTheme="minorHAnsi" w:hAnsiTheme="minorHAnsi" w:cstheme="minorBidi"/>
              <w:kern w:val="2"/>
              <w:sz w:val="21"/>
              <w:szCs w:val="22"/>
              <w:lang w:val="en-US" w:eastAsia="zh-CN"/>
            </w:rPr>
          </w:pPr>
          <w:ins w:id="1028" w:author="S2-2009176" w:date="2020-11-24T10:31:00Z">
            <w:r>
              <w:rPr>
                <w:lang w:eastAsia="ja-JP"/>
              </w:rPr>
              <w:t>6.55.1</w:t>
            </w:r>
            <w:r>
              <w:rPr>
                <w:rFonts w:asciiTheme="minorHAnsi" w:hAnsiTheme="minorHAnsi" w:cstheme="minorBidi"/>
                <w:kern w:val="2"/>
                <w:sz w:val="21"/>
                <w:szCs w:val="22"/>
                <w:lang w:val="en-US" w:eastAsia="zh-CN"/>
              </w:rPr>
              <w:tab/>
            </w:r>
            <w:r>
              <w:rPr>
                <w:lang w:eastAsia="ja-JP"/>
              </w:rPr>
              <w:t>Description</w:t>
            </w:r>
            <w:r>
              <w:tab/>
            </w:r>
            <w:r>
              <w:fldChar w:fldCharType="begin"/>
            </w:r>
            <w:r>
              <w:instrText xml:space="preserve"> PAGEREF _Toc57106626 \h </w:instrText>
            </w:r>
          </w:ins>
          <w:r>
            <w:fldChar w:fldCharType="separate"/>
          </w:r>
          <w:ins w:id="1029" w:author="S2-2009176" w:date="2020-11-24T10:31:00Z">
            <w:r>
              <w:t>230</w:t>
            </w:r>
            <w:r>
              <w:fldChar w:fldCharType="end"/>
            </w:r>
          </w:ins>
        </w:p>
        <w:p w14:paraId="026FA0BE" w14:textId="77777777" w:rsidR="00833FCE" w:rsidRDefault="00833FCE">
          <w:pPr>
            <w:pStyle w:val="TOC3"/>
            <w:rPr>
              <w:ins w:id="1030" w:author="S2-2009176" w:date="2020-11-24T10:31:00Z"/>
              <w:rFonts w:asciiTheme="minorHAnsi" w:hAnsiTheme="minorHAnsi" w:cstheme="minorBidi"/>
              <w:kern w:val="2"/>
              <w:sz w:val="21"/>
              <w:szCs w:val="22"/>
              <w:lang w:val="en-US" w:eastAsia="zh-CN"/>
            </w:rPr>
          </w:pPr>
          <w:ins w:id="1031" w:author="S2-2009176" w:date="2020-11-24T10:31:00Z">
            <w:r>
              <w:rPr>
                <w:lang w:eastAsia="zh-CN"/>
              </w:rPr>
              <w:t>6.55.2</w:t>
            </w:r>
            <w:r>
              <w:rPr>
                <w:rFonts w:asciiTheme="minorHAnsi" w:hAnsiTheme="minorHAnsi" w:cstheme="minorBidi"/>
                <w:kern w:val="2"/>
                <w:sz w:val="21"/>
                <w:szCs w:val="22"/>
                <w:lang w:val="en-US" w:eastAsia="zh-CN"/>
              </w:rPr>
              <w:tab/>
            </w:r>
            <w:r>
              <w:rPr>
                <w:lang w:eastAsia="zh-CN"/>
              </w:rPr>
              <w:t>Procedures</w:t>
            </w:r>
            <w:r>
              <w:tab/>
            </w:r>
            <w:r>
              <w:fldChar w:fldCharType="begin"/>
            </w:r>
            <w:r>
              <w:instrText xml:space="preserve"> PAGEREF _Toc57106627 \h </w:instrText>
            </w:r>
          </w:ins>
          <w:r>
            <w:fldChar w:fldCharType="separate"/>
          </w:r>
          <w:ins w:id="1032" w:author="S2-2009176" w:date="2020-11-24T10:31:00Z">
            <w:r>
              <w:t>231</w:t>
            </w:r>
            <w:r>
              <w:fldChar w:fldCharType="end"/>
            </w:r>
          </w:ins>
        </w:p>
        <w:p w14:paraId="0F7641B6" w14:textId="77777777" w:rsidR="00833FCE" w:rsidRDefault="00833FCE">
          <w:pPr>
            <w:pStyle w:val="TOC3"/>
            <w:rPr>
              <w:ins w:id="1033" w:author="S2-2009176" w:date="2020-11-24T10:31:00Z"/>
              <w:rFonts w:asciiTheme="minorHAnsi" w:hAnsiTheme="minorHAnsi" w:cstheme="minorBidi"/>
              <w:kern w:val="2"/>
              <w:sz w:val="21"/>
              <w:szCs w:val="22"/>
              <w:lang w:val="en-US" w:eastAsia="zh-CN"/>
            </w:rPr>
          </w:pPr>
          <w:ins w:id="1034" w:author="S2-2009176" w:date="2020-11-24T10:31:00Z">
            <w:r>
              <w:rPr>
                <w:lang w:eastAsia="ja-JP"/>
              </w:rPr>
              <w:t>6.55.3</w:t>
            </w:r>
            <w:r>
              <w:rPr>
                <w:rFonts w:asciiTheme="minorHAnsi" w:hAnsiTheme="minorHAnsi" w:cstheme="minorBidi"/>
                <w:kern w:val="2"/>
                <w:sz w:val="21"/>
                <w:szCs w:val="22"/>
                <w:lang w:val="en-US" w:eastAsia="zh-CN"/>
              </w:rPr>
              <w:tab/>
            </w:r>
            <w:r>
              <w:rPr>
                <w:lang w:eastAsia="ja-JP"/>
              </w:rPr>
              <w:t>Impacts on services, entities and interfaces</w:t>
            </w:r>
            <w:r>
              <w:tab/>
            </w:r>
            <w:r>
              <w:fldChar w:fldCharType="begin"/>
            </w:r>
            <w:r>
              <w:instrText xml:space="preserve"> PAGEREF _Toc57106628 \h </w:instrText>
            </w:r>
          </w:ins>
          <w:r>
            <w:fldChar w:fldCharType="separate"/>
          </w:r>
          <w:ins w:id="1035" w:author="S2-2009176" w:date="2020-11-24T10:31:00Z">
            <w:r>
              <w:t>232</w:t>
            </w:r>
            <w:r>
              <w:fldChar w:fldCharType="end"/>
            </w:r>
          </w:ins>
        </w:p>
        <w:p w14:paraId="46C3AECC" w14:textId="77777777" w:rsidR="00833FCE" w:rsidRDefault="00833FCE">
          <w:pPr>
            <w:pStyle w:val="TOC2"/>
            <w:rPr>
              <w:ins w:id="1036" w:author="S2-2009176" w:date="2020-11-24T10:31:00Z"/>
              <w:rFonts w:asciiTheme="minorHAnsi" w:hAnsiTheme="minorHAnsi" w:cstheme="minorBidi"/>
              <w:kern w:val="2"/>
              <w:sz w:val="21"/>
              <w:szCs w:val="22"/>
              <w:lang w:val="en-US" w:eastAsia="zh-CN"/>
            </w:rPr>
          </w:pPr>
          <w:ins w:id="1037" w:author="S2-2009176" w:date="2020-11-24T10:31:00Z">
            <w:r>
              <w:t>6.56</w:t>
            </w:r>
            <w:r>
              <w:rPr>
                <w:rFonts w:asciiTheme="minorHAnsi" w:hAnsiTheme="minorHAnsi" w:cstheme="minorBidi"/>
                <w:kern w:val="2"/>
                <w:sz w:val="21"/>
                <w:szCs w:val="22"/>
                <w:lang w:val="en-US" w:eastAsia="zh-CN"/>
              </w:rPr>
              <w:tab/>
            </w:r>
            <w:r>
              <w:t>Solution #56: Edge NEF based Network Information Provisioning</w:t>
            </w:r>
            <w:r>
              <w:tab/>
            </w:r>
            <w:r>
              <w:fldChar w:fldCharType="begin"/>
            </w:r>
            <w:r>
              <w:instrText xml:space="preserve"> PAGEREF _Toc57106629 \h </w:instrText>
            </w:r>
          </w:ins>
          <w:r>
            <w:fldChar w:fldCharType="separate"/>
          </w:r>
          <w:ins w:id="1038" w:author="S2-2009176" w:date="2020-11-24T10:31:00Z">
            <w:r>
              <w:t>232</w:t>
            </w:r>
            <w:r>
              <w:fldChar w:fldCharType="end"/>
            </w:r>
          </w:ins>
        </w:p>
        <w:p w14:paraId="5C15A41F" w14:textId="77777777" w:rsidR="00833FCE" w:rsidRDefault="00833FCE">
          <w:pPr>
            <w:pStyle w:val="TOC3"/>
            <w:rPr>
              <w:ins w:id="1039" w:author="S2-2009176" w:date="2020-11-24T10:31:00Z"/>
              <w:rFonts w:asciiTheme="minorHAnsi" w:hAnsiTheme="minorHAnsi" w:cstheme="minorBidi"/>
              <w:kern w:val="2"/>
              <w:sz w:val="21"/>
              <w:szCs w:val="22"/>
              <w:lang w:val="en-US" w:eastAsia="zh-CN"/>
            </w:rPr>
          </w:pPr>
          <w:ins w:id="1040" w:author="S2-2009176" w:date="2020-11-24T10:31:00Z">
            <w:r>
              <w:t>6.56.1</w:t>
            </w:r>
            <w:r>
              <w:rPr>
                <w:rFonts w:asciiTheme="minorHAnsi" w:hAnsiTheme="minorHAnsi" w:cstheme="minorBidi"/>
                <w:kern w:val="2"/>
                <w:sz w:val="21"/>
                <w:szCs w:val="22"/>
                <w:lang w:val="en-US" w:eastAsia="zh-CN"/>
              </w:rPr>
              <w:tab/>
            </w:r>
            <w:r>
              <w:t>Description</w:t>
            </w:r>
            <w:r>
              <w:tab/>
            </w:r>
            <w:r>
              <w:fldChar w:fldCharType="begin"/>
            </w:r>
            <w:r>
              <w:instrText xml:space="preserve"> PAGEREF _Toc57106630 \h </w:instrText>
            </w:r>
          </w:ins>
          <w:r>
            <w:fldChar w:fldCharType="separate"/>
          </w:r>
          <w:ins w:id="1041" w:author="S2-2009176" w:date="2020-11-24T10:31:00Z">
            <w:r>
              <w:t>232</w:t>
            </w:r>
            <w:r>
              <w:fldChar w:fldCharType="end"/>
            </w:r>
          </w:ins>
        </w:p>
        <w:p w14:paraId="45461533" w14:textId="77777777" w:rsidR="00833FCE" w:rsidRDefault="00833FCE">
          <w:pPr>
            <w:pStyle w:val="TOC3"/>
            <w:rPr>
              <w:ins w:id="1042" w:author="S2-2009176" w:date="2020-11-24T10:31:00Z"/>
              <w:rFonts w:asciiTheme="minorHAnsi" w:hAnsiTheme="minorHAnsi" w:cstheme="minorBidi"/>
              <w:kern w:val="2"/>
              <w:sz w:val="21"/>
              <w:szCs w:val="22"/>
              <w:lang w:val="en-US" w:eastAsia="zh-CN"/>
            </w:rPr>
          </w:pPr>
          <w:ins w:id="1043" w:author="S2-2009176" w:date="2020-11-24T10:31:00Z">
            <w:r>
              <w:t>6.56.2</w:t>
            </w:r>
            <w:r>
              <w:rPr>
                <w:rFonts w:asciiTheme="minorHAnsi" w:hAnsiTheme="minorHAnsi" w:cstheme="minorBidi"/>
                <w:kern w:val="2"/>
                <w:sz w:val="21"/>
                <w:szCs w:val="22"/>
                <w:lang w:val="en-US" w:eastAsia="zh-CN"/>
              </w:rPr>
              <w:tab/>
            </w:r>
            <w:r>
              <w:t>Procedures</w:t>
            </w:r>
            <w:r>
              <w:tab/>
            </w:r>
            <w:r>
              <w:fldChar w:fldCharType="begin"/>
            </w:r>
            <w:r>
              <w:instrText xml:space="preserve"> PAGEREF _Toc57106631 \h </w:instrText>
            </w:r>
          </w:ins>
          <w:r>
            <w:fldChar w:fldCharType="separate"/>
          </w:r>
          <w:ins w:id="1044" w:author="S2-2009176" w:date="2020-11-24T10:31:00Z">
            <w:r>
              <w:t>232</w:t>
            </w:r>
            <w:r>
              <w:fldChar w:fldCharType="end"/>
            </w:r>
          </w:ins>
        </w:p>
        <w:p w14:paraId="2CA81A7F" w14:textId="77777777" w:rsidR="00833FCE" w:rsidRDefault="00833FCE">
          <w:pPr>
            <w:pStyle w:val="TOC4"/>
            <w:rPr>
              <w:ins w:id="1045" w:author="S2-2009176" w:date="2020-11-24T10:31:00Z"/>
              <w:rFonts w:asciiTheme="minorHAnsi" w:hAnsiTheme="minorHAnsi" w:cstheme="minorBidi"/>
              <w:kern w:val="2"/>
              <w:sz w:val="21"/>
              <w:szCs w:val="22"/>
              <w:lang w:val="en-US" w:eastAsia="zh-CN"/>
            </w:rPr>
          </w:pPr>
          <w:ins w:id="1046" w:author="S2-2009176" w:date="2020-11-24T10:31:00Z">
            <w:r>
              <w:t>6.56.2.1</w:t>
            </w:r>
            <w:r>
              <w:rPr>
                <w:rFonts w:asciiTheme="minorHAnsi" w:hAnsiTheme="minorHAnsi" w:cstheme="minorBidi"/>
                <w:kern w:val="2"/>
                <w:sz w:val="21"/>
                <w:szCs w:val="22"/>
                <w:lang w:val="en-US" w:eastAsia="zh-CN"/>
              </w:rPr>
              <w:tab/>
            </w:r>
            <w:r>
              <w:t>Edge NEF-based Network Information Provisioning</w:t>
            </w:r>
            <w:r>
              <w:tab/>
            </w:r>
            <w:r>
              <w:fldChar w:fldCharType="begin"/>
            </w:r>
            <w:r>
              <w:instrText xml:space="preserve"> PAGEREF _Toc57106632 \h </w:instrText>
            </w:r>
          </w:ins>
          <w:r>
            <w:fldChar w:fldCharType="separate"/>
          </w:r>
          <w:ins w:id="1047" w:author="S2-2009176" w:date="2020-11-24T10:31:00Z">
            <w:r>
              <w:t>232</w:t>
            </w:r>
            <w:r>
              <w:fldChar w:fldCharType="end"/>
            </w:r>
          </w:ins>
        </w:p>
        <w:p w14:paraId="480D533A" w14:textId="77777777" w:rsidR="00833FCE" w:rsidRDefault="00833FCE">
          <w:pPr>
            <w:pStyle w:val="TOC3"/>
            <w:rPr>
              <w:ins w:id="1048" w:author="S2-2009176" w:date="2020-11-24T10:31:00Z"/>
              <w:rFonts w:asciiTheme="minorHAnsi" w:hAnsiTheme="minorHAnsi" w:cstheme="minorBidi"/>
              <w:kern w:val="2"/>
              <w:sz w:val="21"/>
              <w:szCs w:val="22"/>
              <w:lang w:val="en-US" w:eastAsia="zh-CN"/>
            </w:rPr>
          </w:pPr>
          <w:ins w:id="1049" w:author="S2-2009176" w:date="2020-11-24T10:31:00Z">
            <w:r>
              <w:t>6.56.3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_Toc57106633 \h </w:instrText>
            </w:r>
          </w:ins>
          <w:r>
            <w:fldChar w:fldCharType="separate"/>
          </w:r>
          <w:ins w:id="1050" w:author="S2-2009176" w:date="2020-11-24T10:31:00Z">
            <w:r>
              <w:t>234</w:t>
            </w:r>
            <w:r>
              <w:fldChar w:fldCharType="end"/>
            </w:r>
          </w:ins>
        </w:p>
        <w:p w14:paraId="423EB0C9" w14:textId="77777777" w:rsidR="00833FCE" w:rsidRDefault="00833FCE">
          <w:pPr>
            <w:pStyle w:val="TOC1"/>
            <w:rPr>
              <w:ins w:id="1051" w:author="S2-2009176" w:date="2020-11-24T10:31:00Z"/>
              <w:rFonts w:asciiTheme="minorHAnsi" w:hAnsiTheme="minorHAnsi" w:cstheme="minorBidi"/>
              <w:kern w:val="2"/>
              <w:sz w:val="21"/>
              <w:szCs w:val="22"/>
              <w:lang w:val="en-US" w:eastAsia="zh-CN"/>
            </w:rPr>
          </w:pPr>
          <w:ins w:id="1052" w:author="S2-2009176" w:date="2020-11-24T10:31:00Z">
            <w:r>
              <w:rPr>
                <w:lang w:eastAsia="zh-CN"/>
              </w:rPr>
              <w:t>7</w:t>
            </w:r>
            <w:r>
              <w:rPr>
                <w:rFonts w:asciiTheme="minorHAnsi" w:hAnsiTheme="minorHAnsi" w:cstheme="minorBidi"/>
                <w:kern w:val="2"/>
                <w:sz w:val="21"/>
                <w:szCs w:val="22"/>
                <w:lang w:val="en-US" w:eastAsia="zh-CN"/>
              </w:rPr>
              <w:tab/>
            </w:r>
            <w:r>
              <w:rPr>
                <w:lang w:eastAsia="zh-CN"/>
              </w:rPr>
              <w:t>Overall Evaluation</w:t>
            </w:r>
            <w:r>
              <w:tab/>
            </w:r>
            <w:r>
              <w:fldChar w:fldCharType="begin"/>
            </w:r>
            <w:r>
              <w:instrText xml:space="preserve"> PAGEREF _Toc57106634 \h </w:instrText>
            </w:r>
          </w:ins>
          <w:r>
            <w:fldChar w:fldCharType="separate"/>
          </w:r>
          <w:ins w:id="1053" w:author="S2-2009176" w:date="2020-11-24T10:31:00Z">
            <w:r>
              <w:t>234</w:t>
            </w:r>
            <w:r>
              <w:fldChar w:fldCharType="end"/>
            </w:r>
          </w:ins>
        </w:p>
        <w:p w14:paraId="7A10EB41" w14:textId="77777777" w:rsidR="00833FCE" w:rsidRDefault="00833FCE">
          <w:pPr>
            <w:pStyle w:val="TOC2"/>
            <w:rPr>
              <w:ins w:id="1054" w:author="S2-2009176" w:date="2020-11-24T10:31:00Z"/>
              <w:rFonts w:asciiTheme="minorHAnsi" w:hAnsiTheme="minorHAnsi" w:cstheme="minorBidi"/>
              <w:kern w:val="2"/>
              <w:sz w:val="21"/>
              <w:szCs w:val="22"/>
              <w:lang w:val="en-US" w:eastAsia="zh-CN"/>
            </w:rPr>
          </w:pPr>
          <w:ins w:id="1055" w:author="S2-2009176" w:date="2020-11-24T10:31:00Z">
            <w:r>
              <w:rPr>
                <w:lang w:eastAsia="zh-CN"/>
              </w:rPr>
              <w:t>7.1</w:t>
            </w:r>
            <w:r>
              <w:rPr>
                <w:rFonts w:asciiTheme="minorHAnsi" w:hAnsiTheme="minorHAnsi" w:cstheme="minorBidi"/>
                <w:kern w:val="2"/>
                <w:sz w:val="21"/>
                <w:szCs w:val="22"/>
                <w:lang w:val="en-US" w:eastAsia="zh-CN"/>
              </w:rPr>
              <w:tab/>
            </w:r>
            <w:r>
              <w:rPr>
                <w:lang w:eastAsia="zh-CN"/>
              </w:rPr>
              <w:t>Evaluation of Solutions for Key Issue #1</w:t>
            </w:r>
            <w:r>
              <w:tab/>
            </w:r>
            <w:r>
              <w:fldChar w:fldCharType="begin"/>
            </w:r>
            <w:r>
              <w:instrText xml:space="preserve"> PAGEREF _Toc57106635 \h </w:instrText>
            </w:r>
          </w:ins>
          <w:r>
            <w:fldChar w:fldCharType="separate"/>
          </w:r>
          <w:ins w:id="1056" w:author="S2-2009176" w:date="2020-11-24T10:31:00Z">
            <w:r>
              <w:t>234</w:t>
            </w:r>
            <w:r>
              <w:fldChar w:fldCharType="end"/>
            </w:r>
          </w:ins>
        </w:p>
        <w:p w14:paraId="761E0D74" w14:textId="77777777" w:rsidR="00833FCE" w:rsidRDefault="00833FCE">
          <w:pPr>
            <w:pStyle w:val="TOC3"/>
            <w:rPr>
              <w:ins w:id="1057" w:author="S2-2009176" w:date="2020-11-24T10:31:00Z"/>
              <w:rFonts w:asciiTheme="minorHAnsi" w:hAnsiTheme="minorHAnsi" w:cstheme="minorBidi"/>
              <w:kern w:val="2"/>
              <w:sz w:val="21"/>
              <w:szCs w:val="22"/>
              <w:lang w:val="en-US" w:eastAsia="zh-CN"/>
            </w:rPr>
          </w:pPr>
          <w:ins w:id="1058" w:author="S2-2009176" w:date="2020-11-24T10:31:00Z">
            <w:r>
              <w:t>7.1.1</w:t>
            </w:r>
            <w:r>
              <w:rPr>
                <w:rFonts w:asciiTheme="minorHAnsi" w:hAnsiTheme="minorHAnsi" w:cstheme="minorBidi"/>
                <w:kern w:val="2"/>
                <w:sz w:val="21"/>
                <w:szCs w:val="22"/>
                <w:lang w:val="en-US" w:eastAsia="zh-CN"/>
              </w:rPr>
              <w:tab/>
            </w:r>
            <w:r>
              <w:t>General evaluation criteria</w:t>
            </w:r>
            <w:r>
              <w:tab/>
            </w:r>
            <w:r>
              <w:fldChar w:fldCharType="begin"/>
            </w:r>
            <w:r>
              <w:instrText xml:space="preserve"> PAGEREF _Toc57106636 \h </w:instrText>
            </w:r>
          </w:ins>
          <w:r>
            <w:fldChar w:fldCharType="separate"/>
          </w:r>
          <w:ins w:id="1059" w:author="S2-2009176" w:date="2020-11-24T10:31:00Z">
            <w:r>
              <w:t>234</w:t>
            </w:r>
            <w:r>
              <w:fldChar w:fldCharType="end"/>
            </w:r>
          </w:ins>
        </w:p>
        <w:p w14:paraId="79F70A42" w14:textId="77777777" w:rsidR="00833FCE" w:rsidRDefault="00833FCE">
          <w:pPr>
            <w:pStyle w:val="TOC3"/>
            <w:rPr>
              <w:ins w:id="1060" w:author="S2-2009176" w:date="2020-11-24T10:31:00Z"/>
              <w:rFonts w:asciiTheme="minorHAnsi" w:hAnsiTheme="minorHAnsi" w:cstheme="minorBidi"/>
              <w:kern w:val="2"/>
              <w:sz w:val="21"/>
              <w:szCs w:val="22"/>
              <w:lang w:val="en-US" w:eastAsia="zh-CN"/>
            </w:rPr>
          </w:pPr>
          <w:ins w:id="1061" w:author="S2-2009176" w:date="2020-11-24T10:31:00Z">
            <w:r>
              <w:t>7.1.2</w:t>
            </w:r>
            <w:r>
              <w:rPr>
                <w:rFonts w:asciiTheme="minorHAnsi" w:hAnsiTheme="minorHAnsi" w:cstheme="minorBidi"/>
                <w:kern w:val="2"/>
                <w:sz w:val="21"/>
                <w:szCs w:val="22"/>
                <w:lang w:val="en-US" w:eastAsia="zh-CN"/>
              </w:rPr>
              <w:tab/>
            </w:r>
            <w:r>
              <w:t>Privacy Considerations</w:t>
            </w:r>
            <w:r>
              <w:tab/>
            </w:r>
            <w:r>
              <w:fldChar w:fldCharType="begin"/>
            </w:r>
            <w:r>
              <w:instrText xml:space="preserve"> PAGEREF _Toc57106637 \h </w:instrText>
            </w:r>
          </w:ins>
          <w:r>
            <w:fldChar w:fldCharType="separate"/>
          </w:r>
          <w:ins w:id="1062" w:author="S2-2009176" w:date="2020-11-24T10:31:00Z">
            <w:r>
              <w:t>235</w:t>
            </w:r>
            <w:r>
              <w:fldChar w:fldCharType="end"/>
            </w:r>
          </w:ins>
        </w:p>
        <w:p w14:paraId="15516E34" w14:textId="77777777" w:rsidR="00833FCE" w:rsidRDefault="00833FCE">
          <w:pPr>
            <w:pStyle w:val="TOC3"/>
            <w:rPr>
              <w:ins w:id="1063" w:author="S2-2009176" w:date="2020-11-24T10:31:00Z"/>
              <w:rFonts w:asciiTheme="minorHAnsi" w:hAnsiTheme="minorHAnsi" w:cstheme="minorBidi"/>
              <w:kern w:val="2"/>
              <w:sz w:val="21"/>
              <w:szCs w:val="22"/>
              <w:lang w:val="en-US" w:eastAsia="zh-CN"/>
            </w:rPr>
          </w:pPr>
          <w:ins w:id="1064" w:author="S2-2009176" w:date="2020-11-24T10:31:00Z">
            <w:r>
              <w:t>7.1.3</w:t>
            </w:r>
            <w:r>
              <w:rPr>
                <w:rFonts w:asciiTheme="minorHAnsi" w:hAnsiTheme="minorHAnsi" w:cstheme="minorBidi"/>
                <w:kern w:val="2"/>
                <w:sz w:val="21"/>
                <w:szCs w:val="22"/>
                <w:lang w:val="en-US" w:eastAsia="zh-CN"/>
              </w:rPr>
              <w:tab/>
            </w:r>
            <w:r>
              <w:t>Evaluation for Key Issue #1: ECS address provisioning</w:t>
            </w:r>
            <w:r>
              <w:tab/>
            </w:r>
            <w:r>
              <w:fldChar w:fldCharType="begin"/>
            </w:r>
            <w:r>
              <w:instrText xml:space="preserve"> PAGEREF _Toc57106638 \h </w:instrText>
            </w:r>
          </w:ins>
          <w:r>
            <w:fldChar w:fldCharType="separate"/>
          </w:r>
          <w:ins w:id="1065" w:author="S2-2009176" w:date="2020-11-24T10:31:00Z">
            <w:r>
              <w:t>235</w:t>
            </w:r>
            <w:r>
              <w:fldChar w:fldCharType="end"/>
            </w:r>
          </w:ins>
        </w:p>
        <w:p w14:paraId="6FFD8DD7" w14:textId="77777777" w:rsidR="00833FCE" w:rsidRDefault="00833FCE">
          <w:pPr>
            <w:pStyle w:val="TOC3"/>
            <w:rPr>
              <w:ins w:id="1066" w:author="S2-2009176" w:date="2020-11-24T10:31:00Z"/>
              <w:rFonts w:asciiTheme="minorHAnsi" w:hAnsiTheme="minorHAnsi" w:cstheme="minorBidi"/>
              <w:kern w:val="2"/>
              <w:sz w:val="21"/>
              <w:szCs w:val="22"/>
              <w:lang w:val="en-US" w:eastAsia="zh-CN"/>
            </w:rPr>
          </w:pPr>
          <w:ins w:id="1067" w:author="S2-2009176" w:date="2020-11-24T10:31:00Z">
            <w:r>
              <w:t>7.1.4</w:t>
            </w:r>
            <w:r>
              <w:rPr>
                <w:rFonts w:asciiTheme="minorHAnsi" w:hAnsiTheme="minorHAnsi" w:cstheme="minorBidi"/>
                <w:kern w:val="2"/>
                <w:sz w:val="21"/>
                <w:szCs w:val="22"/>
                <w:lang w:val="en-US" w:eastAsia="zh-CN"/>
              </w:rPr>
              <w:tab/>
            </w:r>
            <w:r>
              <w:t>Evaluation for Key Issue #1: DNS based solutions for Multiple PDU Sessions</w:t>
            </w:r>
            <w:r>
              <w:tab/>
            </w:r>
            <w:r>
              <w:fldChar w:fldCharType="begin"/>
            </w:r>
            <w:r>
              <w:instrText xml:space="preserve"> PAGEREF _Toc57106639 \h </w:instrText>
            </w:r>
          </w:ins>
          <w:r>
            <w:fldChar w:fldCharType="separate"/>
          </w:r>
          <w:ins w:id="1068" w:author="S2-2009176" w:date="2020-11-24T10:31:00Z">
            <w:r>
              <w:t>235</w:t>
            </w:r>
            <w:r>
              <w:fldChar w:fldCharType="end"/>
            </w:r>
          </w:ins>
        </w:p>
        <w:p w14:paraId="6D375FD9" w14:textId="77777777" w:rsidR="00833FCE" w:rsidRDefault="00833FCE">
          <w:pPr>
            <w:pStyle w:val="TOC3"/>
            <w:rPr>
              <w:ins w:id="1069" w:author="S2-2009176" w:date="2020-11-24T10:31:00Z"/>
              <w:rFonts w:asciiTheme="minorHAnsi" w:hAnsiTheme="minorHAnsi" w:cstheme="minorBidi"/>
              <w:kern w:val="2"/>
              <w:sz w:val="21"/>
              <w:szCs w:val="22"/>
              <w:lang w:val="en-US" w:eastAsia="zh-CN"/>
            </w:rPr>
          </w:pPr>
          <w:ins w:id="1070" w:author="S2-2009176" w:date="2020-11-24T10:31:00Z">
            <w:r>
              <w:t>7.1.5</w:t>
            </w:r>
            <w:r>
              <w:rPr>
                <w:rFonts w:asciiTheme="minorHAnsi" w:hAnsiTheme="minorHAnsi" w:cstheme="minorBidi"/>
                <w:kern w:val="2"/>
                <w:sz w:val="21"/>
                <w:szCs w:val="22"/>
                <w:lang w:val="en-US" w:eastAsia="zh-CN"/>
              </w:rPr>
              <w:tab/>
            </w:r>
            <w:r>
              <w:t>Evaluation for Key Issue #1: Solutions for Distributed Anchors</w:t>
            </w:r>
            <w:r>
              <w:tab/>
            </w:r>
            <w:r>
              <w:fldChar w:fldCharType="begin"/>
            </w:r>
            <w:r>
              <w:instrText xml:space="preserve"> PAGEREF _Toc57106640 \h </w:instrText>
            </w:r>
          </w:ins>
          <w:r>
            <w:fldChar w:fldCharType="separate"/>
          </w:r>
          <w:ins w:id="1071" w:author="S2-2009176" w:date="2020-11-24T10:31:00Z">
            <w:r>
              <w:t>236</w:t>
            </w:r>
            <w:r>
              <w:fldChar w:fldCharType="end"/>
            </w:r>
          </w:ins>
        </w:p>
        <w:p w14:paraId="0064F3A8" w14:textId="77777777" w:rsidR="00833FCE" w:rsidRDefault="00833FCE">
          <w:pPr>
            <w:pStyle w:val="TOC3"/>
            <w:rPr>
              <w:ins w:id="1072" w:author="S2-2009176" w:date="2020-11-24T10:31:00Z"/>
              <w:rFonts w:asciiTheme="minorHAnsi" w:hAnsiTheme="minorHAnsi" w:cstheme="minorBidi"/>
              <w:kern w:val="2"/>
              <w:sz w:val="21"/>
              <w:szCs w:val="22"/>
              <w:lang w:val="en-US" w:eastAsia="zh-CN"/>
            </w:rPr>
          </w:pPr>
          <w:ins w:id="1073" w:author="S2-2009176" w:date="2020-11-24T10:31:00Z">
            <w:r>
              <w:t>7.1.6</w:t>
            </w:r>
            <w:r>
              <w:rPr>
                <w:rFonts w:asciiTheme="minorHAnsi" w:hAnsiTheme="minorHAnsi" w:cstheme="minorBidi"/>
                <w:kern w:val="2"/>
                <w:sz w:val="21"/>
                <w:szCs w:val="22"/>
                <w:lang w:val="en-US" w:eastAsia="zh-CN"/>
              </w:rPr>
              <w:tab/>
            </w:r>
            <w:r>
              <w:t>Evaluation for Key Issue #1: Solutions for Session Breakout</w:t>
            </w:r>
            <w:r>
              <w:tab/>
            </w:r>
            <w:r>
              <w:fldChar w:fldCharType="begin"/>
            </w:r>
            <w:r>
              <w:instrText xml:space="preserve"> PAGEREF _Toc57106641 \h </w:instrText>
            </w:r>
          </w:ins>
          <w:r>
            <w:fldChar w:fldCharType="separate"/>
          </w:r>
          <w:ins w:id="1074" w:author="S2-2009176" w:date="2020-11-24T10:31:00Z">
            <w:r>
              <w:t>238</w:t>
            </w:r>
            <w:r>
              <w:fldChar w:fldCharType="end"/>
            </w:r>
          </w:ins>
        </w:p>
        <w:p w14:paraId="3BE43632" w14:textId="77777777" w:rsidR="00833FCE" w:rsidRDefault="00833FCE">
          <w:pPr>
            <w:pStyle w:val="TOC2"/>
            <w:rPr>
              <w:ins w:id="1075" w:author="S2-2009176" w:date="2020-11-24T10:31:00Z"/>
              <w:rFonts w:asciiTheme="minorHAnsi" w:hAnsiTheme="minorHAnsi" w:cstheme="minorBidi"/>
              <w:kern w:val="2"/>
              <w:sz w:val="21"/>
              <w:szCs w:val="22"/>
              <w:lang w:val="en-US" w:eastAsia="zh-CN"/>
            </w:rPr>
          </w:pPr>
          <w:ins w:id="1076" w:author="S2-2009176" w:date="2020-11-24T10:31:00Z">
            <w:r>
              <w:t>7.2</w:t>
            </w:r>
            <w:r>
              <w:rPr>
                <w:rFonts w:asciiTheme="minorHAnsi" w:hAnsiTheme="minorHAnsi" w:cstheme="minorBidi"/>
                <w:kern w:val="2"/>
                <w:sz w:val="21"/>
                <w:szCs w:val="22"/>
                <w:lang w:val="en-US" w:eastAsia="zh-CN"/>
              </w:rPr>
              <w:tab/>
            </w:r>
            <w:r>
              <w:t>Evaluation of Solutions for Key Issue #2</w:t>
            </w:r>
            <w:r>
              <w:tab/>
            </w:r>
            <w:r>
              <w:fldChar w:fldCharType="begin"/>
            </w:r>
            <w:r>
              <w:instrText xml:space="preserve"> PAGEREF _Toc57106642 \h </w:instrText>
            </w:r>
          </w:ins>
          <w:r>
            <w:fldChar w:fldCharType="separate"/>
          </w:r>
          <w:ins w:id="1077" w:author="S2-2009176" w:date="2020-11-24T10:31:00Z">
            <w:r>
              <w:t>238</w:t>
            </w:r>
            <w:r>
              <w:fldChar w:fldCharType="end"/>
            </w:r>
          </w:ins>
        </w:p>
        <w:p w14:paraId="3CFFDE8D" w14:textId="77777777" w:rsidR="00833FCE" w:rsidRDefault="00833FCE">
          <w:pPr>
            <w:pStyle w:val="TOC3"/>
            <w:rPr>
              <w:ins w:id="1078" w:author="S2-2009176" w:date="2020-11-24T10:31:00Z"/>
              <w:rFonts w:asciiTheme="minorHAnsi" w:hAnsiTheme="minorHAnsi" w:cstheme="minorBidi"/>
              <w:kern w:val="2"/>
              <w:sz w:val="21"/>
              <w:szCs w:val="22"/>
              <w:lang w:val="en-US" w:eastAsia="zh-CN"/>
            </w:rPr>
          </w:pPr>
          <w:ins w:id="1079" w:author="S2-2009176" w:date="2020-11-24T10:31:00Z">
            <w:r>
              <w:lastRenderedPageBreak/>
              <w:t>7.2.1</w:t>
            </w:r>
            <w:r>
              <w:rPr>
                <w:rFonts w:asciiTheme="minorHAnsi" w:hAnsiTheme="minorHAnsi" w:cstheme="minorBidi"/>
                <w:kern w:val="2"/>
                <w:sz w:val="21"/>
                <w:szCs w:val="22"/>
                <w:lang w:val="en-US" w:eastAsia="zh-CN"/>
              </w:rPr>
              <w:tab/>
            </w:r>
            <w:r>
              <w:t>Evaluation for Key Issue #2: Reducing packet loss during EAS relocation</w:t>
            </w:r>
            <w:r>
              <w:tab/>
            </w:r>
            <w:r>
              <w:fldChar w:fldCharType="begin"/>
            </w:r>
            <w:r>
              <w:instrText xml:space="preserve"> PAGEREF _Toc57106643 \h </w:instrText>
            </w:r>
          </w:ins>
          <w:r>
            <w:fldChar w:fldCharType="separate"/>
          </w:r>
          <w:ins w:id="1080" w:author="S2-2009176" w:date="2020-11-24T10:31:00Z">
            <w:r>
              <w:t>238</w:t>
            </w:r>
            <w:r>
              <w:fldChar w:fldCharType="end"/>
            </w:r>
          </w:ins>
        </w:p>
        <w:p w14:paraId="3F09ACE7" w14:textId="77777777" w:rsidR="00833FCE" w:rsidRDefault="00833FCE">
          <w:pPr>
            <w:pStyle w:val="TOC3"/>
            <w:rPr>
              <w:ins w:id="1081" w:author="S2-2009176" w:date="2020-11-24T10:31:00Z"/>
              <w:rFonts w:asciiTheme="minorHAnsi" w:hAnsiTheme="minorHAnsi" w:cstheme="minorBidi"/>
              <w:kern w:val="2"/>
              <w:sz w:val="21"/>
              <w:szCs w:val="22"/>
              <w:lang w:val="en-US" w:eastAsia="zh-CN"/>
            </w:rPr>
          </w:pPr>
          <w:ins w:id="1082" w:author="S2-2009176" w:date="2020-11-24T10:31:00Z">
            <w:r>
              <w:t>7.2.2</w:t>
            </w:r>
            <w:r>
              <w:rPr>
                <w:rFonts w:asciiTheme="minorHAnsi" w:hAnsiTheme="minorHAnsi" w:cstheme="minorBidi"/>
                <w:kern w:val="2"/>
                <w:sz w:val="21"/>
                <w:szCs w:val="22"/>
                <w:lang w:val="en-US" w:eastAsia="zh-CN"/>
              </w:rPr>
              <w:tab/>
            </w:r>
            <w:r>
              <w:t>Evaluation for Key Issue #2: UE DNS cache renewal and EAS reselection by UE</w:t>
            </w:r>
            <w:r>
              <w:tab/>
            </w:r>
            <w:r>
              <w:fldChar w:fldCharType="begin"/>
            </w:r>
            <w:r>
              <w:instrText xml:space="preserve"> PAGEREF _Toc57106644 \h </w:instrText>
            </w:r>
          </w:ins>
          <w:r>
            <w:fldChar w:fldCharType="separate"/>
          </w:r>
          <w:ins w:id="1083" w:author="S2-2009176" w:date="2020-11-24T10:31:00Z">
            <w:r>
              <w:t>239</w:t>
            </w:r>
            <w:r>
              <w:fldChar w:fldCharType="end"/>
            </w:r>
          </w:ins>
        </w:p>
        <w:p w14:paraId="713AE00C" w14:textId="77777777" w:rsidR="00833FCE" w:rsidRDefault="00833FCE">
          <w:pPr>
            <w:pStyle w:val="TOC3"/>
            <w:rPr>
              <w:ins w:id="1084" w:author="S2-2009176" w:date="2020-11-24T10:31:00Z"/>
              <w:rFonts w:asciiTheme="minorHAnsi" w:hAnsiTheme="minorHAnsi" w:cstheme="minorBidi"/>
              <w:kern w:val="2"/>
              <w:sz w:val="21"/>
              <w:szCs w:val="22"/>
              <w:lang w:val="en-US" w:eastAsia="zh-CN"/>
            </w:rPr>
          </w:pPr>
          <w:ins w:id="1085" w:author="S2-2009176" w:date="2020-11-24T10:31:00Z">
            <w:r>
              <w:t>7.2.3</w:t>
            </w:r>
            <w:r>
              <w:rPr>
                <w:rFonts w:asciiTheme="minorHAnsi" w:hAnsiTheme="minorHAnsi" w:cstheme="minorBidi"/>
                <w:kern w:val="2"/>
                <w:sz w:val="21"/>
                <w:szCs w:val="22"/>
                <w:lang w:val="en-US" w:eastAsia="zh-CN"/>
              </w:rPr>
              <w:tab/>
            </w:r>
            <w:r>
              <w:t>Evaluation for Key Issue #2: AF based EAS rediscovery</w:t>
            </w:r>
            <w:r>
              <w:tab/>
            </w:r>
            <w:r>
              <w:fldChar w:fldCharType="begin"/>
            </w:r>
            <w:r>
              <w:instrText xml:space="preserve"> PAGEREF _Toc57106645 \h </w:instrText>
            </w:r>
          </w:ins>
          <w:r>
            <w:fldChar w:fldCharType="separate"/>
          </w:r>
          <w:ins w:id="1086" w:author="S2-2009176" w:date="2020-11-24T10:31:00Z">
            <w:r>
              <w:t>240</w:t>
            </w:r>
            <w:r>
              <w:fldChar w:fldCharType="end"/>
            </w:r>
          </w:ins>
        </w:p>
        <w:p w14:paraId="7AB22D28" w14:textId="77777777" w:rsidR="00833FCE" w:rsidRDefault="00833FCE">
          <w:pPr>
            <w:pStyle w:val="TOC3"/>
            <w:rPr>
              <w:ins w:id="1087" w:author="S2-2009176" w:date="2020-11-24T10:31:00Z"/>
              <w:rFonts w:asciiTheme="minorHAnsi" w:hAnsiTheme="minorHAnsi" w:cstheme="minorBidi"/>
              <w:kern w:val="2"/>
              <w:sz w:val="21"/>
              <w:szCs w:val="22"/>
              <w:lang w:val="en-US" w:eastAsia="zh-CN"/>
            </w:rPr>
          </w:pPr>
          <w:ins w:id="1088" w:author="S2-2009176" w:date="2020-11-24T10:31:00Z">
            <w:r>
              <w:t>7.2.4</w:t>
            </w:r>
            <w:r>
              <w:rPr>
                <w:rFonts w:asciiTheme="minorHAnsi" w:hAnsiTheme="minorHAnsi" w:cstheme="minorBidi"/>
                <w:kern w:val="2"/>
                <w:sz w:val="21"/>
                <w:szCs w:val="22"/>
                <w:lang w:val="en-US" w:eastAsia="zh-CN"/>
              </w:rPr>
              <w:tab/>
            </w:r>
            <w:r>
              <w:t>Evaluation for Key Issue #2: Edge relocation considering user plane latency</w:t>
            </w:r>
            <w:r>
              <w:tab/>
            </w:r>
            <w:r>
              <w:fldChar w:fldCharType="begin"/>
            </w:r>
            <w:r>
              <w:instrText xml:space="preserve"> PAGEREF _Toc57106646 \h </w:instrText>
            </w:r>
          </w:ins>
          <w:r>
            <w:fldChar w:fldCharType="separate"/>
          </w:r>
          <w:ins w:id="1089" w:author="S2-2009176" w:date="2020-11-24T10:31:00Z">
            <w:r>
              <w:t>241</w:t>
            </w:r>
            <w:r>
              <w:fldChar w:fldCharType="end"/>
            </w:r>
          </w:ins>
        </w:p>
        <w:p w14:paraId="207B6107" w14:textId="77777777" w:rsidR="00833FCE" w:rsidRDefault="00833FCE">
          <w:pPr>
            <w:pStyle w:val="TOC3"/>
            <w:rPr>
              <w:ins w:id="1090" w:author="S2-2009176" w:date="2020-11-24T10:31:00Z"/>
              <w:rFonts w:asciiTheme="minorHAnsi" w:hAnsiTheme="minorHAnsi" w:cstheme="minorBidi"/>
              <w:kern w:val="2"/>
              <w:sz w:val="21"/>
              <w:szCs w:val="22"/>
              <w:lang w:val="en-US" w:eastAsia="zh-CN"/>
            </w:rPr>
          </w:pPr>
          <w:ins w:id="1091" w:author="S2-2009176" w:date="2020-11-24T10:31:00Z">
            <w:r>
              <w:t>7.2.5</w:t>
            </w:r>
            <w:r>
              <w:rPr>
                <w:rFonts w:asciiTheme="minorHAnsi" w:hAnsiTheme="minorHAnsi" w:cstheme="minorBidi"/>
                <w:kern w:val="2"/>
                <w:sz w:val="21"/>
                <w:szCs w:val="22"/>
                <w:lang w:val="en-US" w:eastAsia="zh-CN"/>
              </w:rPr>
              <w:tab/>
            </w:r>
            <w:r>
              <w:t>Evaluation for Key Issue #2</w:t>
            </w:r>
            <w:r>
              <w:rPr>
                <w:lang w:eastAsia="zh-CN"/>
              </w:rPr>
              <w:t>: EAS IP address replacement in 5GC</w:t>
            </w:r>
            <w:r>
              <w:tab/>
            </w:r>
            <w:r>
              <w:fldChar w:fldCharType="begin"/>
            </w:r>
            <w:r>
              <w:instrText xml:space="preserve"> PAGEREF _Toc57106647 \h </w:instrText>
            </w:r>
          </w:ins>
          <w:r>
            <w:fldChar w:fldCharType="separate"/>
          </w:r>
          <w:ins w:id="1092" w:author="S2-2009176" w:date="2020-11-24T10:31:00Z">
            <w:r>
              <w:t>241</w:t>
            </w:r>
            <w:r>
              <w:fldChar w:fldCharType="end"/>
            </w:r>
          </w:ins>
        </w:p>
        <w:p w14:paraId="38460902" w14:textId="77777777" w:rsidR="00833FCE" w:rsidRDefault="00833FCE">
          <w:pPr>
            <w:pStyle w:val="TOC3"/>
            <w:rPr>
              <w:ins w:id="1093" w:author="S2-2009176" w:date="2020-11-24T10:31:00Z"/>
              <w:rFonts w:asciiTheme="minorHAnsi" w:hAnsiTheme="minorHAnsi" w:cstheme="minorBidi"/>
              <w:kern w:val="2"/>
              <w:sz w:val="21"/>
              <w:szCs w:val="22"/>
              <w:lang w:val="en-US" w:eastAsia="zh-CN"/>
            </w:rPr>
          </w:pPr>
          <w:ins w:id="1094" w:author="S2-2009176" w:date="2020-11-24T10:31:00Z">
            <w:r>
              <w:t>7.2.6</w:t>
            </w:r>
            <w:r>
              <w:rPr>
                <w:rFonts w:asciiTheme="minorHAnsi" w:hAnsiTheme="minorHAnsi" w:cstheme="minorBidi"/>
                <w:kern w:val="2"/>
                <w:sz w:val="21"/>
                <w:szCs w:val="22"/>
                <w:lang w:val="en-US" w:eastAsia="zh-CN"/>
              </w:rPr>
              <w:tab/>
            </w:r>
            <w:r>
              <w:t xml:space="preserve">Evaluation for Key Issue #2: Solution </w:t>
            </w:r>
            <w:r>
              <w:rPr>
                <w:lang w:eastAsia="zh-CN"/>
              </w:rPr>
              <w:t>#</w:t>
            </w:r>
            <w:r>
              <w:t>27</w:t>
            </w:r>
            <w:r>
              <w:tab/>
            </w:r>
            <w:r>
              <w:fldChar w:fldCharType="begin"/>
            </w:r>
            <w:r>
              <w:instrText xml:space="preserve"> PAGEREF _Toc57106648 \h </w:instrText>
            </w:r>
          </w:ins>
          <w:r>
            <w:fldChar w:fldCharType="separate"/>
          </w:r>
          <w:ins w:id="1095" w:author="S2-2009176" w:date="2020-11-24T10:31:00Z">
            <w:r>
              <w:t>242</w:t>
            </w:r>
            <w:r>
              <w:fldChar w:fldCharType="end"/>
            </w:r>
          </w:ins>
        </w:p>
        <w:p w14:paraId="71D465CB" w14:textId="77777777" w:rsidR="00833FCE" w:rsidRDefault="00833FCE">
          <w:pPr>
            <w:pStyle w:val="TOC3"/>
            <w:rPr>
              <w:ins w:id="1096" w:author="S2-2009176" w:date="2020-11-24T10:31:00Z"/>
              <w:rFonts w:asciiTheme="minorHAnsi" w:hAnsiTheme="minorHAnsi" w:cstheme="minorBidi"/>
              <w:kern w:val="2"/>
              <w:sz w:val="21"/>
              <w:szCs w:val="22"/>
              <w:lang w:val="en-US" w:eastAsia="zh-CN"/>
            </w:rPr>
          </w:pPr>
          <w:ins w:id="1097" w:author="S2-2009176" w:date="2020-11-24T10:31:00Z">
            <w:r>
              <w:t>7.2.7</w:t>
            </w:r>
            <w:r>
              <w:rPr>
                <w:rFonts w:asciiTheme="minorHAnsi" w:hAnsiTheme="minorHAnsi" w:cstheme="minorBidi"/>
                <w:kern w:val="2"/>
                <w:sz w:val="21"/>
                <w:szCs w:val="22"/>
                <w:lang w:val="en-US" w:eastAsia="zh-CN"/>
              </w:rPr>
              <w:tab/>
            </w:r>
            <w:r>
              <w:t>Evaluation for Key Issue #2: other sub-issues for edge relocation</w:t>
            </w:r>
            <w:r>
              <w:tab/>
            </w:r>
            <w:r>
              <w:fldChar w:fldCharType="begin"/>
            </w:r>
            <w:r>
              <w:instrText xml:space="preserve"> PAGEREF _Toc57106649 \h </w:instrText>
            </w:r>
          </w:ins>
          <w:r>
            <w:fldChar w:fldCharType="separate"/>
          </w:r>
          <w:ins w:id="1098" w:author="S2-2009176" w:date="2020-11-24T10:31:00Z">
            <w:r>
              <w:t>242</w:t>
            </w:r>
            <w:r>
              <w:fldChar w:fldCharType="end"/>
            </w:r>
          </w:ins>
        </w:p>
        <w:p w14:paraId="7C52154D" w14:textId="77777777" w:rsidR="00833FCE" w:rsidRDefault="00833FCE">
          <w:pPr>
            <w:pStyle w:val="TOC3"/>
            <w:rPr>
              <w:ins w:id="1099" w:author="S2-2009176" w:date="2020-11-24T10:31:00Z"/>
              <w:rFonts w:asciiTheme="minorHAnsi" w:hAnsiTheme="minorHAnsi" w:cstheme="minorBidi"/>
              <w:kern w:val="2"/>
              <w:sz w:val="21"/>
              <w:szCs w:val="22"/>
              <w:lang w:val="en-US" w:eastAsia="zh-CN"/>
            </w:rPr>
          </w:pPr>
          <w:ins w:id="1100" w:author="S2-2009176" w:date="2020-11-24T10:31:00Z">
            <w:r>
              <w:t>7.2.8</w:t>
            </w:r>
            <w:r>
              <w:rPr>
                <w:rFonts w:asciiTheme="minorHAnsi" w:hAnsiTheme="minorHAnsi" w:cstheme="minorBidi"/>
                <w:kern w:val="2"/>
                <w:sz w:val="21"/>
                <w:szCs w:val="22"/>
                <w:lang w:val="en-US" w:eastAsia="zh-CN"/>
              </w:rPr>
              <w:tab/>
            </w:r>
            <w:r>
              <w:t>Evaluation for Key Issue #2: Solution #39</w:t>
            </w:r>
            <w:r>
              <w:tab/>
            </w:r>
            <w:r>
              <w:fldChar w:fldCharType="begin"/>
            </w:r>
            <w:r>
              <w:instrText xml:space="preserve"> PAGEREF _Toc57106650 \h </w:instrText>
            </w:r>
          </w:ins>
          <w:r>
            <w:fldChar w:fldCharType="separate"/>
          </w:r>
          <w:ins w:id="1101" w:author="S2-2009176" w:date="2020-11-24T10:31:00Z">
            <w:r>
              <w:t>243</w:t>
            </w:r>
            <w:r>
              <w:fldChar w:fldCharType="end"/>
            </w:r>
          </w:ins>
        </w:p>
        <w:p w14:paraId="74083536" w14:textId="77777777" w:rsidR="00833FCE" w:rsidRDefault="00833FCE">
          <w:pPr>
            <w:pStyle w:val="TOC2"/>
            <w:rPr>
              <w:ins w:id="1102" w:author="S2-2009176" w:date="2020-11-24T10:31:00Z"/>
              <w:rFonts w:asciiTheme="minorHAnsi" w:hAnsiTheme="minorHAnsi" w:cstheme="minorBidi"/>
              <w:kern w:val="2"/>
              <w:sz w:val="21"/>
              <w:szCs w:val="22"/>
              <w:lang w:val="en-US" w:eastAsia="zh-CN"/>
            </w:rPr>
          </w:pPr>
          <w:ins w:id="1103" w:author="S2-2009176" w:date="2020-11-24T10:31:00Z">
            <w:r>
              <w:t>7.3</w:t>
            </w:r>
            <w:r>
              <w:rPr>
                <w:rFonts w:asciiTheme="minorHAnsi" w:hAnsiTheme="minorHAnsi" w:cstheme="minorBidi"/>
                <w:kern w:val="2"/>
                <w:sz w:val="21"/>
                <w:szCs w:val="22"/>
                <w:lang w:val="en-US" w:eastAsia="zh-CN"/>
              </w:rPr>
              <w:tab/>
            </w:r>
            <w:r>
              <w:t>Evaluation of solutions for Key Issue #5</w:t>
            </w:r>
            <w:r>
              <w:tab/>
            </w:r>
            <w:r>
              <w:fldChar w:fldCharType="begin"/>
            </w:r>
            <w:r>
              <w:instrText xml:space="preserve"> PAGEREF _Toc57106651 \h </w:instrText>
            </w:r>
          </w:ins>
          <w:r>
            <w:fldChar w:fldCharType="separate"/>
          </w:r>
          <w:ins w:id="1104" w:author="S2-2009176" w:date="2020-11-24T10:31:00Z">
            <w:r>
              <w:t>243</w:t>
            </w:r>
            <w:r>
              <w:fldChar w:fldCharType="end"/>
            </w:r>
          </w:ins>
        </w:p>
        <w:p w14:paraId="79EE5DC3" w14:textId="77777777" w:rsidR="00833FCE" w:rsidRDefault="00833FCE">
          <w:pPr>
            <w:pStyle w:val="TOC2"/>
            <w:rPr>
              <w:ins w:id="1105" w:author="S2-2009176" w:date="2020-11-24T10:31:00Z"/>
              <w:rFonts w:asciiTheme="minorHAnsi" w:hAnsiTheme="minorHAnsi" w:cstheme="minorBidi"/>
              <w:kern w:val="2"/>
              <w:sz w:val="21"/>
              <w:szCs w:val="22"/>
              <w:lang w:val="en-US" w:eastAsia="zh-CN"/>
            </w:rPr>
          </w:pPr>
          <w:ins w:id="1106" w:author="S2-2009176" w:date="2020-11-24T10:31:00Z">
            <w:r>
              <w:t>7.4</w:t>
            </w:r>
            <w:r>
              <w:rPr>
                <w:rFonts w:asciiTheme="minorHAnsi" w:hAnsiTheme="minorHAnsi" w:cstheme="minorBidi"/>
                <w:kern w:val="2"/>
                <w:sz w:val="21"/>
                <w:szCs w:val="22"/>
                <w:lang w:val="en-US" w:eastAsia="zh-CN"/>
              </w:rPr>
              <w:tab/>
            </w:r>
            <w:r>
              <w:t>Evaluation of solutions for Key Issue #3</w:t>
            </w:r>
            <w:r>
              <w:tab/>
            </w:r>
            <w:r>
              <w:fldChar w:fldCharType="begin"/>
            </w:r>
            <w:r>
              <w:instrText xml:space="preserve"> PAGEREF _Toc57106652 \h </w:instrText>
            </w:r>
          </w:ins>
          <w:r>
            <w:fldChar w:fldCharType="separate"/>
          </w:r>
          <w:ins w:id="1107" w:author="S2-2009176" w:date="2020-11-24T10:31:00Z">
            <w:r>
              <w:t>243</w:t>
            </w:r>
            <w:r>
              <w:fldChar w:fldCharType="end"/>
            </w:r>
          </w:ins>
        </w:p>
        <w:p w14:paraId="488FF980" w14:textId="77777777" w:rsidR="00833FCE" w:rsidRDefault="00833FCE">
          <w:pPr>
            <w:pStyle w:val="TOC1"/>
            <w:rPr>
              <w:ins w:id="1108" w:author="S2-2009176" w:date="2020-11-24T10:31:00Z"/>
              <w:rFonts w:asciiTheme="minorHAnsi" w:hAnsiTheme="minorHAnsi" w:cstheme="minorBidi"/>
              <w:kern w:val="2"/>
              <w:sz w:val="21"/>
              <w:szCs w:val="22"/>
              <w:lang w:val="en-US" w:eastAsia="zh-CN"/>
            </w:rPr>
          </w:pPr>
          <w:ins w:id="1109" w:author="S2-2009176" w:date="2020-11-24T10:31:00Z">
            <w:r>
              <w:rPr>
                <w:lang w:eastAsia="zh-CN"/>
              </w:rPr>
              <w:t>8</w:t>
            </w:r>
            <w:r>
              <w:rPr>
                <w:rFonts w:asciiTheme="minorHAnsi" w:hAnsiTheme="minorHAnsi" w:cstheme="minorBidi"/>
                <w:kern w:val="2"/>
                <w:sz w:val="21"/>
                <w:szCs w:val="22"/>
                <w:lang w:val="en-US" w:eastAsia="zh-CN"/>
              </w:rPr>
              <w:tab/>
            </w:r>
            <w:r>
              <w:rPr>
                <w:lang w:eastAsia="zh-CN"/>
              </w:rPr>
              <w:t>Deployment Guideline</w:t>
            </w:r>
            <w:r>
              <w:tab/>
            </w:r>
            <w:r>
              <w:fldChar w:fldCharType="begin"/>
            </w:r>
            <w:r>
              <w:instrText xml:space="preserve"> PAGEREF _Toc57106653 \h </w:instrText>
            </w:r>
          </w:ins>
          <w:r>
            <w:fldChar w:fldCharType="separate"/>
          </w:r>
          <w:ins w:id="1110" w:author="S2-2009176" w:date="2020-11-24T10:31:00Z">
            <w:r>
              <w:t>245</w:t>
            </w:r>
            <w:r>
              <w:fldChar w:fldCharType="end"/>
            </w:r>
          </w:ins>
        </w:p>
        <w:p w14:paraId="5663807C" w14:textId="77777777" w:rsidR="00833FCE" w:rsidRDefault="00833FCE">
          <w:pPr>
            <w:pStyle w:val="TOC1"/>
            <w:rPr>
              <w:ins w:id="1111" w:author="S2-2009176" w:date="2020-11-24T10:31:00Z"/>
              <w:rFonts w:asciiTheme="minorHAnsi" w:hAnsiTheme="minorHAnsi" w:cstheme="minorBidi"/>
              <w:kern w:val="2"/>
              <w:sz w:val="21"/>
              <w:szCs w:val="22"/>
              <w:lang w:val="en-US" w:eastAsia="zh-CN"/>
            </w:rPr>
          </w:pPr>
          <w:ins w:id="1112" w:author="S2-2009176" w:date="2020-11-24T10:31:00Z">
            <w:r>
              <w:t>9</w:t>
            </w:r>
            <w:r>
              <w:rPr>
                <w:rFonts w:asciiTheme="minorHAnsi" w:hAnsiTheme="minorHAnsi" w:cstheme="minorBidi"/>
                <w:kern w:val="2"/>
                <w:sz w:val="21"/>
                <w:szCs w:val="22"/>
                <w:lang w:val="en-US" w:eastAsia="zh-CN"/>
              </w:rPr>
              <w:tab/>
            </w:r>
            <w:r>
              <w:t>Conclusions</w:t>
            </w:r>
            <w:r>
              <w:tab/>
            </w:r>
            <w:r>
              <w:fldChar w:fldCharType="begin"/>
            </w:r>
            <w:r>
              <w:instrText xml:space="preserve"> PAGEREF _Toc57106654 \h </w:instrText>
            </w:r>
          </w:ins>
          <w:r>
            <w:fldChar w:fldCharType="separate"/>
          </w:r>
          <w:ins w:id="1113" w:author="S2-2009176" w:date="2020-11-24T10:31:00Z">
            <w:r>
              <w:t>245</w:t>
            </w:r>
            <w:r>
              <w:fldChar w:fldCharType="end"/>
            </w:r>
          </w:ins>
        </w:p>
        <w:p w14:paraId="4244FED9" w14:textId="77777777" w:rsidR="00833FCE" w:rsidRDefault="00833FCE">
          <w:pPr>
            <w:pStyle w:val="TOC2"/>
            <w:rPr>
              <w:ins w:id="1114" w:author="S2-2009176" w:date="2020-11-24T10:31:00Z"/>
              <w:rFonts w:asciiTheme="minorHAnsi" w:hAnsiTheme="minorHAnsi" w:cstheme="minorBidi"/>
              <w:kern w:val="2"/>
              <w:sz w:val="21"/>
              <w:szCs w:val="22"/>
              <w:lang w:val="en-US" w:eastAsia="zh-CN"/>
            </w:rPr>
          </w:pPr>
          <w:ins w:id="1115" w:author="S2-2009176" w:date="2020-11-24T10:31:00Z">
            <w:r>
              <w:rPr>
                <w:lang w:eastAsia="zh-CN"/>
              </w:rPr>
              <w:t>9.1</w:t>
            </w:r>
            <w:r>
              <w:rPr>
                <w:rFonts w:asciiTheme="minorHAnsi" w:hAnsiTheme="minorHAnsi" w:cstheme="minorBidi"/>
                <w:kern w:val="2"/>
                <w:sz w:val="21"/>
                <w:szCs w:val="22"/>
                <w:lang w:val="en-US" w:eastAsia="zh-CN"/>
              </w:rPr>
              <w:tab/>
            </w:r>
            <w:r>
              <w:rPr>
                <w:lang w:eastAsia="zh-CN"/>
              </w:rPr>
              <w:t>Conclusions for Key Issue #1</w:t>
            </w:r>
            <w:r>
              <w:tab/>
            </w:r>
            <w:r>
              <w:fldChar w:fldCharType="begin"/>
            </w:r>
            <w:r>
              <w:instrText xml:space="preserve"> PAGEREF _Toc57106655 \h </w:instrText>
            </w:r>
          </w:ins>
          <w:r>
            <w:fldChar w:fldCharType="separate"/>
          </w:r>
          <w:ins w:id="1116" w:author="S2-2009176" w:date="2020-11-24T10:31:00Z">
            <w:r>
              <w:t>245</w:t>
            </w:r>
            <w:r>
              <w:fldChar w:fldCharType="end"/>
            </w:r>
          </w:ins>
        </w:p>
        <w:p w14:paraId="6BF19097" w14:textId="77777777" w:rsidR="00833FCE" w:rsidRDefault="00833FCE">
          <w:pPr>
            <w:pStyle w:val="TOC3"/>
            <w:rPr>
              <w:ins w:id="1117" w:author="S2-2009176" w:date="2020-11-24T10:31:00Z"/>
              <w:rFonts w:asciiTheme="minorHAnsi" w:hAnsiTheme="minorHAnsi" w:cstheme="minorBidi"/>
              <w:kern w:val="2"/>
              <w:sz w:val="21"/>
              <w:szCs w:val="22"/>
              <w:lang w:val="en-US" w:eastAsia="zh-CN"/>
            </w:rPr>
          </w:pPr>
          <w:ins w:id="1118" w:author="S2-2009176" w:date="2020-11-24T10:31:00Z">
            <w:r>
              <w:t>9.1.1</w:t>
            </w:r>
            <w:r>
              <w:rPr>
                <w:rFonts w:asciiTheme="minorHAnsi" w:hAnsiTheme="minorHAnsi" w:cstheme="minorBidi"/>
                <w:kern w:val="2"/>
                <w:sz w:val="21"/>
                <w:szCs w:val="22"/>
                <w:lang w:val="en-US" w:eastAsia="zh-CN"/>
              </w:rPr>
              <w:tab/>
            </w:r>
            <w:r>
              <w:t>Conclusions for Key Issue #1: DNS based solutions for Multiple PDU Sessions</w:t>
            </w:r>
            <w:r>
              <w:tab/>
            </w:r>
            <w:r>
              <w:fldChar w:fldCharType="begin"/>
            </w:r>
            <w:r>
              <w:instrText xml:space="preserve"> PAGEREF _Toc57106656 \h </w:instrText>
            </w:r>
          </w:ins>
          <w:r>
            <w:fldChar w:fldCharType="separate"/>
          </w:r>
          <w:ins w:id="1119" w:author="S2-2009176" w:date="2020-11-24T10:31:00Z">
            <w:r>
              <w:t>245</w:t>
            </w:r>
            <w:r>
              <w:fldChar w:fldCharType="end"/>
            </w:r>
          </w:ins>
        </w:p>
        <w:p w14:paraId="2D44CED1" w14:textId="77777777" w:rsidR="00833FCE" w:rsidRDefault="00833FCE">
          <w:pPr>
            <w:pStyle w:val="TOC3"/>
            <w:rPr>
              <w:ins w:id="1120" w:author="S2-2009176" w:date="2020-11-24T10:31:00Z"/>
              <w:rFonts w:asciiTheme="minorHAnsi" w:hAnsiTheme="minorHAnsi" w:cstheme="minorBidi"/>
              <w:kern w:val="2"/>
              <w:sz w:val="21"/>
              <w:szCs w:val="22"/>
              <w:lang w:val="en-US" w:eastAsia="zh-CN"/>
            </w:rPr>
          </w:pPr>
          <w:ins w:id="1121" w:author="S2-2009176" w:date="2020-11-24T10:31:00Z">
            <w:r>
              <w:rPr>
                <w:lang w:eastAsia="ko-KR"/>
              </w:rPr>
              <w:t>9.1.2</w:t>
            </w:r>
            <w:r>
              <w:rPr>
                <w:rFonts w:asciiTheme="minorHAnsi" w:hAnsiTheme="minorHAnsi" w:cstheme="minorBidi"/>
                <w:kern w:val="2"/>
                <w:sz w:val="21"/>
                <w:szCs w:val="22"/>
                <w:lang w:val="en-US" w:eastAsia="zh-CN"/>
              </w:rPr>
              <w:tab/>
            </w:r>
            <w:r>
              <w:rPr>
                <w:lang w:eastAsia="ko-KR"/>
              </w:rPr>
              <w:t>Conclusions for Key Issue #1: Distributed Anchors</w:t>
            </w:r>
            <w:r>
              <w:tab/>
            </w:r>
            <w:r>
              <w:fldChar w:fldCharType="begin"/>
            </w:r>
            <w:r>
              <w:instrText xml:space="preserve"> PAGEREF _Toc57106657 \h </w:instrText>
            </w:r>
          </w:ins>
          <w:r>
            <w:fldChar w:fldCharType="separate"/>
          </w:r>
          <w:ins w:id="1122" w:author="S2-2009176" w:date="2020-11-24T10:31:00Z">
            <w:r>
              <w:t>245</w:t>
            </w:r>
            <w:r>
              <w:fldChar w:fldCharType="end"/>
            </w:r>
          </w:ins>
        </w:p>
        <w:p w14:paraId="43BEF95F" w14:textId="77777777" w:rsidR="00833FCE" w:rsidRDefault="00833FCE">
          <w:pPr>
            <w:pStyle w:val="TOC3"/>
            <w:rPr>
              <w:ins w:id="1123" w:author="S2-2009176" w:date="2020-11-24T10:31:00Z"/>
              <w:rFonts w:asciiTheme="minorHAnsi" w:hAnsiTheme="minorHAnsi" w:cstheme="minorBidi"/>
              <w:kern w:val="2"/>
              <w:sz w:val="21"/>
              <w:szCs w:val="22"/>
              <w:lang w:val="en-US" w:eastAsia="zh-CN"/>
            </w:rPr>
          </w:pPr>
          <w:ins w:id="1124" w:author="S2-2009176" w:date="2020-11-24T10:31:00Z">
            <w:r>
              <w:t>9.1.3</w:t>
            </w:r>
            <w:r>
              <w:rPr>
                <w:rFonts w:asciiTheme="minorHAnsi" w:hAnsiTheme="minorHAnsi" w:cstheme="minorBidi"/>
                <w:kern w:val="2"/>
                <w:sz w:val="21"/>
                <w:szCs w:val="22"/>
                <w:lang w:val="en-US" w:eastAsia="zh-CN"/>
              </w:rPr>
              <w:tab/>
            </w:r>
            <w:r>
              <w:t xml:space="preserve">Conclusions for Key Issue #1: ECS </w:t>
            </w:r>
            <w:r w:rsidRPr="00DD0D37">
              <w:rPr>
                <w:rFonts w:eastAsia="Times New Roman"/>
              </w:rPr>
              <w:t xml:space="preserve">address </w:t>
            </w:r>
            <w:r>
              <w:t>provisioning</w:t>
            </w:r>
            <w:r>
              <w:tab/>
            </w:r>
            <w:r>
              <w:fldChar w:fldCharType="begin"/>
            </w:r>
            <w:r>
              <w:instrText xml:space="preserve"> PAGEREF _Toc57106658 \h </w:instrText>
            </w:r>
          </w:ins>
          <w:r>
            <w:fldChar w:fldCharType="separate"/>
          </w:r>
          <w:ins w:id="1125" w:author="S2-2009176" w:date="2020-11-24T10:31:00Z">
            <w:r>
              <w:t>246</w:t>
            </w:r>
            <w:r>
              <w:fldChar w:fldCharType="end"/>
            </w:r>
          </w:ins>
        </w:p>
        <w:p w14:paraId="10719C5D" w14:textId="77777777" w:rsidR="00833FCE" w:rsidRDefault="00833FCE">
          <w:pPr>
            <w:pStyle w:val="TOC3"/>
            <w:rPr>
              <w:ins w:id="1126" w:author="S2-2009176" w:date="2020-11-24T10:31:00Z"/>
              <w:rFonts w:asciiTheme="minorHAnsi" w:hAnsiTheme="minorHAnsi" w:cstheme="minorBidi"/>
              <w:kern w:val="2"/>
              <w:sz w:val="21"/>
              <w:szCs w:val="22"/>
              <w:lang w:val="en-US" w:eastAsia="zh-CN"/>
            </w:rPr>
          </w:pPr>
          <w:ins w:id="1127" w:author="S2-2009176" w:date="2020-11-24T10:31:00Z">
            <w:r>
              <w:rPr>
                <w:lang w:eastAsia="ko-KR"/>
              </w:rPr>
              <w:t>9.1.4</w:t>
            </w:r>
            <w:r>
              <w:rPr>
                <w:rFonts w:asciiTheme="minorHAnsi" w:hAnsiTheme="minorHAnsi" w:cstheme="minorBidi"/>
                <w:kern w:val="2"/>
                <w:sz w:val="21"/>
                <w:szCs w:val="22"/>
                <w:lang w:val="en-US" w:eastAsia="zh-CN"/>
              </w:rPr>
              <w:tab/>
            </w:r>
            <w:r>
              <w:rPr>
                <w:lang w:eastAsia="ko-KR"/>
              </w:rPr>
              <w:t>Conclusions for Key Issue #1: Session Breakout</w:t>
            </w:r>
            <w:r>
              <w:tab/>
            </w:r>
            <w:r>
              <w:fldChar w:fldCharType="begin"/>
            </w:r>
            <w:r>
              <w:instrText xml:space="preserve"> PAGEREF _Toc57106659 \h </w:instrText>
            </w:r>
          </w:ins>
          <w:r>
            <w:fldChar w:fldCharType="separate"/>
          </w:r>
          <w:ins w:id="1128" w:author="S2-2009176" w:date="2020-11-24T10:31:00Z">
            <w:r>
              <w:t>246</w:t>
            </w:r>
            <w:r>
              <w:fldChar w:fldCharType="end"/>
            </w:r>
          </w:ins>
        </w:p>
        <w:p w14:paraId="71885002" w14:textId="77777777" w:rsidR="00833FCE" w:rsidRDefault="00833FCE">
          <w:pPr>
            <w:pStyle w:val="TOC2"/>
            <w:rPr>
              <w:ins w:id="1129" w:author="S2-2009176" w:date="2020-11-24T10:31:00Z"/>
              <w:rFonts w:asciiTheme="minorHAnsi" w:hAnsiTheme="minorHAnsi" w:cstheme="minorBidi"/>
              <w:kern w:val="2"/>
              <w:sz w:val="21"/>
              <w:szCs w:val="22"/>
              <w:lang w:val="en-US" w:eastAsia="zh-CN"/>
            </w:rPr>
          </w:pPr>
          <w:ins w:id="1130" w:author="S2-2009176" w:date="2020-11-24T10:31:00Z">
            <w:r>
              <w:rPr>
                <w:lang w:eastAsia="ko-KR"/>
              </w:rPr>
              <w:t>9.2</w:t>
            </w:r>
            <w:r>
              <w:rPr>
                <w:rFonts w:asciiTheme="minorHAnsi" w:hAnsiTheme="minorHAnsi" w:cstheme="minorBidi"/>
                <w:kern w:val="2"/>
                <w:sz w:val="21"/>
                <w:szCs w:val="22"/>
                <w:lang w:val="en-US" w:eastAsia="zh-CN"/>
              </w:rPr>
              <w:tab/>
            </w:r>
            <w:r>
              <w:rPr>
                <w:lang w:eastAsia="ko-KR"/>
              </w:rPr>
              <w:t>Conclusions for Key Issue #2</w:t>
            </w:r>
            <w:r>
              <w:tab/>
            </w:r>
            <w:r>
              <w:fldChar w:fldCharType="begin"/>
            </w:r>
            <w:r>
              <w:instrText xml:space="preserve"> PAGEREF _Toc57106660 \h </w:instrText>
            </w:r>
          </w:ins>
          <w:r>
            <w:fldChar w:fldCharType="separate"/>
          </w:r>
          <w:ins w:id="1131" w:author="S2-2009176" w:date="2020-11-24T10:31:00Z">
            <w:r>
              <w:t>246</w:t>
            </w:r>
            <w:r>
              <w:fldChar w:fldCharType="end"/>
            </w:r>
          </w:ins>
        </w:p>
        <w:p w14:paraId="15724DB9" w14:textId="77777777" w:rsidR="00833FCE" w:rsidRDefault="00833FCE">
          <w:pPr>
            <w:pStyle w:val="TOC3"/>
            <w:rPr>
              <w:ins w:id="1132" w:author="S2-2009176" w:date="2020-11-24T10:31:00Z"/>
              <w:rFonts w:asciiTheme="minorHAnsi" w:hAnsiTheme="minorHAnsi" w:cstheme="minorBidi"/>
              <w:kern w:val="2"/>
              <w:sz w:val="21"/>
              <w:szCs w:val="22"/>
              <w:lang w:val="en-US" w:eastAsia="zh-CN"/>
            </w:rPr>
          </w:pPr>
          <w:ins w:id="1133" w:author="S2-2009176" w:date="2020-11-24T10:31:00Z">
            <w:r>
              <w:rPr>
                <w:lang w:eastAsia="ko-KR"/>
              </w:rPr>
              <w:t>9.2.1</w:t>
            </w:r>
            <w:r>
              <w:rPr>
                <w:rFonts w:asciiTheme="minorHAnsi" w:hAnsiTheme="minorHAnsi" w:cstheme="minorBidi"/>
                <w:kern w:val="2"/>
                <w:sz w:val="21"/>
                <w:szCs w:val="22"/>
                <w:lang w:val="en-US" w:eastAsia="zh-CN"/>
              </w:rPr>
              <w:tab/>
            </w:r>
            <w:r>
              <w:rPr>
                <w:lang w:eastAsia="ko-KR"/>
              </w:rPr>
              <w:t>Conclusions for Key Issue #2: Reducing packet loss during EAS relocation</w:t>
            </w:r>
            <w:r>
              <w:tab/>
            </w:r>
            <w:r>
              <w:fldChar w:fldCharType="begin"/>
            </w:r>
            <w:r>
              <w:instrText xml:space="preserve"> PAGEREF _Toc57106661 \h </w:instrText>
            </w:r>
          </w:ins>
          <w:r>
            <w:fldChar w:fldCharType="separate"/>
          </w:r>
          <w:ins w:id="1134" w:author="S2-2009176" w:date="2020-11-24T10:31:00Z">
            <w:r>
              <w:t>246</w:t>
            </w:r>
            <w:r>
              <w:fldChar w:fldCharType="end"/>
            </w:r>
          </w:ins>
        </w:p>
        <w:p w14:paraId="5D1C6262" w14:textId="77777777" w:rsidR="00833FCE" w:rsidRDefault="00833FCE">
          <w:pPr>
            <w:pStyle w:val="TOC3"/>
            <w:rPr>
              <w:ins w:id="1135" w:author="S2-2009176" w:date="2020-11-24T10:31:00Z"/>
              <w:rFonts w:asciiTheme="minorHAnsi" w:hAnsiTheme="minorHAnsi" w:cstheme="minorBidi"/>
              <w:kern w:val="2"/>
              <w:sz w:val="21"/>
              <w:szCs w:val="22"/>
              <w:lang w:val="en-US" w:eastAsia="zh-CN"/>
            </w:rPr>
          </w:pPr>
          <w:ins w:id="1136" w:author="S2-2009176" w:date="2020-11-24T10:31:00Z">
            <w:r>
              <w:rPr>
                <w:lang w:eastAsia="ko-KR"/>
              </w:rPr>
              <w:t>9.2.2</w:t>
            </w:r>
            <w:r>
              <w:rPr>
                <w:rFonts w:asciiTheme="minorHAnsi" w:hAnsiTheme="minorHAnsi" w:cstheme="minorBidi"/>
                <w:kern w:val="2"/>
                <w:sz w:val="21"/>
                <w:szCs w:val="22"/>
                <w:lang w:val="en-US" w:eastAsia="zh-CN"/>
              </w:rPr>
              <w:tab/>
            </w:r>
            <w:r>
              <w:rPr>
                <w:lang w:eastAsia="ko-KR"/>
              </w:rPr>
              <w:t>Conclusions for Key Issue #2: UE based EAS rediscovery</w:t>
            </w:r>
            <w:r>
              <w:tab/>
            </w:r>
            <w:r>
              <w:fldChar w:fldCharType="begin"/>
            </w:r>
            <w:r>
              <w:instrText xml:space="preserve"> PAGEREF _Toc57106662 \h </w:instrText>
            </w:r>
          </w:ins>
          <w:r>
            <w:fldChar w:fldCharType="separate"/>
          </w:r>
          <w:ins w:id="1137" w:author="S2-2009176" w:date="2020-11-24T10:31:00Z">
            <w:r>
              <w:t>247</w:t>
            </w:r>
            <w:r>
              <w:fldChar w:fldCharType="end"/>
            </w:r>
          </w:ins>
        </w:p>
        <w:p w14:paraId="24F741F0" w14:textId="77777777" w:rsidR="00833FCE" w:rsidRDefault="00833FCE">
          <w:pPr>
            <w:pStyle w:val="TOC3"/>
            <w:rPr>
              <w:ins w:id="1138" w:author="S2-2009176" w:date="2020-11-24T10:31:00Z"/>
              <w:rFonts w:asciiTheme="minorHAnsi" w:hAnsiTheme="minorHAnsi" w:cstheme="minorBidi"/>
              <w:kern w:val="2"/>
              <w:sz w:val="21"/>
              <w:szCs w:val="22"/>
              <w:lang w:val="en-US" w:eastAsia="zh-CN"/>
            </w:rPr>
          </w:pPr>
          <w:ins w:id="1139" w:author="S2-2009176" w:date="2020-11-24T10:31:00Z">
            <w:r>
              <w:rPr>
                <w:lang w:eastAsia="ko-KR"/>
              </w:rPr>
              <w:t>9.2.3</w:t>
            </w:r>
            <w:r>
              <w:rPr>
                <w:rFonts w:asciiTheme="minorHAnsi" w:hAnsiTheme="minorHAnsi" w:cstheme="minorBidi"/>
                <w:kern w:val="2"/>
                <w:sz w:val="21"/>
                <w:szCs w:val="22"/>
                <w:lang w:val="en-US" w:eastAsia="zh-CN"/>
              </w:rPr>
              <w:tab/>
            </w:r>
            <w:r>
              <w:rPr>
                <w:lang w:eastAsia="ko-KR"/>
              </w:rPr>
              <w:t>Conclusions for Key Issue #2: AF based EAS rediscovery</w:t>
            </w:r>
            <w:r>
              <w:tab/>
            </w:r>
            <w:r>
              <w:fldChar w:fldCharType="begin"/>
            </w:r>
            <w:r>
              <w:instrText xml:space="preserve"> PAGEREF _Toc57106663 \h </w:instrText>
            </w:r>
          </w:ins>
          <w:r>
            <w:fldChar w:fldCharType="separate"/>
          </w:r>
          <w:ins w:id="1140" w:author="S2-2009176" w:date="2020-11-24T10:31:00Z">
            <w:r>
              <w:t>247</w:t>
            </w:r>
            <w:r>
              <w:fldChar w:fldCharType="end"/>
            </w:r>
          </w:ins>
        </w:p>
        <w:p w14:paraId="3CA96316" w14:textId="77777777" w:rsidR="00833FCE" w:rsidRDefault="00833FCE">
          <w:pPr>
            <w:pStyle w:val="TOC3"/>
            <w:rPr>
              <w:ins w:id="1141" w:author="S2-2009176" w:date="2020-11-24T10:31:00Z"/>
              <w:rFonts w:asciiTheme="minorHAnsi" w:hAnsiTheme="minorHAnsi" w:cstheme="minorBidi"/>
              <w:kern w:val="2"/>
              <w:sz w:val="21"/>
              <w:szCs w:val="22"/>
              <w:lang w:val="en-US" w:eastAsia="zh-CN"/>
            </w:rPr>
          </w:pPr>
          <w:ins w:id="1142" w:author="S2-2009176" w:date="2020-11-24T10:31:00Z">
            <w:r>
              <w:rPr>
                <w:lang w:eastAsia="ko-KR"/>
              </w:rPr>
              <w:t>9.2.4</w:t>
            </w:r>
            <w:r>
              <w:rPr>
                <w:rFonts w:asciiTheme="minorHAnsi" w:hAnsiTheme="minorHAnsi" w:cstheme="minorBidi"/>
                <w:kern w:val="2"/>
                <w:sz w:val="21"/>
                <w:szCs w:val="22"/>
                <w:lang w:val="en-US" w:eastAsia="zh-CN"/>
              </w:rPr>
              <w:tab/>
            </w:r>
            <w:r>
              <w:rPr>
                <w:lang w:eastAsia="ko-KR"/>
              </w:rPr>
              <w:t>Conclusions for Key Issue #2: Edge relocation considering user plane latency</w:t>
            </w:r>
            <w:r>
              <w:tab/>
            </w:r>
            <w:r>
              <w:fldChar w:fldCharType="begin"/>
            </w:r>
            <w:r>
              <w:instrText xml:space="preserve"> PAGEREF _Toc57106664 \h </w:instrText>
            </w:r>
          </w:ins>
          <w:r>
            <w:fldChar w:fldCharType="separate"/>
          </w:r>
          <w:ins w:id="1143" w:author="S2-2009176" w:date="2020-11-24T10:31:00Z">
            <w:r>
              <w:t>247</w:t>
            </w:r>
            <w:r>
              <w:fldChar w:fldCharType="end"/>
            </w:r>
          </w:ins>
        </w:p>
        <w:p w14:paraId="494B2719" w14:textId="77777777" w:rsidR="00833FCE" w:rsidRDefault="00833FCE">
          <w:pPr>
            <w:pStyle w:val="TOC3"/>
            <w:rPr>
              <w:ins w:id="1144" w:author="S2-2009176" w:date="2020-11-24T10:31:00Z"/>
              <w:rFonts w:asciiTheme="minorHAnsi" w:hAnsiTheme="minorHAnsi" w:cstheme="minorBidi"/>
              <w:kern w:val="2"/>
              <w:sz w:val="21"/>
              <w:szCs w:val="22"/>
              <w:lang w:val="en-US" w:eastAsia="zh-CN"/>
            </w:rPr>
          </w:pPr>
          <w:ins w:id="1145" w:author="S2-2009176" w:date="2020-11-24T10:31:00Z">
            <w:r>
              <w:rPr>
                <w:lang w:eastAsia="ko-KR"/>
              </w:rPr>
              <w:t>9.2.5</w:t>
            </w:r>
            <w:r>
              <w:rPr>
                <w:rFonts w:asciiTheme="minorHAnsi" w:hAnsiTheme="minorHAnsi" w:cstheme="minorBidi"/>
                <w:kern w:val="2"/>
                <w:sz w:val="21"/>
                <w:szCs w:val="22"/>
                <w:lang w:val="en-US" w:eastAsia="zh-CN"/>
              </w:rPr>
              <w:tab/>
            </w:r>
            <w:r>
              <w:rPr>
                <w:lang w:eastAsia="ko-KR"/>
              </w:rPr>
              <w:t>Conclusions for Key Issue #2: EAS IP address replacement in 5GC</w:t>
            </w:r>
            <w:r>
              <w:tab/>
            </w:r>
            <w:r>
              <w:fldChar w:fldCharType="begin"/>
            </w:r>
            <w:r>
              <w:instrText xml:space="preserve"> PAGEREF _Toc57106665 \h </w:instrText>
            </w:r>
          </w:ins>
          <w:r>
            <w:fldChar w:fldCharType="separate"/>
          </w:r>
          <w:ins w:id="1146" w:author="S2-2009176" w:date="2020-11-24T10:31:00Z">
            <w:r>
              <w:t>248</w:t>
            </w:r>
            <w:r>
              <w:fldChar w:fldCharType="end"/>
            </w:r>
          </w:ins>
        </w:p>
        <w:p w14:paraId="6327B755" w14:textId="77777777" w:rsidR="00833FCE" w:rsidRDefault="00833FCE">
          <w:pPr>
            <w:pStyle w:val="TOC3"/>
            <w:rPr>
              <w:ins w:id="1147" w:author="S2-2009176" w:date="2020-11-24T10:31:00Z"/>
              <w:rFonts w:asciiTheme="minorHAnsi" w:hAnsiTheme="minorHAnsi" w:cstheme="minorBidi"/>
              <w:kern w:val="2"/>
              <w:sz w:val="21"/>
              <w:szCs w:val="22"/>
              <w:lang w:val="en-US" w:eastAsia="zh-CN"/>
            </w:rPr>
          </w:pPr>
          <w:ins w:id="1148" w:author="S2-2009176" w:date="2020-11-24T10:31:00Z">
            <w:r>
              <w:rPr>
                <w:lang w:eastAsia="ko-KR"/>
              </w:rPr>
              <w:t>9.2.6</w:t>
            </w:r>
            <w:r>
              <w:rPr>
                <w:rFonts w:asciiTheme="minorHAnsi" w:hAnsiTheme="minorHAnsi" w:cstheme="minorBidi"/>
                <w:kern w:val="2"/>
                <w:sz w:val="21"/>
                <w:szCs w:val="22"/>
                <w:lang w:val="en-US" w:eastAsia="zh-CN"/>
              </w:rPr>
              <w:tab/>
            </w:r>
            <w:r>
              <w:rPr>
                <w:lang w:eastAsia="ko-KR"/>
              </w:rPr>
              <w:t>Conclusions for Key Issue #2: Other sub-issues for edge relocation</w:t>
            </w:r>
            <w:r>
              <w:tab/>
            </w:r>
            <w:r>
              <w:fldChar w:fldCharType="begin"/>
            </w:r>
            <w:r>
              <w:instrText xml:space="preserve"> PAGEREF _Toc57106666 \h </w:instrText>
            </w:r>
          </w:ins>
          <w:r>
            <w:fldChar w:fldCharType="separate"/>
          </w:r>
          <w:ins w:id="1149" w:author="S2-2009176" w:date="2020-11-24T10:31:00Z">
            <w:r>
              <w:t>248</w:t>
            </w:r>
            <w:r>
              <w:fldChar w:fldCharType="end"/>
            </w:r>
          </w:ins>
        </w:p>
        <w:p w14:paraId="05B11C23" w14:textId="77777777" w:rsidR="00833FCE" w:rsidRDefault="00833FCE">
          <w:pPr>
            <w:pStyle w:val="TOC3"/>
            <w:rPr>
              <w:ins w:id="1150" w:author="S2-2009176" w:date="2020-11-24T10:31:00Z"/>
              <w:rFonts w:asciiTheme="minorHAnsi" w:hAnsiTheme="minorHAnsi" w:cstheme="minorBidi"/>
              <w:kern w:val="2"/>
              <w:sz w:val="21"/>
              <w:szCs w:val="22"/>
              <w:lang w:val="en-US" w:eastAsia="zh-CN"/>
            </w:rPr>
          </w:pPr>
          <w:ins w:id="1151" w:author="S2-2009176" w:date="2020-11-24T10:31:00Z">
            <w:r>
              <w:rPr>
                <w:lang w:eastAsia="ko-KR"/>
              </w:rPr>
              <w:t>9.2.7</w:t>
            </w:r>
            <w:r>
              <w:rPr>
                <w:rFonts w:asciiTheme="minorHAnsi" w:hAnsiTheme="minorHAnsi" w:cstheme="minorBidi"/>
                <w:kern w:val="2"/>
                <w:sz w:val="21"/>
                <w:szCs w:val="22"/>
                <w:lang w:val="en-US" w:eastAsia="zh-CN"/>
              </w:rPr>
              <w:tab/>
            </w:r>
            <w:r>
              <w:rPr>
                <w:lang w:eastAsia="ko-KR"/>
              </w:rPr>
              <w:t>Conclusions for Key Issue #2: Solution #39</w:t>
            </w:r>
            <w:r>
              <w:tab/>
            </w:r>
            <w:r>
              <w:fldChar w:fldCharType="begin"/>
            </w:r>
            <w:r>
              <w:instrText xml:space="preserve"> PAGEREF _Toc57106667 \h </w:instrText>
            </w:r>
          </w:ins>
          <w:r>
            <w:fldChar w:fldCharType="separate"/>
          </w:r>
          <w:ins w:id="1152" w:author="S2-2009176" w:date="2020-11-24T10:31:00Z">
            <w:r>
              <w:t>248</w:t>
            </w:r>
            <w:r>
              <w:fldChar w:fldCharType="end"/>
            </w:r>
          </w:ins>
        </w:p>
        <w:p w14:paraId="76911F89" w14:textId="77777777" w:rsidR="00833FCE" w:rsidRDefault="00833FCE">
          <w:pPr>
            <w:pStyle w:val="TOC3"/>
            <w:rPr>
              <w:ins w:id="1153" w:author="S2-2009176" w:date="2020-11-24T10:31:00Z"/>
              <w:rFonts w:asciiTheme="minorHAnsi" w:hAnsiTheme="minorHAnsi" w:cstheme="minorBidi"/>
              <w:kern w:val="2"/>
              <w:sz w:val="21"/>
              <w:szCs w:val="22"/>
              <w:lang w:val="en-US" w:eastAsia="zh-CN"/>
            </w:rPr>
          </w:pPr>
          <w:ins w:id="1154" w:author="S2-2009176" w:date="2020-11-24T10:31:00Z">
            <w:r>
              <w:rPr>
                <w:lang w:eastAsia="ko-KR"/>
              </w:rPr>
              <w:t>9.2.8</w:t>
            </w:r>
            <w:r>
              <w:rPr>
                <w:rFonts w:asciiTheme="minorHAnsi" w:hAnsiTheme="minorHAnsi" w:cstheme="minorBidi"/>
                <w:kern w:val="2"/>
                <w:sz w:val="21"/>
                <w:szCs w:val="22"/>
                <w:lang w:val="en-US" w:eastAsia="zh-CN"/>
              </w:rPr>
              <w:tab/>
            </w:r>
            <w:r>
              <w:rPr>
                <w:lang w:eastAsia="ko-KR"/>
              </w:rPr>
              <w:t>Conclusions for Key Issue #2: Connection coexistence at Edge Relocation</w:t>
            </w:r>
            <w:r>
              <w:tab/>
            </w:r>
            <w:r>
              <w:fldChar w:fldCharType="begin"/>
            </w:r>
            <w:r>
              <w:instrText xml:space="preserve"> PAGEREF _Toc57106668 \h </w:instrText>
            </w:r>
          </w:ins>
          <w:r>
            <w:fldChar w:fldCharType="separate"/>
          </w:r>
          <w:ins w:id="1155" w:author="S2-2009176" w:date="2020-11-24T10:31:00Z">
            <w:r>
              <w:t>248</w:t>
            </w:r>
            <w:r>
              <w:fldChar w:fldCharType="end"/>
            </w:r>
          </w:ins>
        </w:p>
        <w:p w14:paraId="3873CD25" w14:textId="77777777" w:rsidR="00833FCE" w:rsidRDefault="00833FCE">
          <w:pPr>
            <w:pStyle w:val="TOC2"/>
            <w:rPr>
              <w:ins w:id="1156" w:author="S2-2009176" w:date="2020-11-24T10:31:00Z"/>
              <w:rFonts w:asciiTheme="minorHAnsi" w:hAnsiTheme="minorHAnsi" w:cstheme="minorBidi"/>
              <w:kern w:val="2"/>
              <w:sz w:val="21"/>
              <w:szCs w:val="22"/>
              <w:lang w:val="en-US" w:eastAsia="zh-CN"/>
            </w:rPr>
          </w:pPr>
          <w:ins w:id="1157" w:author="S2-2009176" w:date="2020-11-24T10:31:00Z">
            <w:r>
              <w:rPr>
                <w:lang w:eastAsia="ko-KR"/>
              </w:rPr>
              <w:t>9.3</w:t>
            </w:r>
            <w:r>
              <w:rPr>
                <w:rFonts w:asciiTheme="minorHAnsi" w:hAnsiTheme="minorHAnsi" w:cstheme="minorBidi"/>
                <w:kern w:val="2"/>
                <w:sz w:val="21"/>
                <w:szCs w:val="22"/>
                <w:lang w:val="en-US" w:eastAsia="zh-CN"/>
              </w:rPr>
              <w:tab/>
            </w:r>
            <w:r>
              <w:rPr>
                <w:lang w:eastAsia="ko-KR"/>
              </w:rPr>
              <w:t>Conclusions for Key Issue #5</w:t>
            </w:r>
            <w:r>
              <w:tab/>
            </w:r>
            <w:r>
              <w:fldChar w:fldCharType="begin"/>
            </w:r>
            <w:r>
              <w:instrText xml:space="preserve"> PAGEREF _Toc57106669 \h </w:instrText>
            </w:r>
          </w:ins>
          <w:r>
            <w:fldChar w:fldCharType="separate"/>
          </w:r>
          <w:ins w:id="1158" w:author="S2-2009176" w:date="2020-11-24T10:31:00Z">
            <w:r>
              <w:t>248</w:t>
            </w:r>
            <w:r>
              <w:fldChar w:fldCharType="end"/>
            </w:r>
          </w:ins>
        </w:p>
        <w:p w14:paraId="4D91E061" w14:textId="77777777" w:rsidR="00833FCE" w:rsidRDefault="00833FCE">
          <w:pPr>
            <w:pStyle w:val="TOC2"/>
            <w:rPr>
              <w:ins w:id="1159" w:author="S2-2009176" w:date="2020-11-24T10:31:00Z"/>
              <w:rFonts w:asciiTheme="minorHAnsi" w:hAnsiTheme="minorHAnsi" w:cstheme="minorBidi"/>
              <w:kern w:val="2"/>
              <w:sz w:val="21"/>
              <w:szCs w:val="22"/>
              <w:lang w:val="en-US" w:eastAsia="zh-CN"/>
            </w:rPr>
          </w:pPr>
          <w:ins w:id="1160" w:author="S2-2009176" w:date="2020-11-24T10:31:00Z">
            <w:r>
              <w:rPr>
                <w:lang w:eastAsia="ko-KR"/>
              </w:rPr>
              <w:t>9.4</w:t>
            </w:r>
            <w:r>
              <w:rPr>
                <w:rFonts w:asciiTheme="minorHAnsi" w:hAnsiTheme="minorHAnsi" w:cstheme="minorBidi"/>
                <w:kern w:val="2"/>
                <w:sz w:val="21"/>
                <w:szCs w:val="22"/>
                <w:lang w:val="en-US" w:eastAsia="zh-CN"/>
              </w:rPr>
              <w:tab/>
            </w:r>
            <w:r>
              <w:rPr>
                <w:lang w:eastAsia="ko-KR"/>
              </w:rPr>
              <w:t>Conclusions for Key Issue #3</w:t>
            </w:r>
            <w:r>
              <w:tab/>
            </w:r>
            <w:r>
              <w:fldChar w:fldCharType="begin"/>
            </w:r>
            <w:r>
              <w:instrText xml:space="preserve"> PAGEREF _Toc57106670 \h </w:instrText>
            </w:r>
          </w:ins>
          <w:r>
            <w:fldChar w:fldCharType="separate"/>
          </w:r>
          <w:ins w:id="1161" w:author="S2-2009176" w:date="2020-11-24T10:31:00Z">
            <w:r>
              <w:t>249</w:t>
            </w:r>
            <w:r>
              <w:fldChar w:fldCharType="end"/>
            </w:r>
          </w:ins>
        </w:p>
        <w:p w14:paraId="7059BE34" w14:textId="77777777" w:rsidR="00833FCE" w:rsidRDefault="00833FCE">
          <w:pPr>
            <w:pStyle w:val="TOC9"/>
            <w:rPr>
              <w:ins w:id="1162" w:author="S2-2009176" w:date="2020-11-24T10:31:00Z"/>
              <w:rFonts w:asciiTheme="minorHAnsi" w:hAnsiTheme="minorHAnsi" w:cstheme="minorBidi"/>
              <w:b w:val="0"/>
              <w:kern w:val="2"/>
              <w:sz w:val="21"/>
              <w:szCs w:val="22"/>
              <w:lang w:val="en-US" w:eastAsia="zh-CN"/>
            </w:rPr>
          </w:pPr>
          <w:ins w:id="1163" w:author="S2-2009176" w:date="2020-11-24T10:31:00Z">
            <w:r>
              <w:t>Annex A: Change history</w:t>
            </w:r>
            <w:r>
              <w:tab/>
            </w:r>
            <w:r>
              <w:fldChar w:fldCharType="begin"/>
            </w:r>
            <w:r>
              <w:instrText xml:space="preserve"> PAGEREF _Toc57106671 \h </w:instrText>
            </w:r>
          </w:ins>
          <w:r>
            <w:fldChar w:fldCharType="separate"/>
          </w:r>
          <w:ins w:id="1164" w:author="S2-2009176" w:date="2020-11-24T10:31:00Z">
            <w:r>
              <w:t>250</w:t>
            </w:r>
            <w:r>
              <w:fldChar w:fldCharType="end"/>
            </w:r>
          </w:ins>
        </w:p>
        <w:p w14:paraId="119C982A" w14:textId="10B7A4B9" w:rsidR="005A3273" w:rsidDel="00833FCE" w:rsidRDefault="005A3273">
          <w:pPr>
            <w:pStyle w:val="TOC1"/>
            <w:rPr>
              <w:del w:id="1165" w:author="S2-2009176" w:date="2020-11-24T10:31:00Z"/>
              <w:rFonts w:asciiTheme="minorHAnsi" w:hAnsiTheme="minorHAnsi" w:cstheme="minorBidi"/>
              <w:szCs w:val="22"/>
              <w:lang w:eastAsia="en-GB"/>
            </w:rPr>
          </w:pPr>
          <w:del w:id="1166" w:author="S2-2009176" w:date="2020-11-24T10:31:00Z">
            <w:r w:rsidDel="00833FCE">
              <w:delText>Foreword</w:delText>
            </w:r>
            <w:r w:rsidDel="00833FCE">
              <w:tab/>
              <w:delText>10</w:delText>
            </w:r>
          </w:del>
        </w:p>
        <w:p w14:paraId="3F8639A8" w14:textId="566A88CD" w:rsidR="005A3273" w:rsidDel="00833FCE" w:rsidRDefault="005A3273">
          <w:pPr>
            <w:pStyle w:val="TOC1"/>
            <w:rPr>
              <w:del w:id="1167" w:author="S2-2009176" w:date="2020-11-24T10:31:00Z"/>
              <w:rFonts w:asciiTheme="minorHAnsi" w:hAnsiTheme="minorHAnsi" w:cstheme="minorBidi"/>
              <w:szCs w:val="22"/>
              <w:lang w:eastAsia="en-GB"/>
            </w:rPr>
          </w:pPr>
          <w:del w:id="1168" w:author="S2-2009176" w:date="2020-11-24T10:31:00Z">
            <w:r w:rsidDel="00833FCE">
              <w:delText>1</w:delText>
            </w:r>
            <w:r w:rsidDel="00833FCE">
              <w:rPr>
                <w:rFonts w:asciiTheme="minorHAnsi" w:hAnsiTheme="minorHAnsi" w:cstheme="minorBidi"/>
                <w:szCs w:val="22"/>
                <w:lang w:eastAsia="en-GB"/>
              </w:rPr>
              <w:tab/>
            </w:r>
            <w:r w:rsidDel="00833FCE">
              <w:delText>Scope</w:delText>
            </w:r>
            <w:r w:rsidDel="00833FCE">
              <w:tab/>
              <w:delText>12</w:delText>
            </w:r>
          </w:del>
        </w:p>
        <w:p w14:paraId="1B5EB6ED" w14:textId="0DC9E922" w:rsidR="005A3273" w:rsidDel="00833FCE" w:rsidRDefault="005A3273">
          <w:pPr>
            <w:pStyle w:val="TOC1"/>
            <w:rPr>
              <w:del w:id="1169" w:author="S2-2009176" w:date="2020-11-24T10:31:00Z"/>
              <w:rFonts w:asciiTheme="minorHAnsi" w:hAnsiTheme="minorHAnsi" w:cstheme="minorBidi"/>
              <w:szCs w:val="22"/>
              <w:lang w:eastAsia="en-GB"/>
            </w:rPr>
          </w:pPr>
          <w:del w:id="1170" w:author="S2-2009176" w:date="2020-11-24T10:31:00Z">
            <w:r w:rsidDel="00833FCE">
              <w:delText>2</w:delText>
            </w:r>
            <w:r w:rsidDel="00833FCE">
              <w:rPr>
                <w:rFonts w:asciiTheme="minorHAnsi" w:hAnsiTheme="minorHAnsi" w:cstheme="minorBidi"/>
                <w:szCs w:val="22"/>
                <w:lang w:eastAsia="en-GB"/>
              </w:rPr>
              <w:tab/>
            </w:r>
            <w:r w:rsidDel="00833FCE">
              <w:delText>References</w:delText>
            </w:r>
            <w:r w:rsidDel="00833FCE">
              <w:tab/>
              <w:delText>12</w:delText>
            </w:r>
          </w:del>
        </w:p>
        <w:p w14:paraId="1B9C7439" w14:textId="06CBFD5F" w:rsidR="005A3273" w:rsidDel="00833FCE" w:rsidRDefault="005A3273">
          <w:pPr>
            <w:pStyle w:val="TOC1"/>
            <w:rPr>
              <w:del w:id="1171" w:author="S2-2009176" w:date="2020-11-24T10:31:00Z"/>
              <w:rFonts w:asciiTheme="minorHAnsi" w:hAnsiTheme="minorHAnsi" w:cstheme="minorBidi"/>
              <w:szCs w:val="22"/>
              <w:lang w:eastAsia="en-GB"/>
            </w:rPr>
          </w:pPr>
          <w:del w:id="1172" w:author="S2-2009176" w:date="2020-11-24T10:31:00Z">
            <w:r w:rsidDel="00833FCE">
              <w:delText>3</w:delText>
            </w:r>
            <w:r w:rsidDel="00833FCE">
              <w:rPr>
                <w:rFonts w:asciiTheme="minorHAnsi" w:hAnsiTheme="minorHAnsi" w:cstheme="minorBidi"/>
                <w:szCs w:val="22"/>
                <w:lang w:eastAsia="en-GB"/>
              </w:rPr>
              <w:tab/>
            </w:r>
            <w:r w:rsidDel="00833FCE">
              <w:delText>Definitions of terms and abbreviations</w:delText>
            </w:r>
            <w:r w:rsidDel="00833FCE">
              <w:tab/>
              <w:delText>14</w:delText>
            </w:r>
          </w:del>
        </w:p>
        <w:p w14:paraId="5C23652E" w14:textId="4D18B5A2" w:rsidR="005A3273" w:rsidDel="00833FCE" w:rsidRDefault="005A3273">
          <w:pPr>
            <w:pStyle w:val="TOC2"/>
            <w:rPr>
              <w:del w:id="1173" w:author="S2-2009176" w:date="2020-11-24T10:31:00Z"/>
              <w:rFonts w:asciiTheme="minorHAnsi" w:hAnsiTheme="minorHAnsi" w:cstheme="minorBidi"/>
              <w:sz w:val="22"/>
              <w:szCs w:val="22"/>
              <w:lang w:eastAsia="en-GB"/>
            </w:rPr>
          </w:pPr>
          <w:del w:id="1174" w:author="S2-2009176" w:date="2020-11-24T10:31:00Z">
            <w:r w:rsidDel="00833FCE">
              <w:delText>3.1</w:delText>
            </w:r>
            <w:r w:rsidDel="00833FCE">
              <w:rPr>
                <w:rFonts w:asciiTheme="minorHAnsi" w:hAnsiTheme="minorHAnsi" w:cstheme="minorBidi"/>
                <w:sz w:val="22"/>
                <w:szCs w:val="22"/>
                <w:lang w:eastAsia="en-GB"/>
              </w:rPr>
              <w:tab/>
            </w:r>
            <w:r w:rsidDel="00833FCE">
              <w:delText>Terms</w:delText>
            </w:r>
            <w:r w:rsidDel="00833FCE">
              <w:tab/>
              <w:delText>14</w:delText>
            </w:r>
          </w:del>
        </w:p>
        <w:p w14:paraId="54ED7192" w14:textId="75478E5B" w:rsidR="005A3273" w:rsidDel="00833FCE" w:rsidRDefault="005A3273">
          <w:pPr>
            <w:pStyle w:val="TOC2"/>
            <w:rPr>
              <w:del w:id="1175" w:author="S2-2009176" w:date="2020-11-24T10:31:00Z"/>
              <w:rFonts w:asciiTheme="minorHAnsi" w:hAnsiTheme="minorHAnsi" w:cstheme="minorBidi"/>
              <w:sz w:val="22"/>
              <w:szCs w:val="22"/>
              <w:lang w:eastAsia="en-GB"/>
            </w:rPr>
          </w:pPr>
          <w:del w:id="1176" w:author="S2-2009176" w:date="2020-11-24T10:31:00Z">
            <w:r w:rsidDel="00833FCE">
              <w:delText>3.2</w:delText>
            </w:r>
            <w:r w:rsidDel="00833FCE">
              <w:rPr>
                <w:rFonts w:asciiTheme="minorHAnsi" w:hAnsiTheme="minorHAnsi" w:cstheme="minorBidi"/>
                <w:sz w:val="22"/>
                <w:szCs w:val="22"/>
                <w:lang w:eastAsia="en-GB"/>
              </w:rPr>
              <w:tab/>
            </w:r>
            <w:r w:rsidDel="00833FCE">
              <w:delText>Abbreviations</w:delText>
            </w:r>
            <w:r w:rsidDel="00833FCE">
              <w:tab/>
              <w:delText>14</w:delText>
            </w:r>
          </w:del>
        </w:p>
        <w:p w14:paraId="342AE267" w14:textId="029026ED" w:rsidR="005A3273" w:rsidDel="00833FCE" w:rsidRDefault="005A3273">
          <w:pPr>
            <w:pStyle w:val="TOC1"/>
            <w:rPr>
              <w:del w:id="1177" w:author="S2-2009176" w:date="2020-11-24T10:31:00Z"/>
              <w:rFonts w:asciiTheme="minorHAnsi" w:hAnsiTheme="minorHAnsi" w:cstheme="minorBidi"/>
              <w:szCs w:val="22"/>
              <w:lang w:eastAsia="en-GB"/>
            </w:rPr>
          </w:pPr>
          <w:del w:id="1178" w:author="S2-2009176" w:date="2020-11-24T10:31:00Z">
            <w:r w:rsidDel="00833FCE">
              <w:delText>4</w:delText>
            </w:r>
            <w:r w:rsidDel="00833FCE">
              <w:rPr>
                <w:rFonts w:asciiTheme="minorHAnsi" w:hAnsiTheme="minorHAnsi" w:cstheme="minorBidi"/>
                <w:szCs w:val="22"/>
                <w:lang w:eastAsia="en-GB"/>
              </w:rPr>
              <w:tab/>
            </w:r>
            <w:r w:rsidDel="00833FCE">
              <w:delText>Architectural Assumptions and Principles</w:delText>
            </w:r>
            <w:r w:rsidDel="00833FCE">
              <w:tab/>
              <w:delText>14</w:delText>
            </w:r>
          </w:del>
        </w:p>
        <w:p w14:paraId="6C3C66A0" w14:textId="608DA997" w:rsidR="005A3273" w:rsidDel="00833FCE" w:rsidRDefault="005A3273">
          <w:pPr>
            <w:pStyle w:val="TOC2"/>
            <w:rPr>
              <w:del w:id="1179" w:author="S2-2009176" w:date="2020-11-24T10:31:00Z"/>
              <w:rFonts w:asciiTheme="minorHAnsi" w:hAnsiTheme="minorHAnsi" w:cstheme="minorBidi"/>
              <w:sz w:val="22"/>
              <w:szCs w:val="22"/>
              <w:lang w:eastAsia="en-GB"/>
            </w:rPr>
          </w:pPr>
          <w:del w:id="1180" w:author="S2-2009176" w:date="2020-11-24T10:31:00Z">
            <w:r w:rsidDel="00833FCE">
              <w:delText>4.1</w:delText>
            </w:r>
            <w:r w:rsidDel="00833FCE">
              <w:rPr>
                <w:rFonts w:asciiTheme="minorHAnsi" w:hAnsiTheme="minorHAnsi" w:cstheme="minorBidi"/>
                <w:sz w:val="22"/>
                <w:szCs w:val="22"/>
                <w:lang w:eastAsia="en-GB"/>
              </w:rPr>
              <w:tab/>
            </w:r>
            <w:r w:rsidDel="00833FCE">
              <w:delText>Architecture Assumptions</w:delText>
            </w:r>
            <w:r w:rsidDel="00833FCE">
              <w:tab/>
              <w:delText>14</w:delText>
            </w:r>
          </w:del>
        </w:p>
        <w:p w14:paraId="643A06D4" w14:textId="3018E8A6" w:rsidR="005A3273" w:rsidDel="00833FCE" w:rsidRDefault="005A3273">
          <w:pPr>
            <w:pStyle w:val="TOC2"/>
            <w:rPr>
              <w:del w:id="1181" w:author="S2-2009176" w:date="2020-11-24T10:31:00Z"/>
              <w:rFonts w:asciiTheme="minorHAnsi" w:hAnsiTheme="minorHAnsi" w:cstheme="minorBidi"/>
              <w:sz w:val="22"/>
              <w:szCs w:val="22"/>
              <w:lang w:eastAsia="en-GB"/>
            </w:rPr>
          </w:pPr>
          <w:del w:id="1182" w:author="S2-2009176" w:date="2020-11-24T10:31:00Z">
            <w:r w:rsidDel="00833FCE">
              <w:delText>4.2</w:delText>
            </w:r>
            <w:r w:rsidDel="00833FCE">
              <w:rPr>
                <w:rFonts w:asciiTheme="minorHAnsi" w:hAnsiTheme="minorHAnsi" w:cstheme="minorBidi"/>
                <w:sz w:val="22"/>
                <w:szCs w:val="22"/>
                <w:lang w:eastAsia="en-GB"/>
              </w:rPr>
              <w:tab/>
            </w:r>
            <w:r w:rsidDel="00833FCE">
              <w:delText>Connectivity Models for Edge Computing</w:delText>
            </w:r>
            <w:r w:rsidDel="00833FCE">
              <w:tab/>
              <w:delText>15</w:delText>
            </w:r>
          </w:del>
        </w:p>
        <w:p w14:paraId="2124D2DA" w14:textId="2965DAE1" w:rsidR="005A3273" w:rsidDel="00833FCE" w:rsidRDefault="005A3273">
          <w:pPr>
            <w:pStyle w:val="TOC2"/>
            <w:rPr>
              <w:del w:id="1183" w:author="S2-2009176" w:date="2020-11-24T10:31:00Z"/>
              <w:rFonts w:asciiTheme="minorHAnsi" w:hAnsiTheme="minorHAnsi" w:cstheme="minorBidi"/>
              <w:sz w:val="22"/>
              <w:szCs w:val="22"/>
              <w:lang w:eastAsia="en-GB"/>
            </w:rPr>
          </w:pPr>
          <w:del w:id="1184" w:author="S2-2009176" w:date="2020-11-24T10:31:00Z">
            <w:r w:rsidDel="00833FCE">
              <w:delText>4.3</w:delText>
            </w:r>
            <w:r w:rsidDel="00833FCE">
              <w:rPr>
                <w:rFonts w:asciiTheme="minorHAnsi" w:hAnsiTheme="minorHAnsi" w:cstheme="minorBidi"/>
                <w:sz w:val="22"/>
                <w:szCs w:val="22"/>
                <w:lang w:eastAsia="en-GB"/>
              </w:rPr>
              <w:tab/>
            </w:r>
            <w:r w:rsidDel="00833FCE">
              <w:delText>General Requirements and Assumptions</w:delText>
            </w:r>
            <w:r w:rsidDel="00833FCE">
              <w:tab/>
              <w:delText>16</w:delText>
            </w:r>
          </w:del>
        </w:p>
        <w:p w14:paraId="1CB9B4E3" w14:textId="0BD8C8CD" w:rsidR="005A3273" w:rsidDel="00833FCE" w:rsidRDefault="005A3273">
          <w:pPr>
            <w:pStyle w:val="TOC1"/>
            <w:rPr>
              <w:del w:id="1185" w:author="S2-2009176" w:date="2020-11-24T10:31:00Z"/>
              <w:rFonts w:asciiTheme="minorHAnsi" w:hAnsiTheme="minorHAnsi" w:cstheme="minorBidi"/>
              <w:szCs w:val="22"/>
              <w:lang w:eastAsia="en-GB"/>
            </w:rPr>
          </w:pPr>
          <w:del w:id="1186" w:author="S2-2009176" w:date="2020-11-24T10:31:00Z">
            <w:r w:rsidDel="00833FCE">
              <w:delText>5</w:delText>
            </w:r>
            <w:r w:rsidDel="00833FCE">
              <w:rPr>
                <w:rFonts w:asciiTheme="minorHAnsi" w:hAnsiTheme="minorHAnsi" w:cstheme="minorBidi"/>
                <w:szCs w:val="22"/>
                <w:lang w:eastAsia="en-GB"/>
              </w:rPr>
              <w:tab/>
            </w:r>
            <w:r w:rsidDel="00833FCE">
              <w:delText>Key Issues</w:delText>
            </w:r>
            <w:r w:rsidDel="00833FCE">
              <w:tab/>
              <w:delText>17</w:delText>
            </w:r>
          </w:del>
        </w:p>
        <w:p w14:paraId="1B5D2B14" w14:textId="4B078C37" w:rsidR="005A3273" w:rsidDel="00833FCE" w:rsidRDefault="005A3273">
          <w:pPr>
            <w:pStyle w:val="TOC2"/>
            <w:rPr>
              <w:del w:id="1187" w:author="S2-2009176" w:date="2020-11-24T10:31:00Z"/>
              <w:rFonts w:asciiTheme="minorHAnsi" w:hAnsiTheme="minorHAnsi" w:cstheme="minorBidi"/>
              <w:sz w:val="22"/>
              <w:szCs w:val="22"/>
              <w:lang w:eastAsia="en-GB"/>
            </w:rPr>
          </w:pPr>
          <w:del w:id="1188" w:author="S2-2009176" w:date="2020-11-24T10:31:00Z">
            <w:r w:rsidDel="00833FCE">
              <w:delText>5.1</w:delText>
            </w:r>
            <w:r w:rsidDel="00833FCE">
              <w:rPr>
                <w:rFonts w:asciiTheme="minorHAnsi" w:hAnsiTheme="minorHAnsi" w:cstheme="minorBidi"/>
                <w:sz w:val="22"/>
                <w:szCs w:val="22"/>
                <w:lang w:eastAsia="en-GB"/>
              </w:rPr>
              <w:tab/>
            </w:r>
            <w:r w:rsidDel="00833FCE">
              <w:delText>Key Issue #1: Discovery of Edge Application Server</w:delText>
            </w:r>
            <w:r w:rsidDel="00833FCE">
              <w:tab/>
              <w:delText>17</w:delText>
            </w:r>
          </w:del>
        </w:p>
        <w:p w14:paraId="604A6419" w14:textId="42AB9296" w:rsidR="005A3273" w:rsidDel="00833FCE" w:rsidRDefault="005A3273">
          <w:pPr>
            <w:pStyle w:val="TOC3"/>
            <w:rPr>
              <w:del w:id="1189" w:author="S2-2009176" w:date="2020-11-24T10:31:00Z"/>
              <w:rFonts w:asciiTheme="minorHAnsi" w:hAnsiTheme="minorHAnsi" w:cstheme="minorBidi"/>
              <w:sz w:val="22"/>
              <w:szCs w:val="22"/>
              <w:lang w:eastAsia="en-GB"/>
            </w:rPr>
          </w:pPr>
          <w:del w:id="1190" w:author="S2-2009176" w:date="2020-11-24T10:31:00Z">
            <w:r w:rsidDel="00833FCE">
              <w:delText>5.1.1</w:delText>
            </w:r>
            <w:r w:rsidDel="00833FCE">
              <w:rPr>
                <w:rFonts w:asciiTheme="minorHAnsi" w:hAnsiTheme="minorHAnsi" w:cstheme="minorBidi"/>
                <w:sz w:val="22"/>
                <w:szCs w:val="22"/>
                <w:lang w:eastAsia="en-GB"/>
              </w:rPr>
              <w:tab/>
            </w:r>
            <w:r w:rsidDel="00833FCE">
              <w:delText>General description</w:delText>
            </w:r>
            <w:r w:rsidDel="00833FCE">
              <w:tab/>
              <w:delText>17</w:delText>
            </w:r>
          </w:del>
        </w:p>
        <w:p w14:paraId="20EEF803" w14:textId="420347E1" w:rsidR="005A3273" w:rsidDel="00833FCE" w:rsidRDefault="005A3273">
          <w:pPr>
            <w:pStyle w:val="TOC2"/>
            <w:rPr>
              <w:del w:id="1191" w:author="S2-2009176" w:date="2020-11-24T10:31:00Z"/>
              <w:rFonts w:asciiTheme="minorHAnsi" w:hAnsiTheme="minorHAnsi" w:cstheme="minorBidi"/>
              <w:sz w:val="22"/>
              <w:szCs w:val="22"/>
              <w:lang w:eastAsia="en-GB"/>
            </w:rPr>
          </w:pPr>
          <w:del w:id="1192" w:author="S2-2009176" w:date="2020-11-24T10:31:00Z">
            <w:r w:rsidDel="00833FCE">
              <w:rPr>
                <w:lang w:eastAsia="ko-KR"/>
              </w:rPr>
              <w:delText>5.2</w:delText>
            </w:r>
            <w:r w:rsidDel="00833FCE">
              <w:rPr>
                <w:rFonts w:asciiTheme="minorHAnsi" w:hAnsiTheme="minorHAnsi" w:cstheme="minorBidi"/>
                <w:sz w:val="22"/>
                <w:szCs w:val="22"/>
                <w:lang w:eastAsia="en-GB"/>
              </w:rPr>
              <w:tab/>
            </w:r>
            <w:r w:rsidDel="00833FCE">
              <w:rPr>
                <w:lang w:eastAsia="ko-KR"/>
              </w:rPr>
              <w:delText>Key Issue #2: Edge relocation</w:delText>
            </w:r>
            <w:r w:rsidDel="00833FCE">
              <w:tab/>
              <w:delText>18</w:delText>
            </w:r>
          </w:del>
        </w:p>
        <w:p w14:paraId="0AAD5845" w14:textId="6531EFA6" w:rsidR="005A3273" w:rsidDel="00833FCE" w:rsidRDefault="005A3273">
          <w:pPr>
            <w:pStyle w:val="TOC3"/>
            <w:rPr>
              <w:del w:id="1193" w:author="S2-2009176" w:date="2020-11-24T10:31:00Z"/>
              <w:rFonts w:asciiTheme="minorHAnsi" w:hAnsiTheme="minorHAnsi" w:cstheme="minorBidi"/>
              <w:sz w:val="22"/>
              <w:szCs w:val="22"/>
              <w:lang w:eastAsia="en-GB"/>
            </w:rPr>
          </w:pPr>
          <w:del w:id="1194" w:author="S2-2009176" w:date="2020-11-24T10:31:00Z">
            <w:r w:rsidDel="00833FCE">
              <w:rPr>
                <w:lang w:eastAsia="ko-KR"/>
              </w:rPr>
              <w:delText>5.2.1</w:delText>
            </w:r>
            <w:r w:rsidDel="00833FCE">
              <w:rPr>
                <w:rFonts w:asciiTheme="minorHAnsi" w:hAnsiTheme="minorHAnsi" w:cstheme="minorBidi"/>
                <w:sz w:val="22"/>
                <w:szCs w:val="22"/>
                <w:lang w:eastAsia="en-GB"/>
              </w:rPr>
              <w:tab/>
            </w:r>
            <w:r w:rsidDel="00833FCE">
              <w:rPr>
                <w:lang w:eastAsia="ko-KR"/>
              </w:rPr>
              <w:delText>Description</w:delText>
            </w:r>
            <w:r w:rsidDel="00833FCE">
              <w:tab/>
              <w:delText>18</w:delText>
            </w:r>
          </w:del>
        </w:p>
        <w:p w14:paraId="372005FD" w14:textId="3A0B4BC8" w:rsidR="005A3273" w:rsidDel="00833FCE" w:rsidRDefault="005A3273">
          <w:pPr>
            <w:pStyle w:val="TOC2"/>
            <w:rPr>
              <w:del w:id="1195" w:author="S2-2009176" w:date="2020-11-24T10:31:00Z"/>
              <w:rFonts w:asciiTheme="minorHAnsi" w:hAnsiTheme="minorHAnsi" w:cstheme="minorBidi"/>
              <w:sz w:val="22"/>
              <w:szCs w:val="22"/>
              <w:lang w:eastAsia="en-GB"/>
            </w:rPr>
          </w:pPr>
          <w:del w:id="1196" w:author="S2-2009176" w:date="2020-11-24T10:31:00Z">
            <w:r w:rsidDel="00833FCE">
              <w:rPr>
                <w:lang w:eastAsia="ko-KR"/>
              </w:rPr>
              <w:delText>5.3</w:delText>
            </w:r>
            <w:r w:rsidDel="00833FCE">
              <w:rPr>
                <w:rFonts w:asciiTheme="minorHAnsi" w:hAnsiTheme="minorHAnsi" w:cstheme="minorBidi"/>
                <w:sz w:val="22"/>
                <w:szCs w:val="22"/>
                <w:lang w:eastAsia="en-GB"/>
              </w:rPr>
              <w:tab/>
            </w:r>
            <w:r w:rsidDel="00833FCE">
              <w:rPr>
                <w:lang w:eastAsia="ko-KR"/>
              </w:rPr>
              <w:delText>Key Issue #3: Network Information Provisioning to Local Applications with low latency</w:delText>
            </w:r>
            <w:r w:rsidDel="00833FCE">
              <w:tab/>
              <w:delText>19</w:delText>
            </w:r>
          </w:del>
        </w:p>
        <w:p w14:paraId="62929A38" w14:textId="62A3A2C0" w:rsidR="005A3273" w:rsidDel="00833FCE" w:rsidRDefault="005A3273">
          <w:pPr>
            <w:pStyle w:val="TOC3"/>
            <w:rPr>
              <w:del w:id="1197" w:author="S2-2009176" w:date="2020-11-24T10:31:00Z"/>
              <w:rFonts w:asciiTheme="minorHAnsi" w:hAnsiTheme="minorHAnsi" w:cstheme="minorBidi"/>
              <w:sz w:val="22"/>
              <w:szCs w:val="22"/>
              <w:lang w:eastAsia="en-GB"/>
            </w:rPr>
          </w:pPr>
          <w:del w:id="1198" w:author="S2-2009176" w:date="2020-11-24T10:31:00Z">
            <w:r w:rsidDel="00833FCE">
              <w:rPr>
                <w:lang w:eastAsia="ko-KR"/>
              </w:rPr>
              <w:delText>5.3.1</w:delText>
            </w:r>
            <w:r w:rsidDel="00833FCE">
              <w:rPr>
                <w:rFonts w:asciiTheme="minorHAnsi" w:hAnsiTheme="minorHAnsi" w:cstheme="minorBidi"/>
                <w:sz w:val="22"/>
                <w:szCs w:val="22"/>
                <w:lang w:eastAsia="en-GB"/>
              </w:rPr>
              <w:tab/>
            </w:r>
            <w:r w:rsidDel="00833FCE">
              <w:rPr>
                <w:lang w:eastAsia="ko-KR"/>
              </w:rPr>
              <w:delText>Description</w:delText>
            </w:r>
            <w:r w:rsidDel="00833FCE">
              <w:tab/>
              <w:delText>19</w:delText>
            </w:r>
          </w:del>
        </w:p>
        <w:p w14:paraId="2D3331FC" w14:textId="16AAA942" w:rsidR="005A3273" w:rsidDel="00833FCE" w:rsidRDefault="005A3273">
          <w:pPr>
            <w:pStyle w:val="TOC2"/>
            <w:rPr>
              <w:del w:id="1199" w:author="S2-2009176" w:date="2020-11-24T10:31:00Z"/>
              <w:rFonts w:asciiTheme="minorHAnsi" w:hAnsiTheme="minorHAnsi" w:cstheme="minorBidi"/>
              <w:sz w:val="22"/>
              <w:szCs w:val="22"/>
              <w:lang w:eastAsia="en-GB"/>
            </w:rPr>
          </w:pPr>
          <w:del w:id="1200" w:author="S2-2009176" w:date="2020-11-24T10:31:00Z">
            <w:r w:rsidDel="00833FCE">
              <w:rPr>
                <w:lang w:eastAsia="ko-KR"/>
              </w:rPr>
              <w:delText>5.4</w:delText>
            </w:r>
            <w:r w:rsidDel="00833FCE">
              <w:rPr>
                <w:rFonts w:asciiTheme="minorHAnsi" w:hAnsiTheme="minorHAnsi" w:cstheme="minorBidi"/>
                <w:sz w:val="22"/>
                <w:szCs w:val="22"/>
                <w:lang w:eastAsia="en-GB"/>
              </w:rPr>
              <w:tab/>
            </w:r>
            <w:r w:rsidDel="00833FCE">
              <w:rPr>
                <w:lang w:eastAsia="ko-KR"/>
              </w:rPr>
              <w:delText>Key Issue #4: Consecutive traffic steering in different N6-LAN</w:delText>
            </w:r>
            <w:r w:rsidDel="00833FCE">
              <w:tab/>
              <w:delText>20</w:delText>
            </w:r>
          </w:del>
        </w:p>
        <w:p w14:paraId="201149A5" w14:textId="31948BFA" w:rsidR="005A3273" w:rsidDel="00833FCE" w:rsidRDefault="005A3273">
          <w:pPr>
            <w:pStyle w:val="TOC3"/>
            <w:rPr>
              <w:del w:id="1201" w:author="S2-2009176" w:date="2020-11-24T10:31:00Z"/>
              <w:rFonts w:asciiTheme="minorHAnsi" w:hAnsiTheme="minorHAnsi" w:cstheme="minorBidi"/>
              <w:sz w:val="22"/>
              <w:szCs w:val="22"/>
              <w:lang w:eastAsia="en-GB"/>
            </w:rPr>
          </w:pPr>
          <w:del w:id="1202" w:author="S2-2009176" w:date="2020-11-24T10:31:00Z">
            <w:r w:rsidDel="00833FCE">
              <w:rPr>
                <w:lang w:eastAsia="ko-KR"/>
              </w:rPr>
              <w:delText>5.4.1</w:delText>
            </w:r>
            <w:r w:rsidDel="00833FCE">
              <w:rPr>
                <w:rFonts w:asciiTheme="minorHAnsi" w:hAnsiTheme="minorHAnsi" w:cstheme="minorBidi"/>
                <w:sz w:val="22"/>
                <w:szCs w:val="22"/>
                <w:lang w:eastAsia="en-GB"/>
              </w:rPr>
              <w:tab/>
            </w:r>
            <w:r w:rsidDel="00833FCE">
              <w:rPr>
                <w:lang w:eastAsia="ko-KR"/>
              </w:rPr>
              <w:delText>Description</w:delText>
            </w:r>
            <w:r w:rsidDel="00833FCE">
              <w:tab/>
              <w:delText>20</w:delText>
            </w:r>
          </w:del>
        </w:p>
        <w:p w14:paraId="52430227" w14:textId="729C6496" w:rsidR="005A3273" w:rsidDel="00833FCE" w:rsidRDefault="005A3273">
          <w:pPr>
            <w:pStyle w:val="TOC2"/>
            <w:rPr>
              <w:del w:id="1203" w:author="S2-2009176" w:date="2020-11-24T10:31:00Z"/>
              <w:rFonts w:asciiTheme="minorHAnsi" w:hAnsiTheme="minorHAnsi" w:cstheme="minorBidi"/>
              <w:sz w:val="22"/>
              <w:szCs w:val="22"/>
              <w:lang w:eastAsia="en-GB"/>
            </w:rPr>
          </w:pPr>
          <w:del w:id="1204" w:author="S2-2009176" w:date="2020-11-24T10:31:00Z">
            <w:r w:rsidDel="00833FCE">
              <w:rPr>
                <w:lang w:eastAsia="ko-KR"/>
              </w:rPr>
              <w:delText>5.5</w:delText>
            </w:r>
            <w:r w:rsidDel="00833FCE">
              <w:rPr>
                <w:rFonts w:asciiTheme="minorHAnsi" w:hAnsiTheme="minorHAnsi" w:cstheme="minorBidi"/>
                <w:sz w:val="22"/>
                <w:szCs w:val="22"/>
                <w:lang w:eastAsia="en-GB"/>
              </w:rPr>
              <w:tab/>
            </w:r>
            <w:r w:rsidDel="00833FCE">
              <w:rPr>
                <w:lang w:eastAsia="ko-KR"/>
              </w:rPr>
              <w:delText>Key Issue #5: Activating the traffic routing towards Local Data Network per AF request</w:delText>
            </w:r>
            <w:r w:rsidDel="00833FCE">
              <w:tab/>
              <w:delText>21</w:delText>
            </w:r>
          </w:del>
        </w:p>
        <w:p w14:paraId="6FB66962" w14:textId="4400968F" w:rsidR="005A3273" w:rsidDel="00833FCE" w:rsidRDefault="005A3273">
          <w:pPr>
            <w:pStyle w:val="TOC3"/>
            <w:rPr>
              <w:del w:id="1205" w:author="S2-2009176" w:date="2020-11-24T10:31:00Z"/>
              <w:rFonts w:asciiTheme="minorHAnsi" w:hAnsiTheme="minorHAnsi" w:cstheme="minorBidi"/>
              <w:sz w:val="22"/>
              <w:szCs w:val="22"/>
              <w:lang w:eastAsia="en-GB"/>
            </w:rPr>
          </w:pPr>
          <w:del w:id="1206" w:author="S2-2009176" w:date="2020-11-24T10:31:00Z">
            <w:r w:rsidDel="00833FCE">
              <w:rPr>
                <w:lang w:eastAsia="ko-KR"/>
              </w:rPr>
              <w:delText>5.5.1</w:delText>
            </w:r>
            <w:r w:rsidDel="00833FCE">
              <w:rPr>
                <w:rFonts w:asciiTheme="minorHAnsi" w:hAnsiTheme="minorHAnsi" w:cstheme="minorBidi"/>
                <w:sz w:val="22"/>
                <w:szCs w:val="22"/>
                <w:lang w:eastAsia="en-GB"/>
              </w:rPr>
              <w:tab/>
            </w:r>
            <w:r w:rsidDel="00833FCE">
              <w:rPr>
                <w:lang w:eastAsia="ko-KR"/>
              </w:rPr>
              <w:delText>Description</w:delText>
            </w:r>
            <w:r w:rsidDel="00833FCE">
              <w:tab/>
              <w:delText>21</w:delText>
            </w:r>
          </w:del>
        </w:p>
        <w:p w14:paraId="43F5BEED" w14:textId="20F8C3D5" w:rsidR="005A3273" w:rsidDel="00833FCE" w:rsidRDefault="005A3273">
          <w:pPr>
            <w:pStyle w:val="TOC2"/>
            <w:rPr>
              <w:del w:id="1207" w:author="S2-2009176" w:date="2020-11-24T10:31:00Z"/>
              <w:rFonts w:asciiTheme="minorHAnsi" w:hAnsiTheme="minorHAnsi" w:cstheme="minorBidi"/>
              <w:sz w:val="22"/>
              <w:szCs w:val="22"/>
              <w:lang w:eastAsia="en-GB"/>
            </w:rPr>
          </w:pPr>
          <w:del w:id="1208" w:author="S2-2009176" w:date="2020-11-24T10:31:00Z">
            <w:r w:rsidDel="00833FCE">
              <w:rPr>
                <w:lang w:eastAsia="ko-KR"/>
              </w:rPr>
              <w:delText>5.X</w:delText>
            </w:r>
            <w:r w:rsidDel="00833FCE">
              <w:rPr>
                <w:rFonts w:asciiTheme="minorHAnsi" w:hAnsiTheme="minorHAnsi" w:cstheme="minorBidi"/>
                <w:sz w:val="22"/>
                <w:szCs w:val="22"/>
                <w:lang w:eastAsia="en-GB"/>
              </w:rPr>
              <w:tab/>
            </w:r>
            <w:r w:rsidDel="00833FCE">
              <w:rPr>
                <w:lang w:eastAsia="ko-KR"/>
              </w:rPr>
              <w:delText xml:space="preserve">Key Issue #X: </w:delText>
            </w:r>
            <w:r w:rsidDel="00833FCE">
              <w:delText>&lt;</w:delText>
            </w:r>
            <w:r w:rsidDel="00833FCE">
              <w:rPr>
                <w:lang w:eastAsia="ko-KR"/>
              </w:rPr>
              <w:delText>Key Issue</w:delText>
            </w:r>
            <w:r w:rsidDel="00833FCE">
              <w:delText xml:space="preserve"> Title&gt;</w:delText>
            </w:r>
            <w:r w:rsidDel="00833FCE">
              <w:tab/>
              <w:delText>21</w:delText>
            </w:r>
          </w:del>
        </w:p>
        <w:p w14:paraId="45AA5A59" w14:textId="3B572693" w:rsidR="005A3273" w:rsidDel="00833FCE" w:rsidRDefault="005A3273">
          <w:pPr>
            <w:pStyle w:val="TOC3"/>
            <w:rPr>
              <w:del w:id="1209" w:author="S2-2009176" w:date="2020-11-24T10:31:00Z"/>
              <w:rFonts w:asciiTheme="minorHAnsi" w:hAnsiTheme="minorHAnsi" w:cstheme="minorBidi"/>
              <w:sz w:val="22"/>
              <w:szCs w:val="22"/>
              <w:lang w:eastAsia="en-GB"/>
            </w:rPr>
          </w:pPr>
          <w:del w:id="1210" w:author="S2-2009176" w:date="2020-11-24T10:31:00Z">
            <w:r w:rsidDel="00833FCE">
              <w:delText>5.X.1</w:delText>
            </w:r>
            <w:r w:rsidDel="00833FCE">
              <w:rPr>
                <w:rFonts w:asciiTheme="minorHAnsi" w:hAnsiTheme="minorHAnsi" w:cstheme="minorBidi"/>
                <w:sz w:val="22"/>
                <w:szCs w:val="22"/>
                <w:lang w:eastAsia="en-GB"/>
              </w:rPr>
              <w:tab/>
            </w:r>
            <w:r w:rsidDel="00833FCE">
              <w:delText>Description</w:delText>
            </w:r>
            <w:r w:rsidDel="00833FCE">
              <w:tab/>
              <w:delText>21</w:delText>
            </w:r>
          </w:del>
        </w:p>
        <w:p w14:paraId="3358D06A" w14:textId="3BF5B2AF" w:rsidR="005A3273" w:rsidDel="00833FCE" w:rsidRDefault="005A3273">
          <w:pPr>
            <w:pStyle w:val="TOC1"/>
            <w:rPr>
              <w:del w:id="1211" w:author="S2-2009176" w:date="2020-11-24T10:31:00Z"/>
              <w:rFonts w:asciiTheme="minorHAnsi" w:hAnsiTheme="minorHAnsi" w:cstheme="minorBidi"/>
              <w:szCs w:val="22"/>
              <w:lang w:eastAsia="en-GB"/>
            </w:rPr>
          </w:pPr>
          <w:del w:id="1212" w:author="S2-2009176" w:date="2020-11-24T10:31:00Z">
            <w:r w:rsidDel="00833FCE">
              <w:delText>6</w:delText>
            </w:r>
            <w:r w:rsidDel="00833FCE">
              <w:rPr>
                <w:rFonts w:asciiTheme="minorHAnsi" w:hAnsiTheme="minorHAnsi" w:cstheme="minorBidi"/>
                <w:szCs w:val="22"/>
                <w:lang w:eastAsia="en-GB"/>
              </w:rPr>
              <w:tab/>
            </w:r>
            <w:r w:rsidDel="00833FCE">
              <w:delText>Solutions</w:delText>
            </w:r>
            <w:r w:rsidDel="00833FCE">
              <w:tab/>
              <w:delText>21</w:delText>
            </w:r>
          </w:del>
        </w:p>
        <w:p w14:paraId="7140424E" w14:textId="139FF48F" w:rsidR="005A3273" w:rsidDel="00833FCE" w:rsidRDefault="005A3273">
          <w:pPr>
            <w:pStyle w:val="TOC2"/>
            <w:rPr>
              <w:del w:id="1213" w:author="S2-2009176" w:date="2020-11-24T10:31:00Z"/>
              <w:rFonts w:asciiTheme="minorHAnsi" w:hAnsiTheme="minorHAnsi" w:cstheme="minorBidi"/>
              <w:sz w:val="22"/>
              <w:szCs w:val="22"/>
              <w:lang w:eastAsia="en-GB"/>
            </w:rPr>
          </w:pPr>
          <w:del w:id="1214" w:author="S2-2009176" w:date="2020-11-24T10:31:00Z">
            <w:r w:rsidDel="00833FCE">
              <w:rPr>
                <w:lang w:eastAsia="zh-CN"/>
              </w:rPr>
              <w:delText>6.0</w:delText>
            </w:r>
            <w:r w:rsidDel="00833FCE">
              <w:rPr>
                <w:rFonts w:asciiTheme="minorHAnsi" w:hAnsiTheme="minorHAnsi" w:cstheme="minorBidi"/>
                <w:sz w:val="22"/>
                <w:szCs w:val="22"/>
                <w:lang w:eastAsia="en-GB"/>
              </w:rPr>
              <w:tab/>
            </w:r>
            <w:r w:rsidDel="00833FCE">
              <w:rPr>
                <w:lang w:eastAsia="zh-CN"/>
              </w:rPr>
              <w:delText>Mapping of Solutions to Key Issues</w:delText>
            </w:r>
            <w:r w:rsidDel="00833FCE">
              <w:tab/>
              <w:delText>21</w:delText>
            </w:r>
          </w:del>
        </w:p>
        <w:p w14:paraId="493C9555" w14:textId="3A392ED8" w:rsidR="005A3273" w:rsidDel="00833FCE" w:rsidRDefault="005A3273">
          <w:pPr>
            <w:pStyle w:val="TOC2"/>
            <w:rPr>
              <w:del w:id="1215" w:author="S2-2009176" w:date="2020-11-24T10:31:00Z"/>
              <w:rFonts w:asciiTheme="minorHAnsi" w:hAnsiTheme="minorHAnsi" w:cstheme="minorBidi"/>
              <w:sz w:val="22"/>
              <w:szCs w:val="22"/>
              <w:lang w:eastAsia="en-GB"/>
            </w:rPr>
          </w:pPr>
          <w:del w:id="1216" w:author="S2-2009176" w:date="2020-11-24T10:31:00Z">
            <w:r w:rsidDel="00833FCE">
              <w:rPr>
                <w:lang w:eastAsia="zh-CN"/>
              </w:rPr>
              <w:lastRenderedPageBreak/>
              <w:delText>6.1</w:delText>
            </w:r>
            <w:r w:rsidDel="00833FCE">
              <w:rPr>
                <w:rFonts w:asciiTheme="minorHAnsi" w:hAnsiTheme="minorHAnsi" w:cstheme="minorBidi"/>
                <w:sz w:val="22"/>
                <w:szCs w:val="22"/>
                <w:lang w:eastAsia="en-GB"/>
              </w:rPr>
              <w:tab/>
            </w:r>
            <w:r w:rsidDel="00833FCE">
              <w:rPr>
                <w:lang w:eastAsia="zh-CN"/>
              </w:rPr>
              <w:delText>Solution #1: Provisioning URSP configuration to the UE to establish PDU Sessions for edge applications</w:delText>
            </w:r>
            <w:r w:rsidDel="00833FCE">
              <w:tab/>
              <w:delText>22</w:delText>
            </w:r>
          </w:del>
        </w:p>
        <w:p w14:paraId="3439C668" w14:textId="42C2F628" w:rsidR="005A3273" w:rsidDel="00833FCE" w:rsidRDefault="005A3273">
          <w:pPr>
            <w:pStyle w:val="TOC3"/>
            <w:rPr>
              <w:del w:id="1217" w:author="S2-2009176" w:date="2020-11-24T10:31:00Z"/>
              <w:rFonts w:asciiTheme="minorHAnsi" w:hAnsiTheme="minorHAnsi" w:cstheme="minorBidi"/>
              <w:sz w:val="22"/>
              <w:szCs w:val="22"/>
              <w:lang w:eastAsia="en-GB"/>
            </w:rPr>
          </w:pPr>
          <w:del w:id="1218" w:author="S2-2009176" w:date="2020-11-24T10:31:00Z">
            <w:r w:rsidRPr="004A3609" w:rsidDel="00833FCE">
              <w:rPr>
                <w:rFonts w:eastAsia="宋体"/>
              </w:rPr>
              <w:delText>6.1.1</w:delText>
            </w:r>
            <w:r w:rsidDel="00833FCE">
              <w:rPr>
                <w:rFonts w:asciiTheme="minorHAnsi" w:hAnsiTheme="minorHAnsi" w:cstheme="minorBidi"/>
                <w:sz w:val="22"/>
                <w:szCs w:val="22"/>
                <w:lang w:eastAsia="en-GB"/>
              </w:rPr>
              <w:tab/>
            </w:r>
            <w:r w:rsidRPr="004A3609" w:rsidDel="00833FCE">
              <w:rPr>
                <w:rFonts w:eastAsia="宋体"/>
              </w:rPr>
              <w:delText>Description</w:delText>
            </w:r>
            <w:r w:rsidDel="00833FCE">
              <w:tab/>
              <w:delText>23</w:delText>
            </w:r>
          </w:del>
        </w:p>
        <w:p w14:paraId="277D462B" w14:textId="09F05287" w:rsidR="005A3273" w:rsidDel="00833FCE" w:rsidRDefault="005A3273">
          <w:pPr>
            <w:pStyle w:val="TOC3"/>
            <w:rPr>
              <w:del w:id="1219" w:author="S2-2009176" w:date="2020-11-24T10:31:00Z"/>
              <w:rFonts w:asciiTheme="minorHAnsi" w:hAnsiTheme="minorHAnsi" w:cstheme="minorBidi"/>
              <w:sz w:val="22"/>
              <w:szCs w:val="22"/>
              <w:lang w:eastAsia="en-GB"/>
            </w:rPr>
          </w:pPr>
          <w:del w:id="1220" w:author="S2-2009176" w:date="2020-11-24T10:31:00Z">
            <w:r w:rsidRPr="004A3609" w:rsidDel="00833FCE">
              <w:rPr>
                <w:rFonts w:eastAsia="宋体"/>
              </w:rPr>
              <w:delText>6.1.2</w:delText>
            </w:r>
            <w:r w:rsidDel="00833FCE">
              <w:rPr>
                <w:rFonts w:asciiTheme="minorHAnsi" w:hAnsiTheme="minorHAnsi" w:cstheme="minorBidi"/>
                <w:sz w:val="22"/>
                <w:szCs w:val="22"/>
                <w:lang w:eastAsia="en-GB"/>
              </w:rPr>
              <w:tab/>
            </w:r>
            <w:r w:rsidRPr="004A3609" w:rsidDel="00833FCE">
              <w:rPr>
                <w:rFonts w:eastAsia="宋体"/>
              </w:rPr>
              <w:delText>Procedures</w:delText>
            </w:r>
            <w:r w:rsidDel="00833FCE">
              <w:tab/>
              <w:delText>23</w:delText>
            </w:r>
          </w:del>
        </w:p>
        <w:p w14:paraId="0BF9B6EB" w14:textId="2A700390" w:rsidR="005A3273" w:rsidDel="00833FCE" w:rsidRDefault="005A3273">
          <w:pPr>
            <w:pStyle w:val="TOC4"/>
            <w:rPr>
              <w:del w:id="1221" w:author="S2-2009176" w:date="2020-11-24T10:31:00Z"/>
              <w:rFonts w:asciiTheme="minorHAnsi" w:hAnsiTheme="minorHAnsi" w:cstheme="minorBidi"/>
              <w:sz w:val="22"/>
              <w:szCs w:val="22"/>
              <w:lang w:eastAsia="en-GB"/>
            </w:rPr>
          </w:pPr>
          <w:del w:id="1222" w:author="S2-2009176" w:date="2020-11-24T10:31:00Z">
            <w:r w:rsidDel="00833FCE">
              <w:delText>6.1.2.1</w:delText>
            </w:r>
            <w:r w:rsidDel="00833FCE">
              <w:rPr>
                <w:rFonts w:asciiTheme="minorHAnsi" w:hAnsiTheme="minorHAnsi" w:cstheme="minorBidi"/>
                <w:sz w:val="22"/>
                <w:szCs w:val="22"/>
                <w:lang w:eastAsia="en-GB"/>
              </w:rPr>
              <w:tab/>
            </w:r>
            <w:r w:rsidDel="00833FCE">
              <w:delText>Policy configuration provisioning procedure</w:delText>
            </w:r>
            <w:r w:rsidDel="00833FCE">
              <w:tab/>
              <w:delText>23</w:delText>
            </w:r>
          </w:del>
        </w:p>
        <w:p w14:paraId="05EAF9F1" w14:textId="415B88C5" w:rsidR="005A3273" w:rsidDel="00833FCE" w:rsidRDefault="005A3273">
          <w:pPr>
            <w:pStyle w:val="TOC3"/>
            <w:rPr>
              <w:del w:id="1223" w:author="S2-2009176" w:date="2020-11-24T10:31:00Z"/>
              <w:rFonts w:asciiTheme="minorHAnsi" w:hAnsiTheme="minorHAnsi" w:cstheme="minorBidi"/>
              <w:sz w:val="22"/>
              <w:szCs w:val="22"/>
              <w:lang w:eastAsia="en-GB"/>
            </w:rPr>
          </w:pPr>
          <w:del w:id="1224" w:author="S2-2009176" w:date="2020-11-24T10:31:00Z">
            <w:r w:rsidRPr="004A3609" w:rsidDel="00833FCE">
              <w:rPr>
                <w:rFonts w:eastAsia="宋体"/>
              </w:rPr>
              <w:delText>6.1.3</w:delText>
            </w:r>
            <w:r w:rsidDel="00833FCE">
              <w:rPr>
                <w:rFonts w:asciiTheme="minorHAnsi" w:hAnsiTheme="minorHAnsi" w:cstheme="minorBidi"/>
                <w:sz w:val="22"/>
                <w:szCs w:val="22"/>
                <w:lang w:eastAsia="en-GB"/>
              </w:rPr>
              <w:tab/>
            </w:r>
            <w:r w:rsidRPr="004A3609" w:rsidDel="00833FCE">
              <w:rPr>
                <w:rFonts w:eastAsia="宋体"/>
              </w:rPr>
              <w:delText>Impacts on services, entities and interfaces</w:delText>
            </w:r>
            <w:r w:rsidDel="00833FCE">
              <w:tab/>
              <w:delText>24</w:delText>
            </w:r>
          </w:del>
        </w:p>
        <w:p w14:paraId="2283383E" w14:textId="11E592F8" w:rsidR="005A3273" w:rsidDel="00833FCE" w:rsidRDefault="005A3273">
          <w:pPr>
            <w:pStyle w:val="TOC2"/>
            <w:rPr>
              <w:del w:id="1225" w:author="S2-2009176" w:date="2020-11-24T10:31:00Z"/>
              <w:rFonts w:asciiTheme="minorHAnsi" w:hAnsiTheme="minorHAnsi" w:cstheme="minorBidi"/>
              <w:sz w:val="22"/>
              <w:szCs w:val="22"/>
              <w:lang w:eastAsia="en-GB"/>
            </w:rPr>
          </w:pPr>
          <w:del w:id="1226" w:author="S2-2009176" w:date="2020-11-24T10:31:00Z">
            <w:r w:rsidDel="00833FCE">
              <w:rPr>
                <w:lang w:eastAsia="zh-CN"/>
              </w:rPr>
              <w:delText>6.2</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#2</w:delText>
            </w:r>
            <w:r w:rsidDel="00833FCE">
              <w:delText xml:space="preserve">: Local DNS based edge </w:delText>
            </w:r>
            <w:r w:rsidRPr="004A3609" w:rsidDel="00833FCE">
              <w:rPr>
                <w:rFonts w:cs="Arial"/>
              </w:rPr>
              <w:delText>server address discovery</w:delText>
            </w:r>
            <w:r w:rsidDel="00833FCE">
              <w:tab/>
              <w:delText>25</w:delText>
            </w:r>
          </w:del>
        </w:p>
        <w:p w14:paraId="1F116403" w14:textId="25A1E619" w:rsidR="005A3273" w:rsidDel="00833FCE" w:rsidRDefault="005A3273">
          <w:pPr>
            <w:pStyle w:val="TOC3"/>
            <w:rPr>
              <w:del w:id="1227" w:author="S2-2009176" w:date="2020-11-24T10:31:00Z"/>
              <w:rFonts w:asciiTheme="minorHAnsi" w:hAnsiTheme="minorHAnsi" w:cstheme="minorBidi"/>
              <w:sz w:val="22"/>
              <w:szCs w:val="22"/>
              <w:lang w:eastAsia="en-GB"/>
            </w:rPr>
          </w:pPr>
          <w:del w:id="1228" w:author="S2-2009176" w:date="2020-11-24T10:31:00Z">
            <w:r w:rsidDel="00833FCE">
              <w:delText>6.2.1</w:delText>
            </w:r>
            <w:r w:rsidDel="00833FCE">
              <w:rPr>
                <w:rFonts w:asciiTheme="minorHAnsi" w:hAnsiTheme="minorHAnsi" w:cstheme="minorBidi"/>
                <w:sz w:val="22"/>
                <w:szCs w:val="22"/>
                <w:lang w:eastAsia="en-GB"/>
              </w:rPr>
              <w:tab/>
            </w:r>
            <w:r w:rsidDel="00833FCE">
              <w:delText>Introduction</w:delText>
            </w:r>
            <w:r w:rsidDel="00833FCE">
              <w:tab/>
              <w:delText>25</w:delText>
            </w:r>
          </w:del>
        </w:p>
        <w:p w14:paraId="7936977C" w14:textId="21899704" w:rsidR="005A3273" w:rsidDel="00833FCE" w:rsidRDefault="005A3273">
          <w:pPr>
            <w:pStyle w:val="TOC3"/>
            <w:rPr>
              <w:del w:id="1229" w:author="S2-2009176" w:date="2020-11-24T10:31:00Z"/>
              <w:rFonts w:asciiTheme="minorHAnsi" w:hAnsiTheme="minorHAnsi" w:cstheme="minorBidi"/>
              <w:sz w:val="22"/>
              <w:szCs w:val="22"/>
              <w:lang w:eastAsia="en-GB"/>
            </w:rPr>
          </w:pPr>
          <w:del w:id="1230" w:author="S2-2009176" w:date="2020-11-24T10:31:00Z">
            <w:r w:rsidDel="00833FCE">
              <w:delText>6.2.2</w:delText>
            </w:r>
            <w:r w:rsidDel="00833FCE">
              <w:rPr>
                <w:rFonts w:asciiTheme="minorHAnsi" w:hAnsiTheme="minorHAnsi" w:cstheme="minorBidi"/>
                <w:sz w:val="22"/>
                <w:szCs w:val="22"/>
                <w:lang w:eastAsia="en-GB"/>
              </w:rPr>
              <w:tab/>
            </w:r>
            <w:r w:rsidDel="00833FCE">
              <w:delText>Functional Description</w:delText>
            </w:r>
            <w:r w:rsidDel="00833FCE">
              <w:tab/>
              <w:delText>25</w:delText>
            </w:r>
          </w:del>
        </w:p>
        <w:p w14:paraId="3E5E6C6E" w14:textId="53BB81EC" w:rsidR="005A3273" w:rsidDel="00833FCE" w:rsidRDefault="005A3273">
          <w:pPr>
            <w:pStyle w:val="TOC3"/>
            <w:rPr>
              <w:del w:id="1231" w:author="S2-2009176" w:date="2020-11-24T10:31:00Z"/>
              <w:rFonts w:asciiTheme="minorHAnsi" w:hAnsiTheme="minorHAnsi" w:cstheme="minorBidi"/>
              <w:sz w:val="22"/>
              <w:szCs w:val="22"/>
              <w:lang w:eastAsia="en-GB"/>
            </w:rPr>
          </w:pPr>
          <w:del w:id="1232" w:author="S2-2009176" w:date="2020-11-24T10:31:00Z">
            <w:r w:rsidDel="00833FCE">
              <w:delText>6.2.</w:delText>
            </w:r>
            <w:r w:rsidDel="00833FCE">
              <w:rPr>
                <w:lang w:eastAsia="zh-CN"/>
              </w:rPr>
              <w:delText>3</w:delText>
            </w:r>
            <w:r w:rsidDel="00833FCE">
              <w:rPr>
                <w:rFonts w:asciiTheme="minorHAnsi" w:hAnsiTheme="minorHAnsi" w:cstheme="minorBidi"/>
                <w:sz w:val="22"/>
                <w:szCs w:val="22"/>
                <w:lang w:eastAsia="en-GB"/>
              </w:rPr>
              <w:tab/>
            </w:r>
            <w:r w:rsidDel="00833FCE">
              <w:delText>Procedures</w:delText>
            </w:r>
            <w:r w:rsidDel="00833FCE">
              <w:tab/>
              <w:delText>26</w:delText>
            </w:r>
          </w:del>
        </w:p>
        <w:p w14:paraId="47727F84" w14:textId="1BBC081B" w:rsidR="005A3273" w:rsidDel="00833FCE" w:rsidRDefault="005A3273">
          <w:pPr>
            <w:pStyle w:val="TOC4"/>
            <w:rPr>
              <w:del w:id="1233" w:author="S2-2009176" w:date="2020-11-24T10:31:00Z"/>
              <w:rFonts w:asciiTheme="minorHAnsi" w:hAnsiTheme="minorHAnsi" w:cstheme="minorBidi"/>
              <w:sz w:val="22"/>
              <w:szCs w:val="22"/>
              <w:lang w:eastAsia="en-GB"/>
            </w:rPr>
          </w:pPr>
          <w:del w:id="1234" w:author="S2-2009176" w:date="2020-11-24T10:31:00Z">
            <w:r w:rsidDel="00833FCE">
              <w:delText>6.2.3.1</w:delText>
            </w:r>
            <w:r w:rsidDel="00833FCE">
              <w:rPr>
                <w:rFonts w:asciiTheme="minorHAnsi" w:hAnsiTheme="minorHAnsi" w:cstheme="minorBidi"/>
                <w:sz w:val="22"/>
                <w:szCs w:val="22"/>
                <w:lang w:eastAsia="en-GB"/>
              </w:rPr>
              <w:tab/>
            </w:r>
            <w:r w:rsidDel="00833FCE">
              <w:delText>Procedure for Edge Server discovery when service start-up</w:delText>
            </w:r>
            <w:r w:rsidDel="00833FCE">
              <w:tab/>
              <w:delText>26</w:delText>
            </w:r>
          </w:del>
        </w:p>
        <w:p w14:paraId="0E92D6B4" w14:textId="24457537" w:rsidR="005A3273" w:rsidDel="00833FCE" w:rsidRDefault="005A3273">
          <w:pPr>
            <w:pStyle w:val="TOC4"/>
            <w:rPr>
              <w:del w:id="1235" w:author="S2-2009176" w:date="2020-11-24T10:31:00Z"/>
              <w:rFonts w:asciiTheme="minorHAnsi" w:hAnsiTheme="minorHAnsi" w:cstheme="minorBidi"/>
              <w:sz w:val="22"/>
              <w:szCs w:val="22"/>
              <w:lang w:eastAsia="en-GB"/>
            </w:rPr>
          </w:pPr>
          <w:del w:id="1236" w:author="S2-2009176" w:date="2020-11-24T10:31:00Z">
            <w:r w:rsidDel="00833FCE">
              <w:delText>6.2.3.2</w:delText>
            </w:r>
            <w:r w:rsidDel="00833FCE">
              <w:rPr>
                <w:rFonts w:asciiTheme="minorHAnsi" w:hAnsiTheme="minorHAnsi" w:cstheme="minorBidi"/>
                <w:sz w:val="22"/>
                <w:szCs w:val="22"/>
                <w:lang w:eastAsia="en-GB"/>
              </w:rPr>
              <w:tab/>
            </w:r>
            <w:r w:rsidDel="00833FCE">
              <w:delText>Procedure for provisioning local DNS Server Address in the case of ULCL/BP</w:delText>
            </w:r>
            <w:r w:rsidDel="00833FCE">
              <w:tab/>
              <w:delText>27</w:delText>
            </w:r>
          </w:del>
        </w:p>
        <w:p w14:paraId="32437283" w14:textId="0418118E" w:rsidR="005A3273" w:rsidDel="00833FCE" w:rsidRDefault="005A3273">
          <w:pPr>
            <w:pStyle w:val="TOC4"/>
            <w:rPr>
              <w:del w:id="1237" w:author="S2-2009176" w:date="2020-11-24T10:31:00Z"/>
              <w:rFonts w:asciiTheme="minorHAnsi" w:hAnsiTheme="minorHAnsi" w:cstheme="minorBidi"/>
              <w:sz w:val="22"/>
              <w:szCs w:val="22"/>
              <w:lang w:eastAsia="en-GB"/>
            </w:rPr>
          </w:pPr>
          <w:del w:id="1238" w:author="S2-2009176" w:date="2020-11-24T10:31:00Z">
            <w:r w:rsidDel="00833FCE">
              <w:delText>6.2.2.3</w:delText>
            </w:r>
            <w:r w:rsidDel="00833FCE">
              <w:rPr>
                <w:rFonts w:asciiTheme="minorHAnsi" w:hAnsiTheme="minorHAnsi" w:cstheme="minorBidi"/>
                <w:sz w:val="22"/>
                <w:szCs w:val="22"/>
                <w:lang w:eastAsia="en-GB"/>
              </w:rPr>
              <w:tab/>
            </w:r>
            <w:r w:rsidDel="00833FCE">
              <w:delText>Procedure for provisioning local DNS Server Address in the case of SSC mode 2/3</w:delText>
            </w:r>
            <w:r w:rsidDel="00833FCE">
              <w:tab/>
              <w:delText>28</w:delText>
            </w:r>
          </w:del>
        </w:p>
        <w:p w14:paraId="608CCB21" w14:textId="0E6D1174" w:rsidR="005A3273" w:rsidDel="00833FCE" w:rsidRDefault="005A3273">
          <w:pPr>
            <w:pStyle w:val="TOC3"/>
            <w:rPr>
              <w:del w:id="1239" w:author="S2-2009176" w:date="2020-11-24T10:31:00Z"/>
              <w:rFonts w:asciiTheme="minorHAnsi" w:hAnsiTheme="minorHAnsi" w:cstheme="minorBidi"/>
              <w:sz w:val="22"/>
              <w:szCs w:val="22"/>
              <w:lang w:eastAsia="en-GB"/>
            </w:rPr>
          </w:pPr>
          <w:del w:id="1240" w:author="S2-2009176" w:date="2020-11-24T10:31:00Z">
            <w:r w:rsidDel="00833FCE">
              <w:delText>6.2.</w:delText>
            </w:r>
            <w:r w:rsidDel="00833FCE">
              <w:rPr>
                <w:lang w:eastAsia="zh-CN"/>
              </w:rPr>
              <w:delText>4</w:delText>
            </w:r>
            <w:r w:rsidDel="00833FCE">
              <w:rPr>
                <w:rFonts w:asciiTheme="minorHAnsi" w:hAnsiTheme="minorHAnsi" w:cstheme="minorBidi"/>
                <w:sz w:val="22"/>
                <w:szCs w:val="22"/>
                <w:lang w:eastAsia="en-GB"/>
              </w:rPr>
              <w:tab/>
            </w:r>
            <w:r w:rsidDel="00833FCE">
              <w:delText>Impacts on existing entities and interfaces</w:delText>
            </w:r>
            <w:r w:rsidDel="00833FCE">
              <w:tab/>
              <w:delText>29</w:delText>
            </w:r>
          </w:del>
        </w:p>
        <w:p w14:paraId="14598C07" w14:textId="60426BF6" w:rsidR="005A3273" w:rsidDel="00833FCE" w:rsidRDefault="005A3273">
          <w:pPr>
            <w:pStyle w:val="TOC3"/>
            <w:rPr>
              <w:del w:id="1241" w:author="S2-2009176" w:date="2020-11-24T10:31:00Z"/>
              <w:rFonts w:asciiTheme="minorHAnsi" w:hAnsiTheme="minorHAnsi" w:cstheme="minorBidi"/>
              <w:sz w:val="22"/>
              <w:szCs w:val="22"/>
              <w:lang w:eastAsia="en-GB"/>
            </w:rPr>
          </w:pPr>
          <w:del w:id="1242" w:author="S2-2009176" w:date="2020-11-24T10:31:00Z">
            <w:r w:rsidDel="00833FCE">
              <w:delText>6.2.</w:delText>
            </w:r>
            <w:r w:rsidDel="00833FCE">
              <w:rPr>
                <w:lang w:eastAsia="zh-CN"/>
              </w:rPr>
              <w:delText>5</w:delText>
            </w:r>
            <w:r w:rsidDel="00833FCE">
              <w:rPr>
                <w:rFonts w:asciiTheme="minorHAnsi" w:hAnsiTheme="minorHAnsi" w:cstheme="minorBidi"/>
                <w:sz w:val="22"/>
                <w:szCs w:val="22"/>
                <w:lang w:eastAsia="en-GB"/>
              </w:rPr>
              <w:tab/>
            </w:r>
            <w:r w:rsidDel="00833FCE">
              <w:delText>Evaluation</w:delText>
            </w:r>
            <w:r w:rsidDel="00833FCE">
              <w:tab/>
              <w:delText>29</w:delText>
            </w:r>
          </w:del>
        </w:p>
        <w:p w14:paraId="4A5DB69E" w14:textId="59F881A5" w:rsidR="005A3273" w:rsidDel="00833FCE" w:rsidRDefault="005A3273">
          <w:pPr>
            <w:pStyle w:val="TOC2"/>
            <w:rPr>
              <w:del w:id="1243" w:author="S2-2009176" w:date="2020-11-24T10:31:00Z"/>
              <w:rFonts w:asciiTheme="minorHAnsi" w:hAnsiTheme="minorHAnsi" w:cstheme="minorBidi"/>
              <w:sz w:val="22"/>
              <w:szCs w:val="22"/>
              <w:lang w:eastAsia="en-GB"/>
            </w:rPr>
          </w:pPr>
          <w:del w:id="1244" w:author="S2-2009176" w:date="2020-11-24T10:31:00Z">
            <w:r w:rsidDel="00833FCE">
              <w:rPr>
                <w:lang w:eastAsia="zh-CN"/>
              </w:rPr>
              <w:delText>6.3</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#3</w:delText>
            </w:r>
            <w:r w:rsidDel="00833FCE">
              <w:delText>: DNS AF</w:delText>
            </w:r>
            <w:r w:rsidDel="00833FCE">
              <w:tab/>
              <w:delText>30</w:delText>
            </w:r>
          </w:del>
        </w:p>
        <w:p w14:paraId="0833AF95" w14:textId="693B7886" w:rsidR="005A3273" w:rsidDel="00833FCE" w:rsidRDefault="005A3273">
          <w:pPr>
            <w:pStyle w:val="TOC3"/>
            <w:rPr>
              <w:del w:id="1245" w:author="S2-2009176" w:date="2020-11-24T10:31:00Z"/>
              <w:rFonts w:asciiTheme="minorHAnsi" w:hAnsiTheme="minorHAnsi" w:cstheme="minorBidi"/>
              <w:sz w:val="22"/>
              <w:szCs w:val="22"/>
              <w:lang w:eastAsia="en-GB"/>
            </w:rPr>
          </w:pPr>
          <w:del w:id="1246" w:author="S2-2009176" w:date="2020-11-24T10:31:00Z">
            <w:r w:rsidDel="00833FCE">
              <w:delText>6.3.1</w:delText>
            </w:r>
            <w:r w:rsidDel="00833FCE">
              <w:rPr>
                <w:rFonts w:asciiTheme="minorHAnsi" w:hAnsiTheme="minorHAnsi" w:cstheme="minorBidi"/>
                <w:sz w:val="22"/>
                <w:szCs w:val="22"/>
                <w:lang w:eastAsia="en-GB"/>
              </w:rPr>
              <w:tab/>
            </w:r>
            <w:r w:rsidDel="00833FCE">
              <w:delText>Description</w:delText>
            </w:r>
            <w:r w:rsidDel="00833FCE">
              <w:tab/>
              <w:delText>30</w:delText>
            </w:r>
          </w:del>
        </w:p>
        <w:p w14:paraId="41E394FC" w14:textId="3356404F" w:rsidR="005A3273" w:rsidDel="00833FCE" w:rsidRDefault="005A3273">
          <w:pPr>
            <w:pStyle w:val="TOC3"/>
            <w:rPr>
              <w:del w:id="1247" w:author="S2-2009176" w:date="2020-11-24T10:31:00Z"/>
              <w:rFonts w:asciiTheme="minorHAnsi" w:hAnsiTheme="minorHAnsi" w:cstheme="minorBidi"/>
              <w:sz w:val="22"/>
              <w:szCs w:val="22"/>
              <w:lang w:eastAsia="en-GB"/>
            </w:rPr>
          </w:pPr>
          <w:del w:id="1248" w:author="S2-2009176" w:date="2020-11-24T10:31:00Z">
            <w:r w:rsidDel="00833FCE">
              <w:delText>6.3.2</w:delText>
            </w:r>
            <w:r w:rsidDel="00833FCE">
              <w:rPr>
                <w:rFonts w:asciiTheme="minorHAnsi" w:hAnsiTheme="minorHAnsi" w:cstheme="minorBidi"/>
                <w:sz w:val="22"/>
                <w:szCs w:val="22"/>
                <w:lang w:eastAsia="en-GB"/>
              </w:rPr>
              <w:tab/>
            </w:r>
            <w:r w:rsidDel="00833FCE">
              <w:delText>Procedures</w:delText>
            </w:r>
            <w:r w:rsidDel="00833FCE">
              <w:tab/>
              <w:delText>30</w:delText>
            </w:r>
          </w:del>
        </w:p>
        <w:p w14:paraId="52D767AE" w14:textId="52407C12" w:rsidR="005A3273" w:rsidDel="00833FCE" w:rsidRDefault="005A3273">
          <w:pPr>
            <w:pStyle w:val="TOC4"/>
            <w:rPr>
              <w:del w:id="1249" w:author="S2-2009176" w:date="2020-11-24T10:31:00Z"/>
              <w:rFonts w:asciiTheme="minorHAnsi" w:hAnsiTheme="minorHAnsi" w:cstheme="minorBidi"/>
              <w:sz w:val="22"/>
              <w:szCs w:val="22"/>
              <w:lang w:eastAsia="en-GB"/>
            </w:rPr>
          </w:pPr>
          <w:del w:id="1250" w:author="S2-2009176" w:date="2020-11-24T10:31:00Z">
            <w:r w:rsidDel="00833FCE">
              <w:delText>6.3.2.1</w:delText>
            </w:r>
            <w:r w:rsidDel="00833FCE">
              <w:rPr>
                <w:rFonts w:asciiTheme="minorHAnsi" w:hAnsiTheme="minorHAnsi" w:cstheme="minorBidi"/>
                <w:sz w:val="22"/>
                <w:szCs w:val="22"/>
                <w:lang w:eastAsia="en-GB"/>
              </w:rPr>
              <w:tab/>
            </w:r>
            <w:r w:rsidDel="00833FCE">
              <w:delText>High-level procedure using ECS option</w:delText>
            </w:r>
            <w:r w:rsidDel="00833FCE">
              <w:tab/>
              <w:delText>30</w:delText>
            </w:r>
          </w:del>
        </w:p>
        <w:p w14:paraId="2CB159C6" w14:textId="4CD3A538" w:rsidR="005A3273" w:rsidDel="00833FCE" w:rsidRDefault="005A3273">
          <w:pPr>
            <w:pStyle w:val="TOC4"/>
            <w:rPr>
              <w:del w:id="1251" w:author="S2-2009176" w:date="2020-11-24T10:31:00Z"/>
              <w:rFonts w:asciiTheme="minorHAnsi" w:hAnsiTheme="minorHAnsi" w:cstheme="minorBidi"/>
              <w:sz w:val="22"/>
              <w:szCs w:val="22"/>
              <w:lang w:eastAsia="en-GB"/>
            </w:rPr>
          </w:pPr>
          <w:del w:id="1252" w:author="S2-2009176" w:date="2020-11-24T10:31:00Z">
            <w:r w:rsidDel="00833FCE">
              <w:delText>6.3.2.2</w:delText>
            </w:r>
            <w:r w:rsidDel="00833FCE">
              <w:rPr>
                <w:rFonts w:asciiTheme="minorHAnsi" w:hAnsiTheme="minorHAnsi" w:cstheme="minorBidi"/>
                <w:sz w:val="22"/>
                <w:szCs w:val="22"/>
                <w:lang w:eastAsia="en-GB"/>
              </w:rPr>
              <w:tab/>
            </w:r>
            <w:r w:rsidDel="00833FCE">
              <w:delText>Detailed procedure using ECS option</w:delText>
            </w:r>
            <w:r w:rsidDel="00833FCE">
              <w:tab/>
              <w:delText>32</w:delText>
            </w:r>
          </w:del>
        </w:p>
        <w:p w14:paraId="2ACDD96C" w14:textId="1FA10ABE" w:rsidR="005A3273" w:rsidDel="00833FCE" w:rsidRDefault="005A3273">
          <w:pPr>
            <w:pStyle w:val="TOC4"/>
            <w:rPr>
              <w:del w:id="1253" w:author="S2-2009176" w:date="2020-11-24T10:31:00Z"/>
              <w:rFonts w:asciiTheme="minorHAnsi" w:hAnsiTheme="minorHAnsi" w:cstheme="minorBidi"/>
              <w:sz w:val="22"/>
              <w:szCs w:val="22"/>
              <w:lang w:eastAsia="en-GB"/>
            </w:rPr>
          </w:pPr>
          <w:del w:id="1254" w:author="S2-2009176" w:date="2020-11-24T10:31:00Z">
            <w:r w:rsidDel="00833FCE">
              <w:delText>6.3.2.3</w:delText>
            </w:r>
            <w:r w:rsidDel="00833FCE">
              <w:rPr>
                <w:rFonts w:asciiTheme="minorHAnsi" w:hAnsiTheme="minorHAnsi" w:cstheme="minorBidi"/>
                <w:sz w:val="22"/>
                <w:szCs w:val="22"/>
                <w:lang w:eastAsia="en-GB"/>
              </w:rPr>
              <w:tab/>
            </w:r>
            <w:r w:rsidDel="00833FCE">
              <w:delText>High-level procedure using DNS forwarding</w:delText>
            </w:r>
            <w:r w:rsidDel="00833FCE">
              <w:tab/>
              <w:delText>36</w:delText>
            </w:r>
          </w:del>
        </w:p>
        <w:p w14:paraId="361ACB91" w14:textId="3484BC11" w:rsidR="005A3273" w:rsidDel="00833FCE" w:rsidRDefault="005A3273">
          <w:pPr>
            <w:pStyle w:val="TOC3"/>
            <w:rPr>
              <w:del w:id="1255" w:author="S2-2009176" w:date="2020-11-24T10:31:00Z"/>
              <w:rFonts w:asciiTheme="minorHAnsi" w:hAnsiTheme="minorHAnsi" w:cstheme="minorBidi"/>
              <w:sz w:val="22"/>
              <w:szCs w:val="22"/>
              <w:lang w:eastAsia="en-GB"/>
            </w:rPr>
          </w:pPr>
          <w:del w:id="1256" w:author="S2-2009176" w:date="2020-11-24T10:31:00Z">
            <w:r w:rsidDel="00833FCE">
              <w:rPr>
                <w:lang w:eastAsia="zh-CN"/>
              </w:rPr>
              <w:delText>6.3.3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36</w:delText>
            </w:r>
          </w:del>
        </w:p>
        <w:p w14:paraId="3D005085" w14:textId="5FF96B51" w:rsidR="005A3273" w:rsidDel="00833FCE" w:rsidRDefault="005A3273">
          <w:pPr>
            <w:pStyle w:val="TOC2"/>
            <w:rPr>
              <w:del w:id="1257" w:author="S2-2009176" w:date="2020-11-24T10:31:00Z"/>
              <w:rFonts w:asciiTheme="minorHAnsi" w:hAnsiTheme="minorHAnsi" w:cstheme="minorBidi"/>
              <w:sz w:val="22"/>
              <w:szCs w:val="22"/>
              <w:lang w:eastAsia="en-GB"/>
            </w:rPr>
          </w:pPr>
          <w:del w:id="1258" w:author="S2-2009176" w:date="2020-11-24T10:31:00Z">
            <w:r w:rsidDel="00833FCE">
              <w:rPr>
                <w:lang w:eastAsia="zh-CN"/>
              </w:rPr>
              <w:delText>6.4</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#4</w:delText>
            </w:r>
            <w:r w:rsidDel="00833FCE">
              <w:delText>: Providing the DNS authoritative server with IP addressing information about where the UE is located</w:delText>
            </w:r>
            <w:r w:rsidDel="00833FCE">
              <w:tab/>
              <w:delText>37</w:delText>
            </w:r>
          </w:del>
        </w:p>
        <w:p w14:paraId="501DC5CC" w14:textId="6EE8A7DB" w:rsidR="005A3273" w:rsidDel="00833FCE" w:rsidRDefault="005A3273">
          <w:pPr>
            <w:pStyle w:val="TOC3"/>
            <w:rPr>
              <w:del w:id="1259" w:author="S2-2009176" w:date="2020-11-24T10:31:00Z"/>
              <w:rFonts w:asciiTheme="minorHAnsi" w:hAnsiTheme="minorHAnsi" w:cstheme="minorBidi"/>
              <w:sz w:val="22"/>
              <w:szCs w:val="22"/>
              <w:lang w:eastAsia="en-GB"/>
            </w:rPr>
          </w:pPr>
          <w:del w:id="1260" w:author="S2-2009176" w:date="2020-11-24T10:31:00Z">
            <w:r w:rsidDel="00833FCE">
              <w:delText>6.4.1</w:delText>
            </w:r>
            <w:r w:rsidDel="00833FCE">
              <w:rPr>
                <w:rFonts w:asciiTheme="minorHAnsi" w:hAnsiTheme="minorHAnsi" w:cstheme="minorBidi"/>
                <w:sz w:val="22"/>
                <w:szCs w:val="22"/>
                <w:lang w:eastAsia="en-GB"/>
              </w:rPr>
              <w:tab/>
            </w:r>
            <w:r w:rsidDel="00833FCE">
              <w:delText>Description</w:delText>
            </w:r>
            <w:r w:rsidDel="00833FCE">
              <w:tab/>
              <w:delText>37</w:delText>
            </w:r>
          </w:del>
        </w:p>
        <w:p w14:paraId="213A07E4" w14:textId="5CF62129" w:rsidR="005A3273" w:rsidDel="00833FCE" w:rsidRDefault="005A3273">
          <w:pPr>
            <w:pStyle w:val="TOC3"/>
            <w:rPr>
              <w:del w:id="1261" w:author="S2-2009176" w:date="2020-11-24T10:31:00Z"/>
              <w:rFonts w:asciiTheme="minorHAnsi" w:hAnsiTheme="minorHAnsi" w:cstheme="minorBidi"/>
              <w:sz w:val="22"/>
              <w:szCs w:val="22"/>
              <w:lang w:eastAsia="en-GB"/>
            </w:rPr>
          </w:pPr>
          <w:del w:id="1262" w:author="S2-2009176" w:date="2020-11-24T10:31:00Z">
            <w:r w:rsidDel="00833FCE">
              <w:delText>6.4.2</w:delText>
            </w:r>
            <w:r w:rsidDel="00833FCE">
              <w:rPr>
                <w:rFonts w:asciiTheme="minorHAnsi" w:hAnsiTheme="minorHAnsi" w:cstheme="minorBidi"/>
                <w:sz w:val="22"/>
                <w:szCs w:val="22"/>
                <w:lang w:eastAsia="en-GB"/>
              </w:rPr>
              <w:tab/>
            </w:r>
            <w:r w:rsidDel="00833FCE">
              <w:delText>Procedures</w:delText>
            </w:r>
            <w:r w:rsidDel="00833FCE">
              <w:tab/>
              <w:delText>38</w:delText>
            </w:r>
          </w:del>
        </w:p>
        <w:p w14:paraId="4A4D7511" w14:textId="58B1A388" w:rsidR="005A3273" w:rsidDel="00833FCE" w:rsidRDefault="005A3273">
          <w:pPr>
            <w:pStyle w:val="TOC3"/>
            <w:rPr>
              <w:del w:id="1263" w:author="S2-2009176" w:date="2020-11-24T10:31:00Z"/>
              <w:rFonts w:asciiTheme="minorHAnsi" w:hAnsiTheme="minorHAnsi" w:cstheme="minorBidi"/>
              <w:sz w:val="22"/>
              <w:szCs w:val="22"/>
              <w:lang w:eastAsia="en-GB"/>
            </w:rPr>
          </w:pPr>
          <w:del w:id="1264" w:author="S2-2009176" w:date="2020-11-24T10:31:00Z">
            <w:r w:rsidDel="00833FCE">
              <w:rPr>
                <w:lang w:eastAsia="zh-CN"/>
              </w:rPr>
              <w:delText>6.4.3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41</w:delText>
            </w:r>
          </w:del>
        </w:p>
        <w:p w14:paraId="1890F2B5" w14:textId="30FEDA8A" w:rsidR="005A3273" w:rsidDel="00833FCE" w:rsidRDefault="005A3273">
          <w:pPr>
            <w:pStyle w:val="TOC2"/>
            <w:rPr>
              <w:del w:id="1265" w:author="S2-2009176" w:date="2020-11-24T10:31:00Z"/>
              <w:rFonts w:asciiTheme="minorHAnsi" w:hAnsiTheme="minorHAnsi" w:cstheme="minorBidi"/>
              <w:sz w:val="22"/>
              <w:szCs w:val="22"/>
              <w:lang w:eastAsia="en-GB"/>
            </w:rPr>
          </w:pPr>
          <w:del w:id="1266" w:author="S2-2009176" w:date="2020-11-24T10:31:00Z">
            <w:r w:rsidDel="00833FCE">
              <w:rPr>
                <w:lang w:eastAsia="zh-CN"/>
              </w:rPr>
              <w:delText>6.5</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#5</w:delText>
            </w:r>
            <w:r w:rsidDel="00833FCE">
              <w:delText>: Server Discovery using DNS and IP Routing</w:delText>
            </w:r>
            <w:r w:rsidDel="00833FCE">
              <w:tab/>
              <w:delText>42</w:delText>
            </w:r>
          </w:del>
        </w:p>
        <w:p w14:paraId="0BBBC1F4" w14:textId="2B136543" w:rsidR="005A3273" w:rsidDel="00833FCE" w:rsidRDefault="005A3273">
          <w:pPr>
            <w:pStyle w:val="TOC3"/>
            <w:rPr>
              <w:del w:id="1267" w:author="S2-2009176" w:date="2020-11-24T10:31:00Z"/>
              <w:rFonts w:asciiTheme="minorHAnsi" w:hAnsiTheme="minorHAnsi" w:cstheme="minorBidi"/>
              <w:sz w:val="22"/>
              <w:szCs w:val="22"/>
              <w:lang w:eastAsia="en-GB"/>
            </w:rPr>
          </w:pPr>
          <w:del w:id="1268" w:author="S2-2009176" w:date="2020-11-24T10:31:00Z">
            <w:r w:rsidDel="00833FCE">
              <w:delText>6.5.1</w:delText>
            </w:r>
            <w:r w:rsidDel="00833FCE">
              <w:rPr>
                <w:rFonts w:asciiTheme="minorHAnsi" w:hAnsiTheme="minorHAnsi" w:cstheme="minorBidi"/>
                <w:sz w:val="22"/>
                <w:szCs w:val="22"/>
                <w:lang w:eastAsia="en-GB"/>
              </w:rPr>
              <w:tab/>
            </w:r>
            <w:r w:rsidDel="00833FCE">
              <w:delText>Description</w:delText>
            </w:r>
            <w:r w:rsidDel="00833FCE">
              <w:tab/>
              <w:delText>42</w:delText>
            </w:r>
          </w:del>
        </w:p>
        <w:p w14:paraId="3D0C69F5" w14:textId="57371165" w:rsidR="005A3273" w:rsidDel="00833FCE" w:rsidRDefault="005A3273">
          <w:pPr>
            <w:pStyle w:val="TOC3"/>
            <w:rPr>
              <w:del w:id="1269" w:author="S2-2009176" w:date="2020-11-24T10:31:00Z"/>
              <w:rFonts w:asciiTheme="minorHAnsi" w:hAnsiTheme="minorHAnsi" w:cstheme="minorBidi"/>
              <w:sz w:val="22"/>
              <w:szCs w:val="22"/>
              <w:lang w:eastAsia="en-GB"/>
            </w:rPr>
          </w:pPr>
          <w:del w:id="1270" w:author="S2-2009176" w:date="2020-11-24T10:31:00Z">
            <w:r w:rsidDel="00833FCE">
              <w:delText>6.5.2</w:delText>
            </w:r>
            <w:r w:rsidDel="00833FCE">
              <w:rPr>
                <w:rFonts w:asciiTheme="minorHAnsi" w:hAnsiTheme="minorHAnsi" w:cstheme="minorBidi"/>
                <w:sz w:val="22"/>
                <w:szCs w:val="22"/>
                <w:lang w:eastAsia="en-GB"/>
              </w:rPr>
              <w:tab/>
            </w:r>
            <w:r w:rsidDel="00833FCE">
              <w:delText>Procedures</w:delText>
            </w:r>
            <w:r w:rsidDel="00833FCE">
              <w:tab/>
              <w:delText>43</w:delText>
            </w:r>
          </w:del>
        </w:p>
        <w:p w14:paraId="2049BE50" w14:textId="23FD5EB7" w:rsidR="005A3273" w:rsidDel="00833FCE" w:rsidRDefault="005A3273">
          <w:pPr>
            <w:pStyle w:val="TOC4"/>
            <w:rPr>
              <w:del w:id="1271" w:author="S2-2009176" w:date="2020-11-24T10:31:00Z"/>
              <w:rFonts w:asciiTheme="minorHAnsi" w:hAnsiTheme="minorHAnsi" w:cstheme="minorBidi"/>
              <w:sz w:val="22"/>
              <w:szCs w:val="22"/>
              <w:lang w:eastAsia="en-GB"/>
            </w:rPr>
          </w:pPr>
          <w:del w:id="1272" w:author="S2-2009176" w:date="2020-11-24T10:31:00Z">
            <w:r w:rsidDel="00833FCE">
              <w:delText>6.5.2.1</w:delText>
            </w:r>
            <w:r w:rsidDel="00833FCE">
              <w:rPr>
                <w:rFonts w:asciiTheme="minorHAnsi" w:hAnsiTheme="minorHAnsi" w:cstheme="minorBidi"/>
                <w:sz w:val="22"/>
                <w:szCs w:val="22"/>
                <w:lang w:eastAsia="en-GB"/>
              </w:rPr>
              <w:tab/>
            </w:r>
            <w:r w:rsidDel="00833FCE">
              <w:delText>Establishing PDU Session (assuming existing 5GS capabilities are used)</w:delText>
            </w:r>
            <w:r w:rsidDel="00833FCE">
              <w:tab/>
              <w:delText>43</w:delText>
            </w:r>
          </w:del>
        </w:p>
        <w:p w14:paraId="4816C287" w14:textId="13C2EDD6" w:rsidR="005A3273" w:rsidDel="00833FCE" w:rsidRDefault="005A3273">
          <w:pPr>
            <w:pStyle w:val="TOC4"/>
            <w:rPr>
              <w:del w:id="1273" w:author="S2-2009176" w:date="2020-11-24T10:31:00Z"/>
              <w:rFonts w:asciiTheme="minorHAnsi" w:hAnsiTheme="minorHAnsi" w:cstheme="minorBidi"/>
              <w:sz w:val="22"/>
              <w:szCs w:val="22"/>
              <w:lang w:eastAsia="en-GB"/>
            </w:rPr>
          </w:pPr>
          <w:del w:id="1274" w:author="S2-2009176" w:date="2020-11-24T10:31:00Z">
            <w:r w:rsidDel="00833FCE">
              <w:delText>6.5.2.2</w:delText>
            </w:r>
            <w:r w:rsidDel="00833FCE">
              <w:rPr>
                <w:rFonts w:asciiTheme="minorHAnsi" w:hAnsiTheme="minorHAnsi" w:cstheme="minorBidi"/>
                <w:sz w:val="22"/>
                <w:szCs w:val="22"/>
                <w:lang w:eastAsia="en-GB"/>
              </w:rPr>
              <w:tab/>
            </w:r>
            <w:r w:rsidDel="00833FCE">
              <w:delText>DNS behaviour at UE</w:delText>
            </w:r>
            <w:r w:rsidDel="00833FCE">
              <w:tab/>
              <w:delText>43</w:delText>
            </w:r>
          </w:del>
        </w:p>
        <w:p w14:paraId="2C31891D" w14:textId="6EF81EC6" w:rsidR="005A3273" w:rsidDel="00833FCE" w:rsidRDefault="005A3273">
          <w:pPr>
            <w:pStyle w:val="TOC4"/>
            <w:rPr>
              <w:del w:id="1275" w:author="S2-2009176" w:date="2020-11-24T10:31:00Z"/>
              <w:rFonts w:asciiTheme="minorHAnsi" w:hAnsiTheme="minorHAnsi" w:cstheme="minorBidi"/>
              <w:sz w:val="22"/>
              <w:szCs w:val="22"/>
              <w:lang w:eastAsia="en-GB"/>
            </w:rPr>
          </w:pPr>
          <w:del w:id="1276" w:author="S2-2009176" w:date="2020-11-24T10:31:00Z">
            <w:r w:rsidDel="00833FCE">
              <w:delText>6.5.2.3</w:delText>
            </w:r>
            <w:r w:rsidDel="00833FCE">
              <w:rPr>
                <w:rFonts w:asciiTheme="minorHAnsi" w:hAnsiTheme="minorHAnsi" w:cstheme="minorBidi"/>
                <w:sz w:val="22"/>
                <w:szCs w:val="22"/>
                <w:lang w:eastAsia="en-GB"/>
              </w:rPr>
              <w:tab/>
            </w:r>
            <w:r w:rsidDel="00833FCE">
              <w:delText>UE IP Address in DNS Client Subnet Option</w:delText>
            </w:r>
            <w:r w:rsidDel="00833FCE">
              <w:tab/>
              <w:delText>44</w:delText>
            </w:r>
          </w:del>
        </w:p>
        <w:p w14:paraId="0365EFBC" w14:textId="60298DFD" w:rsidR="005A3273" w:rsidDel="00833FCE" w:rsidRDefault="005A3273">
          <w:pPr>
            <w:pStyle w:val="TOC4"/>
            <w:rPr>
              <w:del w:id="1277" w:author="S2-2009176" w:date="2020-11-24T10:31:00Z"/>
              <w:rFonts w:asciiTheme="minorHAnsi" w:hAnsiTheme="minorHAnsi" w:cstheme="minorBidi"/>
              <w:sz w:val="22"/>
              <w:szCs w:val="22"/>
              <w:lang w:eastAsia="en-GB"/>
            </w:rPr>
          </w:pPr>
          <w:del w:id="1278" w:author="S2-2009176" w:date="2020-11-24T10:31:00Z">
            <w:r w:rsidDel="00833FCE">
              <w:delText>6.5.2.4</w:delText>
            </w:r>
            <w:r w:rsidDel="00833FCE">
              <w:rPr>
                <w:rFonts w:asciiTheme="minorHAnsi" w:hAnsiTheme="minorHAnsi" w:cstheme="minorBidi"/>
                <w:sz w:val="22"/>
                <w:szCs w:val="22"/>
                <w:lang w:eastAsia="en-GB"/>
              </w:rPr>
              <w:tab/>
            </w:r>
            <w:r w:rsidDel="00833FCE">
              <w:delText>Provisioning Metrics in AF</w:delText>
            </w:r>
            <w:r w:rsidDel="00833FCE">
              <w:tab/>
              <w:delText>45</w:delText>
            </w:r>
          </w:del>
        </w:p>
        <w:p w14:paraId="78AABCBC" w14:textId="04F04B33" w:rsidR="005A3273" w:rsidDel="00833FCE" w:rsidRDefault="005A3273">
          <w:pPr>
            <w:pStyle w:val="TOC4"/>
            <w:rPr>
              <w:del w:id="1279" w:author="S2-2009176" w:date="2020-11-24T10:31:00Z"/>
              <w:rFonts w:asciiTheme="minorHAnsi" w:hAnsiTheme="minorHAnsi" w:cstheme="minorBidi"/>
              <w:sz w:val="22"/>
              <w:szCs w:val="22"/>
              <w:lang w:eastAsia="en-GB"/>
            </w:rPr>
          </w:pPr>
          <w:del w:id="1280" w:author="S2-2009176" w:date="2020-11-24T10:31:00Z">
            <w:r w:rsidDel="00833FCE">
              <w:delText>6.5.2.5</w:delText>
            </w:r>
            <w:r w:rsidDel="00833FCE">
              <w:rPr>
                <w:rFonts w:asciiTheme="minorHAnsi" w:hAnsiTheme="minorHAnsi" w:cstheme="minorBidi"/>
                <w:sz w:val="22"/>
                <w:szCs w:val="22"/>
                <w:lang w:eastAsia="en-GB"/>
              </w:rPr>
              <w:tab/>
            </w:r>
            <w:r w:rsidDel="00833FCE">
              <w:delText>AF Influenced Routes for Session Breakout</w:delText>
            </w:r>
            <w:r w:rsidDel="00833FCE">
              <w:tab/>
              <w:delText>45</w:delText>
            </w:r>
          </w:del>
        </w:p>
        <w:p w14:paraId="49177667" w14:textId="0F16E66F" w:rsidR="005A3273" w:rsidDel="00833FCE" w:rsidRDefault="005A3273">
          <w:pPr>
            <w:pStyle w:val="TOC4"/>
            <w:rPr>
              <w:del w:id="1281" w:author="S2-2009176" w:date="2020-11-24T10:31:00Z"/>
              <w:rFonts w:asciiTheme="minorHAnsi" w:hAnsiTheme="minorHAnsi" w:cstheme="minorBidi"/>
              <w:sz w:val="22"/>
              <w:szCs w:val="22"/>
              <w:lang w:eastAsia="en-GB"/>
            </w:rPr>
          </w:pPr>
          <w:del w:id="1282" w:author="S2-2009176" w:date="2020-11-24T10:31:00Z">
            <w:r w:rsidDel="00833FCE">
              <w:delText>6.5.2.6</w:delText>
            </w:r>
            <w:r w:rsidDel="00833FCE">
              <w:rPr>
                <w:rFonts w:asciiTheme="minorHAnsi" w:hAnsiTheme="minorHAnsi" w:cstheme="minorBidi"/>
                <w:sz w:val="22"/>
                <w:szCs w:val="22"/>
                <w:lang w:eastAsia="en-GB"/>
              </w:rPr>
              <w:tab/>
            </w:r>
            <w:r w:rsidDel="00833FCE">
              <w:delText>Flow Sequence Classic DNS and DoT</w:delText>
            </w:r>
            <w:r w:rsidDel="00833FCE">
              <w:tab/>
              <w:delText>48</w:delText>
            </w:r>
          </w:del>
        </w:p>
        <w:p w14:paraId="24261BDF" w14:textId="593D1C9C" w:rsidR="005A3273" w:rsidDel="00833FCE" w:rsidRDefault="005A3273">
          <w:pPr>
            <w:pStyle w:val="TOC4"/>
            <w:rPr>
              <w:del w:id="1283" w:author="S2-2009176" w:date="2020-11-24T10:31:00Z"/>
              <w:rFonts w:asciiTheme="minorHAnsi" w:hAnsiTheme="minorHAnsi" w:cstheme="minorBidi"/>
              <w:sz w:val="22"/>
              <w:szCs w:val="22"/>
              <w:lang w:eastAsia="en-GB"/>
            </w:rPr>
          </w:pPr>
          <w:del w:id="1284" w:author="S2-2009176" w:date="2020-11-24T10:31:00Z">
            <w:r w:rsidDel="00833FCE">
              <w:delText>6.5.2.7</w:delText>
            </w:r>
            <w:r w:rsidDel="00833FCE">
              <w:rPr>
                <w:rFonts w:asciiTheme="minorHAnsi" w:hAnsiTheme="minorHAnsi" w:cstheme="minorBidi"/>
                <w:sz w:val="22"/>
                <w:szCs w:val="22"/>
                <w:lang w:eastAsia="en-GB"/>
              </w:rPr>
              <w:tab/>
            </w:r>
            <w:r w:rsidDel="00833FCE">
              <w:delText>Flow Sequence for DoH</w:delText>
            </w:r>
            <w:r w:rsidDel="00833FCE">
              <w:tab/>
              <w:delText>49</w:delText>
            </w:r>
          </w:del>
        </w:p>
        <w:p w14:paraId="6507F44E" w14:textId="6A353197" w:rsidR="005A3273" w:rsidDel="00833FCE" w:rsidRDefault="005A3273">
          <w:pPr>
            <w:pStyle w:val="TOC3"/>
            <w:rPr>
              <w:del w:id="1285" w:author="S2-2009176" w:date="2020-11-24T10:31:00Z"/>
              <w:rFonts w:asciiTheme="minorHAnsi" w:hAnsiTheme="minorHAnsi" w:cstheme="minorBidi"/>
              <w:sz w:val="22"/>
              <w:szCs w:val="22"/>
              <w:lang w:eastAsia="en-GB"/>
            </w:rPr>
          </w:pPr>
          <w:del w:id="1286" w:author="S2-2009176" w:date="2020-11-24T10:31:00Z">
            <w:r w:rsidDel="00833FCE">
              <w:rPr>
                <w:lang w:eastAsia="zh-CN"/>
              </w:rPr>
              <w:delText>6.5.3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50</w:delText>
            </w:r>
          </w:del>
        </w:p>
        <w:p w14:paraId="7D343A4F" w14:textId="556658E2" w:rsidR="005A3273" w:rsidDel="00833FCE" w:rsidRDefault="005A3273">
          <w:pPr>
            <w:pStyle w:val="TOC2"/>
            <w:rPr>
              <w:del w:id="1287" w:author="S2-2009176" w:date="2020-11-24T10:31:00Z"/>
              <w:rFonts w:asciiTheme="minorHAnsi" w:hAnsiTheme="minorHAnsi" w:cstheme="minorBidi"/>
              <w:sz w:val="22"/>
              <w:szCs w:val="22"/>
              <w:lang w:eastAsia="en-GB"/>
            </w:rPr>
          </w:pPr>
          <w:del w:id="1288" w:author="S2-2009176" w:date="2020-11-24T10:31:00Z">
            <w:r w:rsidDel="00833FCE">
              <w:rPr>
                <w:lang w:eastAsia="zh-CN"/>
              </w:rPr>
              <w:delText>6.6</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#6</w:delText>
            </w:r>
            <w:r w:rsidDel="00833FCE">
              <w:delText>: Discovery of EAS based on DNS</w:delText>
            </w:r>
            <w:r w:rsidDel="00833FCE">
              <w:tab/>
              <w:delText>50</w:delText>
            </w:r>
          </w:del>
        </w:p>
        <w:p w14:paraId="57ADF111" w14:textId="3C885F33" w:rsidR="005A3273" w:rsidDel="00833FCE" w:rsidRDefault="005A3273">
          <w:pPr>
            <w:pStyle w:val="TOC3"/>
            <w:rPr>
              <w:del w:id="1289" w:author="S2-2009176" w:date="2020-11-24T10:31:00Z"/>
              <w:rFonts w:asciiTheme="minorHAnsi" w:hAnsiTheme="minorHAnsi" w:cstheme="minorBidi"/>
              <w:sz w:val="22"/>
              <w:szCs w:val="22"/>
              <w:lang w:eastAsia="en-GB"/>
            </w:rPr>
          </w:pPr>
          <w:del w:id="1290" w:author="S2-2009176" w:date="2020-11-24T10:31:00Z">
            <w:r w:rsidDel="00833FCE">
              <w:delText>6.6.1</w:delText>
            </w:r>
            <w:r w:rsidDel="00833FCE">
              <w:rPr>
                <w:rFonts w:asciiTheme="minorHAnsi" w:hAnsiTheme="minorHAnsi" w:cstheme="minorBidi"/>
                <w:sz w:val="22"/>
                <w:szCs w:val="22"/>
                <w:lang w:eastAsia="en-GB"/>
              </w:rPr>
              <w:tab/>
            </w:r>
            <w:r w:rsidDel="00833FCE">
              <w:delText>Description</w:delText>
            </w:r>
            <w:r w:rsidDel="00833FCE">
              <w:tab/>
              <w:delText>50</w:delText>
            </w:r>
          </w:del>
        </w:p>
        <w:p w14:paraId="4706097E" w14:textId="56421E1A" w:rsidR="005A3273" w:rsidDel="00833FCE" w:rsidRDefault="005A3273">
          <w:pPr>
            <w:pStyle w:val="TOC3"/>
            <w:rPr>
              <w:del w:id="1291" w:author="S2-2009176" w:date="2020-11-24T10:31:00Z"/>
              <w:rFonts w:asciiTheme="minorHAnsi" w:hAnsiTheme="minorHAnsi" w:cstheme="minorBidi"/>
              <w:sz w:val="22"/>
              <w:szCs w:val="22"/>
              <w:lang w:eastAsia="en-GB"/>
            </w:rPr>
          </w:pPr>
          <w:del w:id="1292" w:author="S2-2009176" w:date="2020-11-24T10:31:00Z">
            <w:r w:rsidDel="00833FCE">
              <w:delText>6.6.2</w:delText>
            </w:r>
            <w:r w:rsidDel="00833FCE">
              <w:rPr>
                <w:rFonts w:asciiTheme="minorHAnsi" w:hAnsiTheme="minorHAnsi" w:cstheme="minorBidi"/>
                <w:sz w:val="22"/>
                <w:szCs w:val="22"/>
                <w:lang w:eastAsia="en-GB"/>
              </w:rPr>
              <w:tab/>
            </w:r>
            <w:r w:rsidDel="00833FCE">
              <w:delText>Procedures</w:delText>
            </w:r>
            <w:r w:rsidDel="00833FCE">
              <w:tab/>
              <w:delText>52</w:delText>
            </w:r>
          </w:del>
        </w:p>
        <w:p w14:paraId="4DA70B54" w14:textId="3BE69542" w:rsidR="005A3273" w:rsidDel="00833FCE" w:rsidRDefault="005A3273">
          <w:pPr>
            <w:pStyle w:val="TOC3"/>
            <w:rPr>
              <w:del w:id="1293" w:author="S2-2009176" w:date="2020-11-24T10:31:00Z"/>
              <w:rFonts w:asciiTheme="minorHAnsi" w:hAnsiTheme="minorHAnsi" w:cstheme="minorBidi"/>
              <w:sz w:val="22"/>
              <w:szCs w:val="22"/>
              <w:lang w:eastAsia="en-GB"/>
            </w:rPr>
          </w:pPr>
          <w:del w:id="1294" w:author="S2-2009176" w:date="2020-11-24T10:31:00Z">
            <w:r w:rsidDel="00833FCE">
              <w:rPr>
                <w:lang w:eastAsia="zh-CN"/>
              </w:rPr>
              <w:delText>6.6.3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54</w:delText>
            </w:r>
          </w:del>
        </w:p>
        <w:p w14:paraId="1C6A6637" w14:textId="47BBB83B" w:rsidR="005A3273" w:rsidDel="00833FCE" w:rsidRDefault="005A3273">
          <w:pPr>
            <w:pStyle w:val="TOC2"/>
            <w:rPr>
              <w:del w:id="1295" w:author="S2-2009176" w:date="2020-11-24T10:31:00Z"/>
              <w:rFonts w:asciiTheme="minorHAnsi" w:hAnsiTheme="minorHAnsi" w:cstheme="minorBidi"/>
              <w:sz w:val="22"/>
              <w:szCs w:val="22"/>
              <w:lang w:eastAsia="en-GB"/>
            </w:rPr>
          </w:pPr>
          <w:del w:id="1296" w:author="S2-2009176" w:date="2020-11-24T10:31:00Z">
            <w:r w:rsidDel="00833FCE">
              <w:rPr>
                <w:lang w:eastAsia="zh-CN"/>
              </w:rPr>
              <w:delText>6.7</w:delText>
            </w:r>
            <w:r w:rsidDel="00833FCE">
              <w:rPr>
                <w:rFonts w:asciiTheme="minorHAnsi" w:hAnsiTheme="minorHAnsi" w:cstheme="minorBidi"/>
                <w:sz w:val="22"/>
                <w:szCs w:val="22"/>
                <w:lang w:eastAsia="en-GB"/>
              </w:rPr>
              <w:tab/>
            </w:r>
            <w:r w:rsidDel="00833FCE">
              <w:delText>Soluti</w:delText>
            </w:r>
            <w:r w:rsidDel="00833FCE">
              <w:rPr>
                <w:lang w:eastAsia="zh-CN"/>
              </w:rPr>
              <w:delText>on #7: SMF/I-SMF selection based on DNAI</w:delText>
            </w:r>
            <w:r w:rsidDel="00833FCE">
              <w:tab/>
              <w:delText>54</w:delText>
            </w:r>
          </w:del>
        </w:p>
        <w:p w14:paraId="38E01782" w14:textId="1ABC131F" w:rsidR="005A3273" w:rsidDel="00833FCE" w:rsidRDefault="005A3273">
          <w:pPr>
            <w:pStyle w:val="TOC3"/>
            <w:rPr>
              <w:del w:id="1297" w:author="S2-2009176" w:date="2020-11-24T10:31:00Z"/>
              <w:rFonts w:asciiTheme="minorHAnsi" w:hAnsiTheme="minorHAnsi" w:cstheme="minorBidi"/>
              <w:sz w:val="22"/>
              <w:szCs w:val="22"/>
              <w:lang w:eastAsia="en-GB"/>
            </w:rPr>
          </w:pPr>
          <w:del w:id="1298" w:author="S2-2009176" w:date="2020-11-24T10:31:00Z">
            <w:r w:rsidDel="00833FCE">
              <w:delText>6.7.1</w:delText>
            </w:r>
            <w:r w:rsidDel="00833FCE">
              <w:rPr>
                <w:rFonts w:asciiTheme="minorHAnsi" w:hAnsiTheme="minorHAnsi" w:cstheme="minorBidi"/>
                <w:sz w:val="22"/>
                <w:szCs w:val="22"/>
                <w:lang w:eastAsia="en-GB"/>
              </w:rPr>
              <w:tab/>
            </w:r>
            <w:r w:rsidDel="00833FCE">
              <w:delText>Solution description</w:delText>
            </w:r>
            <w:r w:rsidDel="00833FCE">
              <w:tab/>
              <w:delText>54</w:delText>
            </w:r>
          </w:del>
        </w:p>
        <w:p w14:paraId="07F2B3AA" w14:textId="5E9E55A0" w:rsidR="005A3273" w:rsidDel="00833FCE" w:rsidRDefault="005A3273">
          <w:pPr>
            <w:pStyle w:val="TOC4"/>
            <w:rPr>
              <w:del w:id="1299" w:author="S2-2009176" w:date="2020-11-24T10:31:00Z"/>
              <w:rFonts w:asciiTheme="minorHAnsi" w:hAnsiTheme="minorHAnsi" w:cstheme="minorBidi"/>
              <w:sz w:val="22"/>
              <w:szCs w:val="22"/>
              <w:lang w:eastAsia="en-GB"/>
            </w:rPr>
          </w:pPr>
          <w:del w:id="1300" w:author="S2-2009176" w:date="2020-11-24T10:31:00Z">
            <w:r w:rsidDel="00833FCE">
              <w:delText>6.7.1.1</w:delText>
            </w:r>
            <w:r w:rsidDel="00833FCE">
              <w:rPr>
                <w:rFonts w:asciiTheme="minorHAnsi" w:hAnsiTheme="minorHAnsi" w:cstheme="minorBidi"/>
                <w:sz w:val="22"/>
                <w:szCs w:val="22"/>
                <w:lang w:eastAsia="en-GB"/>
              </w:rPr>
              <w:tab/>
            </w:r>
            <w:r w:rsidDel="00833FCE">
              <w:delText>General</w:delText>
            </w:r>
            <w:r w:rsidDel="00833FCE">
              <w:tab/>
              <w:delText>54</w:delText>
            </w:r>
          </w:del>
        </w:p>
        <w:p w14:paraId="04E347A5" w14:textId="7FD7AEB8" w:rsidR="005A3273" w:rsidDel="00833FCE" w:rsidRDefault="005A3273">
          <w:pPr>
            <w:pStyle w:val="TOC3"/>
            <w:rPr>
              <w:del w:id="1301" w:author="S2-2009176" w:date="2020-11-24T10:31:00Z"/>
              <w:rFonts w:asciiTheme="minorHAnsi" w:hAnsiTheme="minorHAnsi" w:cstheme="minorBidi"/>
              <w:sz w:val="22"/>
              <w:szCs w:val="22"/>
              <w:lang w:eastAsia="en-GB"/>
            </w:rPr>
          </w:pPr>
          <w:del w:id="1302" w:author="S2-2009176" w:date="2020-11-24T10:31:00Z">
            <w:r w:rsidDel="00833FCE">
              <w:delText>6.7.2</w:delText>
            </w:r>
            <w:r w:rsidDel="00833FCE">
              <w:rPr>
                <w:rFonts w:asciiTheme="minorHAnsi" w:hAnsiTheme="minorHAnsi" w:cstheme="minorBidi"/>
                <w:sz w:val="22"/>
                <w:szCs w:val="22"/>
                <w:lang w:eastAsia="en-GB"/>
              </w:rPr>
              <w:tab/>
            </w:r>
            <w:r w:rsidDel="00833FCE">
              <w:delText>Procedures</w:delText>
            </w:r>
            <w:r w:rsidDel="00833FCE">
              <w:tab/>
              <w:delText>55</w:delText>
            </w:r>
          </w:del>
        </w:p>
        <w:p w14:paraId="1E4031FA" w14:textId="11B52968" w:rsidR="005A3273" w:rsidDel="00833FCE" w:rsidRDefault="005A3273">
          <w:pPr>
            <w:pStyle w:val="TOC4"/>
            <w:rPr>
              <w:del w:id="1303" w:author="S2-2009176" w:date="2020-11-24T10:31:00Z"/>
              <w:rFonts w:asciiTheme="minorHAnsi" w:hAnsiTheme="minorHAnsi" w:cstheme="minorBidi"/>
              <w:sz w:val="22"/>
              <w:szCs w:val="22"/>
              <w:lang w:eastAsia="en-GB"/>
            </w:rPr>
          </w:pPr>
          <w:del w:id="1304" w:author="S2-2009176" w:date="2020-11-24T10:31:00Z">
            <w:r w:rsidDel="00833FCE">
              <w:delText>6.7.2.1</w:delText>
            </w:r>
            <w:r w:rsidDel="00833FCE">
              <w:rPr>
                <w:rFonts w:asciiTheme="minorHAnsi" w:hAnsiTheme="minorHAnsi" w:cstheme="minorBidi"/>
                <w:sz w:val="22"/>
                <w:szCs w:val="22"/>
                <w:lang w:eastAsia="en-GB"/>
              </w:rPr>
              <w:tab/>
            </w:r>
            <w:r w:rsidDel="00833FCE">
              <w:delText>SMF selection based on AF influence Request</w:delText>
            </w:r>
            <w:r w:rsidDel="00833FCE">
              <w:tab/>
              <w:delText>55</w:delText>
            </w:r>
          </w:del>
        </w:p>
        <w:p w14:paraId="1FC9FDAB" w14:textId="466EC767" w:rsidR="005A3273" w:rsidDel="00833FCE" w:rsidRDefault="005A3273">
          <w:pPr>
            <w:pStyle w:val="TOC4"/>
            <w:rPr>
              <w:del w:id="1305" w:author="S2-2009176" w:date="2020-11-24T10:31:00Z"/>
              <w:rFonts w:asciiTheme="minorHAnsi" w:hAnsiTheme="minorHAnsi" w:cstheme="minorBidi"/>
              <w:sz w:val="22"/>
              <w:szCs w:val="22"/>
              <w:lang w:eastAsia="en-GB"/>
            </w:rPr>
          </w:pPr>
          <w:del w:id="1306" w:author="S2-2009176" w:date="2020-11-24T10:31:00Z">
            <w:r w:rsidDel="00833FCE">
              <w:delText>6.7.2.2</w:delText>
            </w:r>
            <w:r w:rsidDel="00833FCE">
              <w:rPr>
                <w:rFonts w:asciiTheme="minorHAnsi" w:hAnsiTheme="minorHAnsi" w:cstheme="minorBidi"/>
                <w:sz w:val="22"/>
                <w:szCs w:val="22"/>
                <w:lang w:eastAsia="en-GB"/>
              </w:rPr>
              <w:tab/>
            </w:r>
            <w:r w:rsidDel="00833FCE">
              <w:delText>DNS request procedure</w:delText>
            </w:r>
            <w:r w:rsidDel="00833FCE">
              <w:tab/>
              <w:delText>56</w:delText>
            </w:r>
          </w:del>
        </w:p>
        <w:p w14:paraId="2315454A" w14:textId="10D63221" w:rsidR="005A3273" w:rsidDel="00833FCE" w:rsidRDefault="005A3273">
          <w:pPr>
            <w:pStyle w:val="TOC3"/>
            <w:rPr>
              <w:del w:id="1307" w:author="S2-2009176" w:date="2020-11-24T10:31:00Z"/>
              <w:rFonts w:asciiTheme="minorHAnsi" w:hAnsiTheme="minorHAnsi" w:cstheme="minorBidi"/>
              <w:sz w:val="22"/>
              <w:szCs w:val="22"/>
              <w:lang w:eastAsia="en-GB"/>
            </w:rPr>
          </w:pPr>
          <w:del w:id="1308" w:author="S2-2009176" w:date="2020-11-24T10:31:00Z">
            <w:r w:rsidDel="00833FCE">
              <w:rPr>
                <w:lang w:eastAsia="zh-CN"/>
              </w:rPr>
              <w:delText>6.7.3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58</w:delText>
            </w:r>
          </w:del>
        </w:p>
        <w:p w14:paraId="020FFC42" w14:textId="47C7305F" w:rsidR="005A3273" w:rsidDel="00833FCE" w:rsidRDefault="005A3273">
          <w:pPr>
            <w:pStyle w:val="TOC2"/>
            <w:rPr>
              <w:del w:id="1309" w:author="S2-2009176" w:date="2020-11-24T10:31:00Z"/>
              <w:rFonts w:asciiTheme="minorHAnsi" w:hAnsiTheme="minorHAnsi" w:cstheme="minorBidi"/>
              <w:sz w:val="22"/>
              <w:szCs w:val="22"/>
              <w:lang w:eastAsia="en-GB"/>
            </w:rPr>
          </w:pPr>
          <w:del w:id="1310" w:author="S2-2009176" w:date="2020-11-24T10:31:00Z">
            <w:r w:rsidDel="00833FCE">
              <w:rPr>
                <w:lang w:eastAsia="zh-CN"/>
              </w:rPr>
              <w:delText>6.8</w:delText>
            </w:r>
            <w:r w:rsidDel="00833FCE">
              <w:rPr>
                <w:rFonts w:asciiTheme="minorHAnsi" w:hAnsiTheme="minorHAnsi" w:cstheme="minorBidi"/>
                <w:sz w:val="22"/>
                <w:szCs w:val="22"/>
                <w:lang w:eastAsia="en-GB"/>
              </w:rPr>
              <w:tab/>
            </w:r>
            <w:r w:rsidDel="00833FCE">
              <w:rPr>
                <w:lang w:eastAsia="zh-CN"/>
              </w:rPr>
              <w:delText>Solution #8: Edge Application Server discovery using anycast DNS</w:delText>
            </w:r>
            <w:r w:rsidDel="00833FCE">
              <w:tab/>
              <w:delText>58</w:delText>
            </w:r>
          </w:del>
        </w:p>
        <w:p w14:paraId="3A4D1152" w14:textId="6603D2CD" w:rsidR="005A3273" w:rsidDel="00833FCE" w:rsidRDefault="005A3273">
          <w:pPr>
            <w:pStyle w:val="TOC3"/>
            <w:rPr>
              <w:del w:id="1311" w:author="S2-2009176" w:date="2020-11-24T10:31:00Z"/>
              <w:rFonts w:asciiTheme="minorHAnsi" w:hAnsiTheme="minorHAnsi" w:cstheme="minorBidi"/>
              <w:sz w:val="22"/>
              <w:szCs w:val="22"/>
              <w:lang w:eastAsia="en-GB"/>
            </w:rPr>
          </w:pPr>
          <w:del w:id="1312" w:author="S2-2009176" w:date="2020-11-24T10:31:00Z">
            <w:r w:rsidDel="00833FCE">
              <w:rPr>
                <w:lang w:eastAsia="zh-CN"/>
              </w:rPr>
              <w:delText>6.8.1</w:delText>
            </w:r>
            <w:r w:rsidDel="00833FCE">
              <w:rPr>
                <w:rFonts w:asciiTheme="minorHAnsi" w:hAnsiTheme="minorHAnsi" w:cstheme="minorBidi"/>
                <w:sz w:val="22"/>
                <w:szCs w:val="22"/>
                <w:lang w:eastAsia="en-GB"/>
              </w:rPr>
              <w:tab/>
            </w:r>
            <w:r w:rsidDel="00833FCE">
              <w:rPr>
                <w:lang w:eastAsia="zh-CN"/>
              </w:rPr>
              <w:delText>Solution description</w:delText>
            </w:r>
            <w:r w:rsidDel="00833FCE">
              <w:tab/>
              <w:delText>58</w:delText>
            </w:r>
          </w:del>
        </w:p>
        <w:p w14:paraId="399E4A1D" w14:textId="4075F6FC" w:rsidR="005A3273" w:rsidDel="00833FCE" w:rsidRDefault="005A3273">
          <w:pPr>
            <w:pStyle w:val="TOC4"/>
            <w:rPr>
              <w:del w:id="1313" w:author="S2-2009176" w:date="2020-11-24T10:31:00Z"/>
              <w:rFonts w:asciiTheme="minorHAnsi" w:hAnsiTheme="minorHAnsi" w:cstheme="minorBidi"/>
              <w:sz w:val="22"/>
              <w:szCs w:val="22"/>
              <w:lang w:eastAsia="en-GB"/>
            </w:rPr>
          </w:pPr>
          <w:del w:id="1314" w:author="S2-2009176" w:date="2020-11-24T10:31:00Z">
            <w:r w:rsidDel="00833FCE">
              <w:rPr>
                <w:lang w:eastAsia="zh-CN"/>
              </w:rPr>
              <w:delText>6.8.1.1</w:delText>
            </w:r>
            <w:r w:rsidDel="00833FCE">
              <w:rPr>
                <w:rFonts w:asciiTheme="minorHAnsi" w:hAnsiTheme="minorHAnsi" w:cstheme="minorBidi"/>
                <w:sz w:val="22"/>
                <w:szCs w:val="22"/>
                <w:lang w:eastAsia="en-GB"/>
              </w:rPr>
              <w:tab/>
            </w:r>
            <w:r w:rsidDel="00833FCE">
              <w:rPr>
                <w:lang w:eastAsia="zh-CN"/>
              </w:rPr>
              <w:delText>General</w:delText>
            </w:r>
            <w:r w:rsidDel="00833FCE">
              <w:tab/>
              <w:delText>58</w:delText>
            </w:r>
          </w:del>
        </w:p>
        <w:p w14:paraId="088E046B" w14:textId="420EA3F9" w:rsidR="005A3273" w:rsidDel="00833FCE" w:rsidRDefault="005A3273">
          <w:pPr>
            <w:pStyle w:val="TOC3"/>
            <w:rPr>
              <w:del w:id="1315" w:author="S2-2009176" w:date="2020-11-24T10:31:00Z"/>
              <w:rFonts w:asciiTheme="minorHAnsi" w:hAnsiTheme="minorHAnsi" w:cstheme="minorBidi"/>
              <w:sz w:val="22"/>
              <w:szCs w:val="22"/>
              <w:lang w:eastAsia="en-GB"/>
            </w:rPr>
          </w:pPr>
          <w:del w:id="1316" w:author="S2-2009176" w:date="2020-11-24T10:31:00Z">
            <w:r w:rsidDel="00833FCE">
              <w:rPr>
                <w:lang w:eastAsia="zh-CN"/>
              </w:rPr>
              <w:delText>6.8.2</w:delText>
            </w:r>
            <w:r w:rsidDel="00833FCE">
              <w:rPr>
                <w:rFonts w:asciiTheme="minorHAnsi" w:hAnsiTheme="minorHAnsi" w:cstheme="minorBidi"/>
                <w:sz w:val="22"/>
                <w:szCs w:val="22"/>
                <w:lang w:eastAsia="en-GB"/>
              </w:rPr>
              <w:tab/>
            </w:r>
            <w:r w:rsidDel="00833FCE">
              <w:rPr>
                <w:lang w:eastAsia="zh-CN"/>
              </w:rPr>
              <w:delText>Procedures</w:delText>
            </w:r>
            <w:r w:rsidDel="00833FCE">
              <w:tab/>
              <w:delText>58</w:delText>
            </w:r>
          </w:del>
        </w:p>
        <w:p w14:paraId="4B4C3418" w14:textId="4F2B7D4A" w:rsidR="005A3273" w:rsidDel="00833FCE" w:rsidRDefault="005A3273">
          <w:pPr>
            <w:pStyle w:val="TOC3"/>
            <w:rPr>
              <w:del w:id="1317" w:author="S2-2009176" w:date="2020-11-24T10:31:00Z"/>
              <w:rFonts w:asciiTheme="minorHAnsi" w:hAnsiTheme="minorHAnsi" w:cstheme="minorBidi"/>
              <w:sz w:val="22"/>
              <w:szCs w:val="22"/>
              <w:lang w:eastAsia="en-GB"/>
            </w:rPr>
          </w:pPr>
          <w:del w:id="1318" w:author="S2-2009176" w:date="2020-11-24T10:31:00Z">
            <w:r w:rsidDel="00833FCE">
              <w:rPr>
                <w:lang w:eastAsia="zh-CN"/>
              </w:rPr>
              <w:delText>6.8.3</w:delText>
            </w:r>
            <w:r w:rsidDel="00833FCE">
              <w:rPr>
                <w:rFonts w:asciiTheme="minorHAnsi" w:hAnsiTheme="minorHAnsi" w:cstheme="minorBidi"/>
                <w:sz w:val="22"/>
                <w:szCs w:val="22"/>
                <w:lang w:eastAsia="en-GB"/>
              </w:rPr>
              <w:tab/>
            </w:r>
            <w:r w:rsidDel="00833FCE">
              <w:rPr>
                <w:lang w:eastAsia="zh-CN"/>
              </w:rPr>
              <w:delText>Impacts on services, entities and interfaces</w:delText>
            </w:r>
            <w:r w:rsidDel="00833FCE">
              <w:tab/>
              <w:delText>59</w:delText>
            </w:r>
          </w:del>
        </w:p>
        <w:p w14:paraId="4577518A" w14:textId="3ADD35D6" w:rsidR="005A3273" w:rsidDel="00833FCE" w:rsidRDefault="005A3273">
          <w:pPr>
            <w:pStyle w:val="TOC2"/>
            <w:rPr>
              <w:del w:id="1319" w:author="S2-2009176" w:date="2020-11-24T10:31:00Z"/>
              <w:rFonts w:asciiTheme="minorHAnsi" w:hAnsiTheme="minorHAnsi" w:cstheme="minorBidi"/>
              <w:sz w:val="22"/>
              <w:szCs w:val="22"/>
              <w:lang w:eastAsia="en-GB"/>
            </w:rPr>
          </w:pPr>
          <w:del w:id="1320" w:author="S2-2009176" w:date="2020-11-24T10:31:00Z">
            <w:r w:rsidRPr="004A3609" w:rsidDel="00833FCE">
              <w:rPr>
                <w:rFonts w:eastAsia="宋体"/>
              </w:rPr>
              <w:delText>6.9</w:delText>
            </w:r>
            <w:r w:rsidDel="00833FCE">
              <w:rPr>
                <w:rFonts w:asciiTheme="minorHAnsi" w:hAnsiTheme="minorHAnsi" w:cstheme="minorBidi"/>
                <w:sz w:val="22"/>
                <w:szCs w:val="22"/>
                <w:lang w:eastAsia="en-GB"/>
              </w:rPr>
              <w:tab/>
            </w:r>
            <w:r w:rsidRPr="004A3609" w:rsidDel="00833FCE">
              <w:rPr>
                <w:rFonts w:eastAsia="宋体"/>
              </w:rPr>
              <w:delText>Solution #9: Assist DNS resolution without connectivity between local and central data network</w:delText>
            </w:r>
            <w:r w:rsidDel="00833FCE">
              <w:tab/>
              <w:delText>60</w:delText>
            </w:r>
          </w:del>
        </w:p>
        <w:p w14:paraId="0D7FE64A" w14:textId="435FD255" w:rsidR="005A3273" w:rsidDel="00833FCE" w:rsidRDefault="005A3273">
          <w:pPr>
            <w:pStyle w:val="TOC3"/>
            <w:rPr>
              <w:del w:id="1321" w:author="S2-2009176" w:date="2020-11-24T10:31:00Z"/>
              <w:rFonts w:asciiTheme="minorHAnsi" w:hAnsiTheme="minorHAnsi" w:cstheme="minorBidi"/>
              <w:sz w:val="22"/>
              <w:szCs w:val="22"/>
              <w:lang w:eastAsia="en-GB"/>
            </w:rPr>
          </w:pPr>
          <w:del w:id="1322" w:author="S2-2009176" w:date="2020-11-24T10:31:00Z">
            <w:r w:rsidRPr="004A3609" w:rsidDel="00833FCE">
              <w:rPr>
                <w:rFonts w:eastAsia="宋体"/>
              </w:rPr>
              <w:delText>6.9.1</w:delText>
            </w:r>
            <w:r w:rsidDel="00833FCE">
              <w:rPr>
                <w:rFonts w:asciiTheme="minorHAnsi" w:hAnsiTheme="minorHAnsi" w:cstheme="minorBidi"/>
                <w:sz w:val="22"/>
                <w:szCs w:val="22"/>
                <w:lang w:eastAsia="en-GB"/>
              </w:rPr>
              <w:tab/>
            </w:r>
            <w:r w:rsidRPr="004A3609" w:rsidDel="00833FCE">
              <w:rPr>
                <w:rFonts w:eastAsia="宋体"/>
              </w:rPr>
              <w:delText>Description</w:delText>
            </w:r>
            <w:r w:rsidDel="00833FCE">
              <w:tab/>
              <w:delText>60</w:delText>
            </w:r>
          </w:del>
        </w:p>
        <w:p w14:paraId="7EB25F79" w14:textId="0A0C09A7" w:rsidR="005A3273" w:rsidDel="00833FCE" w:rsidRDefault="005A3273">
          <w:pPr>
            <w:pStyle w:val="TOC3"/>
            <w:rPr>
              <w:del w:id="1323" w:author="S2-2009176" w:date="2020-11-24T10:31:00Z"/>
              <w:rFonts w:asciiTheme="minorHAnsi" w:hAnsiTheme="minorHAnsi" w:cstheme="minorBidi"/>
              <w:sz w:val="22"/>
              <w:szCs w:val="22"/>
              <w:lang w:eastAsia="en-GB"/>
            </w:rPr>
          </w:pPr>
          <w:del w:id="1324" w:author="S2-2009176" w:date="2020-11-24T10:31:00Z">
            <w:r w:rsidRPr="004A3609" w:rsidDel="00833FCE">
              <w:rPr>
                <w:rFonts w:eastAsia="宋体"/>
              </w:rPr>
              <w:delText>6.9.2</w:delText>
            </w:r>
            <w:r w:rsidDel="00833FCE">
              <w:rPr>
                <w:rFonts w:asciiTheme="minorHAnsi" w:hAnsiTheme="minorHAnsi" w:cstheme="minorBidi"/>
                <w:sz w:val="22"/>
                <w:szCs w:val="22"/>
                <w:lang w:eastAsia="en-GB"/>
              </w:rPr>
              <w:tab/>
            </w:r>
            <w:r w:rsidRPr="004A3609" w:rsidDel="00833FCE">
              <w:rPr>
                <w:rFonts w:eastAsia="宋体"/>
              </w:rPr>
              <w:delText>Procedures</w:delText>
            </w:r>
            <w:r w:rsidDel="00833FCE">
              <w:tab/>
              <w:delText>61</w:delText>
            </w:r>
          </w:del>
        </w:p>
        <w:p w14:paraId="1C05A6CF" w14:textId="66A68A5C" w:rsidR="005A3273" w:rsidDel="00833FCE" w:rsidRDefault="005A3273">
          <w:pPr>
            <w:pStyle w:val="TOC4"/>
            <w:rPr>
              <w:del w:id="1325" w:author="S2-2009176" w:date="2020-11-24T10:31:00Z"/>
              <w:rFonts w:asciiTheme="minorHAnsi" w:hAnsiTheme="minorHAnsi" w:cstheme="minorBidi"/>
              <w:sz w:val="22"/>
              <w:szCs w:val="22"/>
              <w:lang w:eastAsia="en-GB"/>
            </w:rPr>
          </w:pPr>
          <w:del w:id="1326" w:author="S2-2009176" w:date="2020-11-24T10:31:00Z">
            <w:r w:rsidDel="00833FCE">
              <w:delText>6.9.2.1</w:delText>
            </w:r>
            <w:r w:rsidDel="00833FCE">
              <w:rPr>
                <w:rFonts w:asciiTheme="minorHAnsi" w:hAnsiTheme="minorHAnsi" w:cstheme="minorBidi"/>
                <w:sz w:val="22"/>
                <w:szCs w:val="22"/>
                <w:lang w:eastAsia="en-GB"/>
              </w:rPr>
              <w:tab/>
            </w:r>
            <w:r w:rsidDel="00833FCE">
              <w:delText>DNS query forwarding via 5GC</w:delText>
            </w:r>
            <w:r w:rsidDel="00833FCE">
              <w:tab/>
              <w:delText>61</w:delText>
            </w:r>
          </w:del>
        </w:p>
        <w:p w14:paraId="1FDD24CC" w14:textId="6C064AA1" w:rsidR="005A3273" w:rsidDel="00833FCE" w:rsidRDefault="005A3273">
          <w:pPr>
            <w:pStyle w:val="TOC4"/>
            <w:rPr>
              <w:del w:id="1327" w:author="S2-2009176" w:date="2020-11-24T10:31:00Z"/>
              <w:rFonts w:asciiTheme="minorHAnsi" w:hAnsiTheme="minorHAnsi" w:cstheme="minorBidi"/>
              <w:sz w:val="22"/>
              <w:szCs w:val="22"/>
              <w:lang w:eastAsia="en-GB"/>
            </w:rPr>
          </w:pPr>
          <w:del w:id="1328" w:author="S2-2009176" w:date="2020-11-24T10:31:00Z">
            <w:r w:rsidDel="00833FCE">
              <w:delText>6.9.2.2</w:delText>
            </w:r>
            <w:r w:rsidDel="00833FCE">
              <w:rPr>
                <w:rFonts w:asciiTheme="minorHAnsi" w:hAnsiTheme="minorHAnsi" w:cstheme="minorBidi"/>
                <w:sz w:val="22"/>
                <w:szCs w:val="22"/>
                <w:lang w:eastAsia="en-GB"/>
              </w:rPr>
              <w:tab/>
            </w:r>
            <w:r w:rsidDel="00833FCE">
              <w:delText xml:space="preserve">Mapping of GPSI </w:delText>
            </w:r>
            <w:r w:rsidDel="00833FCE">
              <w:rPr>
                <w:lang w:eastAsia="zh-CN"/>
              </w:rPr>
              <w:delText>to</w:delText>
            </w:r>
            <w:r w:rsidDel="00833FCE">
              <w:delText xml:space="preserve"> UE IP address</w:delText>
            </w:r>
            <w:r w:rsidDel="00833FCE">
              <w:tab/>
              <w:delText>62</w:delText>
            </w:r>
          </w:del>
        </w:p>
        <w:p w14:paraId="01D97889" w14:textId="33058F28" w:rsidR="005A3273" w:rsidDel="00833FCE" w:rsidRDefault="005A3273">
          <w:pPr>
            <w:pStyle w:val="TOC3"/>
            <w:rPr>
              <w:del w:id="1329" w:author="S2-2009176" w:date="2020-11-24T10:31:00Z"/>
              <w:rFonts w:asciiTheme="minorHAnsi" w:hAnsiTheme="minorHAnsi" w:cstheme="minorBidi"/>
              <w:sz w:val="22"/>
              <w:szCs w:val="22"/>
              <w:lang w:eastAsia="en-GB"/>
            </w:rPr>
          </w:pPr>
          <w:del w:id="1330" w:author="S2-2009176" w:date="2020-11-24T10:31:00Z">
            <w:r w:rsidRPr="004A3609" w:rsidDel="00833FCE">
              <w:rPr>
                <w:rFonts w:eastAsia="宋体"/>
              </w:rPr>
              <w:delText>6.9.3</w:delText>
            </w:r>
            <w:r w:rsidDel="00833FCE">
              <w:rPr>
                <w:rFonts w:asciiTheme="minorHAnsi" w:hAnsiTheme="minorHAnsi" w:cstheme="minorBidi"/>
                <w:sz w:val="22"/>
                <w:szCs w:val="22"/>
                <w:lang w:eastAsia="en-GB"/>
              </w:rPr>
              <w:tab/>
            </w:r>
            <w:r w:rsidRPr="004A3609" w:rsidDel="00833FCE">
              <w:rPr>
                <w:rFonts w:eastAsia="宋体"/>
              </w:rPr>
              <w:delText>Impacts on services, entities and interfaces</w:delText>
            </w:r>
            <w:r w:rsidDel="00833FCE">
              <w:tab/>
              <w:delText>62</w:delText>
            </w:r>
          </w:del>
        </w:p>
        <w:p w14:paraId="0EF1CBC1" w14:textId="6BD03A9C" w:rsidR="005A3273" w:rsidDel="00833FCE" w:rsidRDefault="005A3273">
          <w:pPr>
            <w:pStyle w:val="TOC2"/>
            <w:rPr>
              <w:del w:id="1331" w:author="S2-2009176" w:date="2020-11-24T10:31:00Z"/>
              <w:rFonts w:asciiTheme="minorHAnsi" w:hAnsiTheme="minorHAnsi" w:cstheme="minorBidi"/>
              <w:sz w:val="22"/>
              <w:szCs w:val="22"/>
              <w:lang w:eastAsia="en-GB"/>
            </w:rPr>
          </w:pPr>
          <w:del w:id="1332" w:author="S2-2009176" w:date="2020-11-24T10:31:00Z">
            <w:r w:rsidDel="00833FCE">
              <w:delText>6.10</w:delText>
            </w:r>
            <w:r w:rsidDel="00833FCE">
              <w:rPr>
                <w:rFonts w:asciiTheme="minorHAnsi" w:hAnsiTheme="minorHAnsi" w:cstheme="minorBidi"/>
                <w:sz w:val="22"/>
                <w:szCs w:val="22"/>
                <w:lang w:eastAsia="en-GB"/>
              </w:rPr>
              <w:tab/>
            </w:r>
            <w:r w:rsidDel="00833FCE">
              <w:delText>Solution #10: DNS for Distributed Anchor</w:delText>
            </w:r>
            <w:r w:rsidDel="00833FCE">
              <w:tab/>
              <w:delText>63</w:delText>
            </w:r>
          </w:del>
        </w:p>
        <w:p w14:paraId="6D22767E" w14:textId="3326A337" w:rsidR="005A3273" w:rsidDel="00833FCE" w:rsidRDefault="005A3273">
          <w:pPr>
            <w:pStyle w:val="TOC3"/>
            <w:rPr>
              <w:del w:id="1333" w:author="S2-2009176" w:date="2020-11-24T10:31:00Z"/>
              <w:rFonts w:asciiTheme="minorHAnsi" w:hAnsiTheme="minorHAnsi" w:cstheme="minorBidi"/>
              <w:sz w:val="22"/>
              <w:szCs w:val="22"/>
              <w:lang w:eastAsia="en-GB"/>
            </w:rPr>
          </w:pPr>
          <w:del w:id="1334" w:author="S2-2009176" w:date="2020-11-24T10:31:00Z">
            <w:r w:rsidDel="00833FCE">
              <w:delText>6.10.1</w:delText>
            </w:r>
            <w:r w:rsidDel="00833FCE">
              <w:rPr>
                <w:rFonts w:asciiTheme="minorHAnsi" w:hAnsiTheme="minorHAnsi" w:cstheme="minorBidi"/>
                <w:sz w:val="22"/>
                <w:szCs w:val="22"/>
                <w:lang w:eastAsia="en-GB"/>
              </w:rPr>
              <w:tab/>
            </w:r>
            <w:r w:rsidDel="00833FCE">
              <w:delText>Solution description</w:delText>
            </w:r>
            <w:r w:rsidDel="00833FCE">
              <w:tab/>
              <w:delText>63</w:delText>
            </w:r>
          </w:del>
        </w:p>
        <w:p w14:paraId="5E28A646" w14:textId="5E5884C7" w:rsidR="005A3273" w:rsidDel="00833FCE" w:rsidRDefault="005A3273">
          <w:pPr>
            <w:pStyle w:val="TOC3"/>
            <w:rPr>
              <w:del w:id="1335" w:author="S2-2009176" w:date="2020-11-24T10:31:00Z"/>
              <w:rFonts w:asciiTheme="minorHAnsi" w:hAnsiTheme="minorHAnsi" w:cstheme="minorBidi"/>
              <w:sz w:val="22"/>
              <w:szCs w:val="22"/>
              <w:lang w:eastAsia="en-GB"/>
            </w:rPr>
          </w:pPr>
          <w:del w:id="1336" w:author="S2-2009176" w:date="2020-11-24T10:31:00Z">
            <w:r w:rsidDel="00833FCE">
              <w:lastRenderedPageBreak/>
              <w:delText>6.10.2</w:delText>
            </w:r>
            <w:r w:rsidDel="00833FCE">
              <w:rPr>
                <w:rFonts w:asciiTheme="minorHAnsi" w:hAnsiTheme="minorHAnsi" w:cstheme="minorBidi"/>
                <w:sz w:val="22"/>
                <w:szCs w:val="22"/>
                <w:lang w:eastAsia="en-GB"/>
              </w:rPr>
              <w:tab/>
            </w:r>
            <w:r w:rsidDel="00833FCE">
              <w:delText>Procedures</w:delText>
            </w:r>
            <w:r w:rsidDel="00833FCE">
              <w:tab/>
              <w:delText>64</w:delText>
            </w:r>
          </w:del>
        </w:p>
        <w:p w14:paraId="587FB7DA" w14:textId="12FAB671" w:rsidR="005A3273" w:rsidDel="00833FCE" w:rsidRDefault="005A3273">
          <w:pPr>
            <w:pStyle w:val="TOC4"/>
            <w:rPr>
              <w:del w:id="1337" w:author="S2-2009176" w:date="2020-11-24T10:31:00Z"/>
              <w:rFonts w:asciiTheme="minorHAnsi" w:hAnsiTheme="minorHAnsi" w:cstheme="minorBidi"/>
              <w:sz w:val="22"/>
              <w:szCs w:val="22"/>
              <w:lang w:eastAsia="en-GB"/>
            </w:rPr>
          </w:pPr>
          <w:del w:id="1338" w:author="S2-2009176" w:date="2020-11-24T10:31:00Z">
            <w:r w:rsidDel="00833FCE">
              <w:delText>6:10.2.1</w:delText>
            </w:r>
            <w:r w:rsidDel="00833FCE">
              <w:rPr>
                <w:rFonts w:asciiTheme="minorHAnsi" w:hAnsiTheme="minorHAnsi" w:cstheme="minorBidi"/>
                <w:sz w:val="22"/>
                <w:szCs w:val="22"/>
                <w:lang w:eastAsia="en-GB"/>
              </w:rPr>
              <w:tab/>
            </w:r>
            <w:r w:rsidDel="00833FCE">
              <w:delText>High Level Procedure using DNS Distribution</w:delText>
            </w:r>
            <w:r w:rsidDel="00833FCE">
              <w:tab/>
              <w:delText>64</w:delText>
            </w:r>
          </w:del>
        </w:p>
        <w:p w14:paraId="36BCF9AB" w14:textId="62505D22" w:rsidR="005A3273" w:rsidDel="00833FCE" w:rsidRDefault="005A3273">
          <w:pPr>
            <w:pStyle w:val="TOC4"/>
            <w:rPr>
              <w:del w:id="1339" w:author="S2-2009176" w:date="2020-11-24T10:31:00Z"/>
              <w:rFonts w:asciiTheme="minorHAnsi" w:hAnsiTheme="minorHAnsi" w:cstheme="minorBidi"/>
              <w:sz w:val="22"/>
              <w:szCs w:val="22"/>
              <w:lang w:eastAsia="en-GB"/>
            </w:rPr>
          </w:pPr>
          <w:del w:id="1340" w:author="S2-2009176" w:date="2020-11-24T10:31:00Z">
            <w:r w:rsidDel="00833FCE">
              <w:delText>6.10.2.2</w:delText>
            </w:r>
            <w:r w:rsidDel="00833FCE">
              <w:rPr>
                <w:rFonts w:asciiTheme="minorHAnsi" w:hAnsiTheme="minorHAnsi" w:cstheme="minorBidi"/>
                <w:sz w:val="22"/>
                <w:szCs w:val="22"/>
                <w:lang w:eastAsia="en-GB"/>
              </w:rPr>
              <w:tab/>
            </w:r>
            <w:r w:rsidDel="00833FCE">
              <w:delText>High Level procedure using ECS Option</w:delText>
            </w:r>
            <w:r w:rsidDel="00833FCE">
              <w:tab/>
              <w:delText>64</w:delText>
            </w:r>
          </w:del>
        </w:p>
        <w:p w14:paraId="0AC2D5F0" w14:textId="1C7C268D" w:rsidR="005A3273" w:rsidDel="00833FCE" w:rsidRDefault="005A3273">
          <w:pPr>
            <w:pStyle w:val="TOC3"/>
            <w:rPr>
              <w:del w:id="1341" w:author="S2-2009176" w:date="2020-11-24T10:31:00Z"/>
              <w:rFonts w:asciiTheme="minorHAnsi" w:hAnsiTheme="minorHAnsi" w:cstheme="minorBidi"/>
              <w:sz w:val="22"/>
              <w:szCs w:val="22"/>
              <w:lang w:eastAsia="en-GB"/>
            </w:rPr>
          </w:pPr>
          <w:del w:id="1342" w:author="S2-2009176" w:date="2020-11-24T10:31:00Z">
            <w:r w:rsidDel="00833FCE">
              <w:delText>6.10.3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65</w:delText>
            </w:r>
          </w:del>
        </w:p>
        <w:p w14:paraId="6F96103B" w14:textId="4699D5B2" w:rsidR="005A3273" w:rsidDel="00833FCE" w:rsidRDefault="005A3273">
          <w:pPr>
            <w:pStyle w:val="TOC2"/>
            <w:rPr>
              <w:del w:id="1343" w:author="S2-2009176" w:date="2020-11-24T10:31:00Z"/>
              <w:rFonts w:asciiTheme="minorHAnsi" w:hAnsiTheme="minorHAnsi" w:cstheme="minorBidi"/>
              <w:sz w:val="22"/>
              <w:szCs w:val="22"/>
              <w:lang w:eastAsia="en-GB"/>
            </w:rPr>
          </w:pPr>
          <w:del w:id="1344" w:author="S2-2009176" w:date="2020-11-24T10:31:00Z">
            <w:r w:rsidDel="00833FCE">
              <w:delText>6.11</w:delText>
            </w:r>
            <w:r w:rsidDel="00833FCE">
              <w:rPr>
                <w:rFonts w:asciiTheme="minorHAnsi" w:hAnsiTheme="minorHAnsi" w:cstheme="minorBidi"/>
                <w:sz w:val="22"/>
                <w:szCs w:val="22"/>
                <w:lang w:eastAsia="en-GB"/>
              </w:rPr>
              <w:tab/>
            </w:r>
            <w:r w:rsidDel="00833FCE">
              <w:delText>Solution #11: DNS over HTTP</w:delText>
            </w:r>
            <w:r w:rsidDel="00833FCE">
              <w:tab/>
              <w:delText>66</w:delText>
            </w:r>
          </w:del>
        </w:p>
        <w:p w14:paraId="6AF9A28A" w14:textId="19103CC0" w:rsidR="005A3273" w:rsidDel="00833FCE" w:rsidRDefault="005A3273">
          <w:pPr>
            <w:pStyle w:val="TOC3"/>
            <w:rPr>
              <w:del w:id="1345" w:author="S2-2009176" w:date="2020-11-24T10:31:00Z"/>
              <w:rFonts w:asciiTheme="minorHAnsi" w:hAnsiTheme="minorHAnsi" w:cstheme="minorBidi"/>
              <w:sz w:val="22"/>
              <w:szCs w:val="22"/>
              <w:lang w:eastAsia="en-GB"/>
            </w:rPr>
          </w:pPr>
          <w:del w:id="1346" w:author="S2-2009176" w:date="2020-11-24T10:31:00Z">
            <w:r w:rsidDel="00833FCE">
              <w:delText>6.11.1</w:delText>
            </w:r>
            <w:r w:rsidDel="00833FCE">
              <w:rPr>
                <w:rFonts w:asciiTheme="minorHAnsi" w:hAnsiTheme="minorHAnsi" w:cstheme="minorBidi"/>
                <w:sz w:val="22"/>
                <w:szCs w:val="22"/>
                <w:lang w:eastAsia="en-GB"/>
              </w:rPr>
              <w:tab/>
            </w:r>
            <w:r w:rsidDel="00833FCE">
              <w:delText>Solution description</w:delText>
            </w:r>
            <w:r w:rsidDel="00833FCE">
              <w:tab/>
              <w:delText>66</w:delText>
            </w:r>
          </w:del>
        </w:p>
        <w:p w14:paraId="05DD72C2" w14:textId="2B959556" w:rsidR="005A3273" w:rsidDel="00833FCE" w:rsidRDefault="005A3273">
          <w:pPr>
            <w:pStyle w:val="TOC4"/>
            <w:rPr>
              <w:del w:id="1347" w:author="S2-2009176" w:date="2020-11-24T10:31:00Z"/>
              <w:rFonts w:asciiTheme="minorHAnsi" w:hAnsiTheme="minorHAnsi" w:cstheme="minorBidi"/>
              <w:sz w:val="22"/>
              <w:szCs w:val="22"/>
              <w:lang w:eastAsia="en-GB"/>
            </w:rPr>
          </w:pPr>
          <w:del w:id="1348" w:author="S2-2009176" w:date="2020-11-24T10:31:00Z">
            <w:r w:rsidDel="00833FCE">
              <w:delText>6.11.1.1</w:delText>
            </w:r>
            <w:r w:rsidDel="00833FCE">
              <w:rPr>
                <w:rFonts w:asciiTheme="minorHAnsi" w:hAnsiTheme="minorHAnsi" w:cstheme="minorBidi"/>
                <w:sz w:val="22"/>
                <w:szCs w:val="22"/>
                <w:lang w:eastAsia="en-GB"/>
              </w:rPr>
              <w:tab/>
            </w:r>
            <w:r w:rsidDel="00833FCE">
              <w:delText>General</w:delText>
            </w:r>
            <w:r w:rsidDel="00833FCE">
              <w:tab/>
              <w:delText>66</w:delText>
            </w:r>
          </w:del>
        </w:p>
        <w:p w14:paraId="1B88423D" w14:textId="46209AEC" w:rsidR="005A3273" w:rsidDel="00833FCE" w:rsidRDefault="005A3273">
          <w:pPr>
            <w:pStyle w:val="TOC4"/>
            <w:rPr>
              <w:del w:id="1349" w:author="S2-2009176" w:date="2020-11-24T10:31:00Z"/>
              <w:rFonts w:asciiTheme="minorHAnsi" w:hAnsiTheme="minorHAnsi" w:cstheme="minorBidi"/>
              <w:sz w:val="22"/>
              <w:szCs w:val="22"/>
              <w:lang w:eastAsia="en-GB"/>
            </w:rPr>
          </w:pPr>
          <w:del w:id="1350" w:author="S2-2009176" w:date="2020-11-24T10:31:00Z">
            <w:r w:rsidDel="00833FCE">
              <w:delText>6.11.1.2</w:delText>
            </w:r>
            <w:r w:rsidDel="00833FCE">
              <w:rPr>
                <w:rFonts w:asciiTheme="minorHAnsi" w:hAnsiTheme="minorHAnsi" w:cstheme="minorBidi"/>
                <w:sz w:val="22"/>
                <w:szCs w:val="22"/>
                <w:lang w:eastAsia="en-GB"/>
              </w:rPr>
              <w:tab/>
            </w:r>
            <w:r w:rsidDel="00833FCE">
              <w:delText>Configuration of the UE</w:delText>
            </w:r>
            <w:r w:rsidDel="00833FCE">
              <w:tab/>
              <w:delText>66</w:delText>
            </w:r>
          </w:del>
        </w:p>
        <w:p w14:paraId="5561D5C2" w14:textId="70054C22" w:rsidR="005A3273" w:rsidDel="00833FCE" w:rsidRDefault="005A3273">
          <w:pPr>
            <w:pStyle w:val="TOC4"/>
            <w:rPr>
              <w:del w:id="1351" w:author="S2-2009176" w:date="2020-11-24T10:31:00Z"/>
              <w:rFonts w:asciiTheme="minorHAnsi" w:hAnsiTheme="minorHAnsi" w:cstheme="minorBidi"/>
              <w:sz w:val="22"/>
              <w:szCs w:val="22"/>
              <w:lang w:eastAsia="en-GB"/>
            </w:rPr>
          </w:pPr>
          <w:del w:id="1352" w:author="S2-2009176" w:date="2020-11-24T10:31:00Z">
            <w:r w:rsidDel="00833FCE">
              <w:delText>6.11.1.3</w:delText>
            </w:r>
            <w:r w:rsidDel="00833FCE">
              <w:rPr>
                <w:rFonts w:asciiTheme="minorHAnsi" w:hAnsiTheme="minorHAnsi" w:cstheme="minorBidi"/>
                <w:sz w:val="22"/>
                <w:szCs w:val="22"/>
                <w:lang w:eastAsia="en-GB"/>
              </w:rPr>
              <w:tab/>
            </w:r>
            <w:r w:rsidDel="00833FCE">
              <w:delText>Example deployment architecture</w:delText>
            </w:r>
            <w:r w:rsidDel="00833FCE">
              <w:tab/>
              <w:delText>66</w:delText>
            </w:r>
          </w:del>
        </w:p>
        <w:p w14:paraId="255244C7" w14:textId="051F5BB6" w:rsidR="005A3273" w:rsidDel="00833FCE" w:rsidRDefault="005A3273">
          <w:pPr>
            <w:pStyle w:val="TOC3"/>
            <w:rPr>
              <w:del w:id="1353" w:author="S2-2009176" w:date="2020-11-24T10:31:00Z"/>
              <w:rFonts w:asciiTheme="minorHAnsi" w:hAnsiTheme="minorHAnsi" w:cstheme="minorBidi"/>
              <w:sz w:val="22"/>
              <w:szCs w:val="22"/>
              <w:lang w:eastAsia="en-GB"/>
            </w:rPr>
          </w:pPr>
          <w:del w:id="1354" w:author="S2-2009176" w:date="2020-11-24T10:31:00Z">
            <w:r w:rsidDel="00833FCE">
              <w:delText>6.11.2</w:delText>
            </w:r>
            <w:r w:rsidDel="00833FCE">
              <w:rPr>
                <w:rFonts w:asciiTheme="minorHAnsi" w:hAnsiTheme="minorHAnsi" w:cstheme="minorBidi"/>
                <w:sz w:val="22"/>
                <w:szCs w:val="22"/>
                <w:lang w:eastAsia="en-GB"/>
              </w:rPr>
              <w:tab/>
            </w:r>
            <w:r w:rsidDel="00833FCE">
              <w:delText>Procedures</w:delText>
            </w:r>
            <w:r w:rsidDel="00833FCE">
              <w:tab/>
              <w:delText>67</w:delText>
            </w:r>
          </w:del>
        </w:p>
        <w:p w14:paraId="60253CD7" w14:textId="01BD8B3F" w:rsidR="005A3273" w:rsidDel="00833FCE" w:rsidRDefault="005A3273">
          <w:pPr>
            <w:pStyle w:val="TOC3"/>
            <w:rPr>
              <w:del w:id="1355" w:author="S2-2009176" w:date="2020-11-24T10:31:00Z"/>
              <w:rFonts w:asciiTheme="minorHAnsi" w:hAnsiTheme="minorHAnsi" w:cstheme="minorBidi"/>
              <w:sz w:val="22"/>
              <w:szCs w:val="22"/>
              <w:lang w:eastAsia="en-GB"/>
            </w:rPr>
          </w:pPr>
          <w:del w:id="1356" w:author="S2-2009176" w:date="2020-11-24T10:31:00Z">
            <w:r w:rsidDel="00833FCE">
              <w:rPr>
                <w:lang w:eastAsia="zh-CN"/>
              </w:rPr>
              <w:delText>6.11.3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67</w:delText>
            </w:r>
          </w:del>
        </w:p>
        <w:p w14:paraId="0F9BE6F0" w14:textId="13BE90E6" w:rsidR="005A3273" w:rsidDel="00833FCE" w:rsidRDefault="005A3273">
          <w:pPr>
            <w:pStyle w:val="TOC2"/>
            <w:rPr>
              <w:del w:id="1357" w:author="S2-2009176" w:date="2020-11-24T10:31:00Z"/>
              <w:rFonts w:asciiTheme="minorHAnsi" w:hAnsiTheme="minorHAnsi" w:cstheme="minorBidi"/>
              <w:sz w:val="22"/>
              <w:szCs w:val="22"/>
              <w:lang w:eastAsia="en-GB"/>
            </w:rPr>
          </w:pPr>
          <w:del w:id="1358" w:author="S2-2009176" w:date="2020-11-24T10:31:00Z">
            <w:r w:rsidDel="00833FCE">
              <w:rPr>
                <w:lang w:eastAsia="zh-CN"/>
              </w:rPr>
              <w:delText>6.12</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#12</w:delText>
            </w:r>
            <w:r w:rsidDel="00833FCE">
              <w:delText>: PDU session re-anchoring</w:delText>
            </w:r>
            <w:r w:rsidDel="00833FCE">
              <w:tab/>
              <w:delText>68</w:delText>
            </w:r>
          </w:del>
        </w:p>
        <w:p w14:paraId="6AF74F11" w14:textId="5FBCAC5A" w:rsidR="005A3273" w:rsidDel="00833FCE" w:rsidRDefault="005A3273">
          <w:pPr>
            <w:pStyle w:val="TOC3"/>
            <w:rPr>
              <w:del w:id="1359" w:author="S2-2009176" w:date="2020-11-24T10:31:00Z"/>
              <w:rFonts w:asciiTheme="minorHAnsi" w:hAnsiTheme="minorHAnsi" w:cstheme="minorBidi"/>
              <w:sz w:val="22"/>
              <w:szCs w:val="22"/>
              <w:lang w:eastAsia="en-GB"/>
            </w:rPr>
          </w:pPr>
          <w:del w:id="1360" w:author="S2-2009176" w:date="2020-11-24T10:31:00Z">
            <w:r w:rsidDel="00833FCE">
              <w:delText>6.12.1</w:delText>
            </w:r>
            <w:r w:rsidDel="00833FCE">
              <w:rPr>
                <w:rFonts w:asciiTheme="minorHAnsi" w:hAnsiTheme="minorHAnsi" w:cstheme="minorBidi"/>
                <w:sz w:val="22"/>
                <w:szCs w:val="22"/>
                <w:lang w:eastAsia="en-GB"/>
              </w:rPr>
              <w:tab/>
            </w:r>
            <w:r w:rsidDel="00833FCE">
              <w:delText>Solution description</w:delText>
            </w:r>
            <w:r w:rsidDel="00833FCE">
              <w:tab/>
              <w:delText>68</w:delText>
            </w:r>
          </w:del>
        </w:p>
        <w:p w14:paraId="2CA11CC3" w14:textId="43F26955" w:rsidR="005A3273" w:rsidDel="00833FCE" w:rsidRDefault="005A3273">
          <w:pPr>
            <w:pStyle w:val="TOC3"/>
            <w:rPr>
              <w:del w:id="1361" w:author="S2-2009176" w:date="2020-11-24T10:31:00Z"/>
              <w:rFonts w:asciiTheme="minorHAnsi" w:hAnsiTheme="minorHAnsi" w:cstheme="minorBidi"/>
              <w:sz w:val="22"/>
              <w:szCs w:val="22"/>
              <w:lang w:eastAsia="en-GB"/>
            </w:rPr>
          </w:pPr>
          <w:del w:id="1362" w:author="S2-2009176" w:date="2020-11-24T10:31:00Z">
            <w:r w:rsidDel="00833FCE">
              <w:delText>6.12.2</w:delText>
            </w:r>
            <w:r w:rsidDel="00833FCE">
              <w:rPr>
                <w:rFonts w:asciiTheme="minorHAnsi" w:hAnsiTheme="minorHAnsi" w:cstheme="minorBidi"/>
                <w:sz w:val="22"/>
                <w:szCs w:val="22"/>
                <w:lang w:eastAsia="en-GB"/>
              </w:rPr>
              <w:tab/>
            </w:r>
            <w:r w:rsidDel="00833FCE">
              <w:delText>Procedures</w:delText>
            </w:r>
            <w:r w:rsidDel="00833FCE">
              <w:tab/>
              <w:delText>68</w:delText>
            </w:r>
          </w:del>
        </w:p>
        <w:p w14:paraId="3BD939BC" w14:textId="2FFBBCBF" w:rsidR="005A3273" w:rsidDel="00833FCE" w:rsidRDefault="005A3273">
          <w:pPr>
            <w:pStyle w:val="TOC4"/>
            <w:rPr>
              <w:del w:id="1363" w:author="S2-2009176" w:date="2020-11-24T10:31:00Z"/>
              <w:rFonts w:asciiTheme="minorHAnsi" w:hAnsiTheme="minorHAnsi" w:cstheme="minorBidi"/>
              <w:sz w:val="22"/>
              <w:szCs w:val="22"/>
              <w:lang w:eastAsia="en-GB"/>
            </w:rPr>
          </w:pPr>
          <w:del w:id="1364" w:author="S2-2009176" w:date="2020-11-24T10:31:00Z">
            <w:r w:rsidDel="00833FCE">
              <w:delText>6.12.2.1</w:delText>
            </w:r>
            <w:r w:rsidDel="00833FCE">
              <w:rPr>
                <w:rFonts w:asciiTheme="minorHAnsi" w:hAnsiTheme="minorHAnsi" w:cstheme="minorBidi"/>
                <w:sz w:val="22"/>
                <w:szCs w:val="22"/>
                <w:lang w:eastAsia="en-GB"/>
              </w:rPr>
              <w:tab/>
            </w:r>
            <w:r w:rsidDel="00833FCE">
              <w:delText>EAS Discovery triggered re-anchoring without change of SMF, KI#1</w:delText>
            </w:r>
            <w:r w:rsidDel="00833FCE">
              <w:tab/>
              <w:delText>68</w:delText>
            </w:r>
          </w:del>
        </w:p>
        <w:p w14:paraId="1788B36C" w14:textId="20DCAA62" w:rsidR="005A3273" w:rsidDel="00833FCE" w:rsidRDefault="005A3273">
          <w:pPr>
            <w:pStyle w:val="TOC4"/>
            <w:rPr>
              <w:del w:id="1365" w:author="S2-2009176" w:date="2020-11-24T10:31:00Z"/>
              <w:rFonts w:asciiTheme="minorHAnsi" w:hAnsiTheme="minorHAnsi" w:cstheme="minorBidi"/>
              <w:sz w:val="22"/>
              <w:szCs w:val="22"/>
              <w:lang w:eastAsia="en-GB"/>
            </w:rPr>
          </w:pPr>
          <w:del w:id="1366" w:author="S2-2009176" w:date="2020-11-24T10:31:00Z">
            <w:r w:rsidDel="00833FCE">
              <w:delText>6.12.2.2</w:delText>
            </w:r>
            <w:r w:rsidDel="00833FCE">
              <w:rPr>
                <w:rFonts w:asciiTheme="minorHAnsi" w:hAnsiTheme="minorHAnsi" w:cstheme="minorBidi"/>
                <w:sz w:val="22"/>
                <w:szCs w:val="22"/>
                <w:lang w:eastAsia="en-GB"/>
              </w:rPr>
              <w:tab/>
            </w:r>
            <w:r w:rsidDel="00833FCE">
              <w:delText>Re-anchoring with AMF re-selecting different SMF, KI#5</w:delText>
            </w:r>
            <w:r w:rsidDel="00833FCE">
              <w:tab/>
              <w:delText>70</w:delText>
            </w:r>
          </w:del>
        </w:p>
        <w:p w14:paraId="7257ECB4" w14:textId="568C6D78" w:rsidR="005A3273" w:rsidDel="00833FCE" w:rsidRDefault="005A3273">
          <w:pPr>
            <w:pStyle w:val="TOC3"/>
            <w:rPr>
              <w:del w:id="1367" w:author="S2-2009176" w:date="2020-11-24T10:31:00Z"/>
              <w:rFonts w:asciiTheme="minorHAnsi" w:hAnsiTheme="minorHAnsi" w:cstheme="minorBidi"/>
              <w:sz w:val="22"/>
              <w:szCs w:val="22"/>
              <w:lang w:eastAsia="en-GB"/>
            </w:rPr>
          </w:pPr>
          <w:del w:id="1368" w:author="S2-2009176" w:date="2020-11-24T10:31:00Z">
            <w:r w:rsidDel="00833FCE">
              <w:rPr>
                <w:lang w:eastAsia="zh-CN"/>
              </w:rPr>
              <w:delText>6.12.3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72</w:delText>
            </w:r>
          </w:del>
        </w:p>
        <w:p w14:paraId="3220B79E" w14:textId="3F80F75B" w:rsidR="005A3273" w:rsidDel="00833FCE" w:rsidRDefault="005A3273">
          <w:pPr>
            <w:pStyle w:val="TOC2"/>
            <w:rPr>
              <w:del w:id="1369" w:author="S2-2009176" w:date="2020-11-24T10:31:00Z"/>
              <w:rFonts w:asciiTheme="minorHAnsi" w:hAnsiTheme="minorHAnsi" w:cstheme="minorBidi"/>
              <w:sz w:val="22"/>
              <w:szCs w:val="22"/>
              <w:lang w:eastAsia="en-GB"/>
            </w:rPr>
          </w:pPr>
          <w:del w:id="1370" w:author="S2-2009176" w:date="2020-11-24T10:31:00Z">
            <w:r w:rsidDel="00833FCE">
              <w:delText>6.13</w:delText>
            </w:r>
            <w:r w:rsidDel="00833FCE">
              <w:rPr>
                <w:rFonts w:asciiTheme="minorHAnsi" w:hAnsiTheme="minorHAnsi" w:cstheme="minorBidi"/>
                <w:sz w:val="22"/>
                <w:szCs w:val="22"/>
                <w:lang w:eastAsia="en-GB"/>
              </w:rPr>
              <w:tab/>
            </w:r>
            <w:r w:rsidDel="00833FCE">
              <w:delText>Solution #13: 5GC support for UE selection of the DNS to use</w:delText>
            </w:r>
            <w:r w:rsidDel="00833FCE">
              <w:tab/>
              <w:delText>73</w:delText>
            </w:r>
          </w:del>
        </w:p>
        <w:p w14:paraId="2C30F68D" w14:textId="0EB7C0D5" w:rsidR="005A3273" w:rsidDel="00833FCE" w:rsidRDefault="005A3273">
          <w:pPr>
            <w:pStyle w:val="TOC3"/>
            <w:rPr>
              <w:del w:id="1371" w:author="S2-2009176" w:date="2020-11-24T10:31:00Z"/>
              <w:rFonts w:asciiTheme="minorHAnsi" w:hAnsiTheme="minorHAnsi" w:cstheme="minorBidi"/>
              <w:sz w:val="22"/>
              <w:szCs w:val="22"/>
              <w:lang w:eastAsia="en-GB"/>
            </w:rPr>
          </w:pPr>
          <w:del w:id="1372" w:author="S2-2009176" w:date="2020-11-24T10:31:00Z">
            <w:r w:rsidDel="00833FCE">
              <w:delText>6.13.1</w:delText>
            </w:r>
            <w:r w:rsidDel="00833FCE">
              <w:rPr>
                <w:rFonts w:asciiTheme="minorHAnsi" w:hAnsiTheme="minorHAnsi" w:cstheme="minorBidi"/>
                <w:sz w:val="22"/>
                <w:szCs w:val="22"/>
                <w:lang w:eastAsia="en-GB"/>
              </w:rPr>
              <w:tab/>
            </w:r>
            <w:r w:rsidDel="00833FCE">
              <w:delText>Description</w:delText>
            </w:r>
            <w:r w:rsidDel="00833FCE">
              <w:tab/>
              <w:delText>73</w:delText>
            </w:r>
          </w:del>
        </w:p>
        <w:p w14:paraId="6D6F4401" w14:textId="7F1AB4A6" w:rsidR="005A3273" w:rsidDel="00833FCE" w:rsidRDefault="005A3273">
          <w:pPr>
            <w:pStyle w:val="TOC4"/>
            <w:rPr>
              <w:del w:id="1373" w:author="S2-2009176" w:date="2020-11-24T10:31:00Z"/>
              <w:rFonts w:asciiTheme="minorHAnsi" w:hAnsiTheme="minorHAnsi" w:cstheme="minorBidi"/>
              <w:sz w:val="22"/>
              <w:szCs w:val="22"/>
              <w:lang w:eastAsia="en-GB"/>
            </w:rPr>
          </w:pPr>
          <w:del w:id="1374" w:author="S2-2009176" w:date="2020-11-24T10:31:00Z">
            <w:r w:rsidDel="00833FCE">
              <w:delText>6.13.1.1</w:delText>
            </w:r>
            <w:r w:rsidDel="00833FCE">
              <w:rPr>
                <w:rFonts w:asciiTheme="minorHAnsi" w:hAnsiTheme="minorHAnsi" w:cstheme="minorBidi"/>
                <w:sz w:val="22"/>
                <w:szCs w:val="22"/>
                <w:lang w:eastAsia="en-GB"/>
              </w:rPr>
              <w:tab/>
            </w:r>
            <w:r w:rsidDel="00833FCE">
              <w:delText>Overview</w:delText>
            </w:r>
            <w:r w:rsidDel="00833FCE">
              <w:tab/>
              <w:delText>73</w:delText>
            </w:r>
          </w:del>
        </w:p>
        <w:p w14:paraId="6090D0D3" w14:textId="0DB80DE9" w:rsidR="005A3273" w:rsidDel="00833FCE" w:rsidRDefault="005A3273">
          <w:pPr>
            <w:pStyle w:val="TOC4"/>
            <w:rPr>
              <w:del w:id="1375" w:author="S2-2009176" w:date="2020-11-24T10:31:00Z"/>
              <w:rFonts w:asciiTheme="minorHAnsi" w:hAnsiTheme="minorHAnsi" w:cstheme="minorBidi"/>
              <w:sz w:val="22"/>
              <w:szCs w:val="22"/>
              <w:lang w:eastAsia="en-GB"/>
            </w:rPr>
          </w:pPr>
          <w:del w:id="1376" w:author="S2-2009176" w:date="2020-11-24T10:31:00Z">
            <w:r w:rsidDel="00833FCE">
              <w:delText>6.13.1.2</w:delText>
            </w:r>
            <w:r w:rsidDel="00833FCE">
              <w:rPr>
                <w:rFonts w:asciiTheme="minorHAnsi" w:hAnsiTheme="minorHAnsi" w:cstheme="minorBidi"/>
                <w:sz w:val="22"/>
                <w:szCs w:val="22"/>
                <w:lang w:eastAsia="en-GB"/>
              </w:rPr>
              <w:tab/>
            </w:r>
            <w:r w:rsidDel="00833FCE">
              <w:delText>URSP Alternative</w:delText>
            </w:r>
            <w:r w:rsidDel="00833FCE">
              <w:tab/>
              <w:delText>75</w:delText>
            </w:r>
          </w:del>
        </w:p>
        <w:p w14:paraId="2EA80F3C" w14:textId="3D2613A9" w:rsidR="005A3273" w:rsidDel="00833FCE" w:rsidRDefault="005A3273">
          <w:pPr>
            <w:pStyle w:val="TOC4"/>
            <w:rPr>
              <w:del w:id="1377" w:author="S2-2009176" w:date="2020-11-24T10:31:00Z"/>
              <w:rFonts w:asciiTheme="minorHAnsi" w:hAnsiTheme="minorHAnsi" w:cstheme="minorBidi"/>
              <w:sz w:val="22"/>
              <w:szCs w:val="22"/>
              <w:lang w:eastAsia="en-GB"/>
            </w:rPr>
          </w:pPr>
          <w:del w:id="1378" w:author="S2-2009176" w:date="2020-11-24T10:31:00Z">
            <w:r w:rsidDel="00833FCE">
              <w:delText>6.13.1.3</w:delText>
            </w:r>
            <w:r w:rsidDel="00833FCE">
              <w:rPr>
                <w:rFonts w:asciiTheme="minorHAnsi" w:hAnsiTheme="minorHAnsi" w:cstheme="minorBidi"/>
                <w:sz w:val="22"/>
                <w:szCs w:val="22"/>
                <w:lang w:eastAsia="en-GB"/>
              </w:rPr>
              <w:tab/>
            </w:r>
            <w:r w:rsidDel="00833FCE">
              <w:delText>DNS Alternative</w:delText>
            </w:r>
            <w:r w:rsidDel="00833FCE">
              <w:tab/>
              <w:delText>76</w:delText>
            </w:r>
          </w:del>
        </w:p>
        <w:p w14:paraId="005D4FCF" w14:textId="3FD53D34" w:rsidR="005A3273" w:rsidDel="00833FCE" w:rsidRDefault="005A3273">
          <w:pPr>
            <w:pStyle w:val="TOC3"/>
            <w:rPr>
              <w:del w:id="1379" w:author="S2-2009176" w:date="2020-11-24T10:31:00Z"/>
              <w:rFonts w:asciiTheme="minorHAnsi" w:hAnsiTheme="minorHAnsi" w:cstheme="minorBidi"/>
              <w:sz w:val="22"/>
              <w:szCs w:val="22"/>
              <w:lang w:eastAsia="en-GB"/>
            </w:rPr>
          </w:pPr>
          <w:del w:id="1380" w:author="S2-2009176" w:date="2020-11-24T10:31:00Z">
            <w:r w:rsidDel="00833FCE">
              <w:delText>6.13.2</w:delText>
            </w:r>
            <w:r w:rsidDel="00833FCE">
              <w:rPr>
                <w:rFonts w:asciiTheme="minorHAnsi" w:hAnsiTheme="minorHAnsi" w:cstheme="minorBidi"/>
                <w:sz w:val="22"/>
                <w:szCs w:val="22"/>
                <w:lang w:eastAsia="en-GB"/>
              </w:rPr>
              <w:tab/>
            </w:r>
            <w:r w:rsidDel="00833FCE">
              <w:delText>Procedures</w:delText>
            </w:r>
            <w:r w:rsidDel="00833FCE">
              <w:tab/>
              <w:delText>77</w:delText>
            </w:r>
          </w:del>
        </w:p>
        <w:p w14:paraId="16CB77F7" w14:textId="24C9A638" w:rsidR="005A3273" w:rsidDel="00833FCE" w:rsidRDefault="005A3273">
          <w:pPr>
            <w:pStyle w:val="TOC4"/>
            <w:rPr>
              <w:del w:id="1381" w:author="S2-2009176" w:date="2020-11-24T10:31:00Z"/>
              <w:rFonts w:asciiTheme="minorHAnsi" w:hAnsiTheme="minorHAnsi" w:cstheme="minorBidi"/>
              <w:sz w:val="22"/>
              <w:szCs w:val="22"/>
              <w:lang w:eastAsia="en-GB"/>
            </w:rPr>
          </w:pPr>
          <w:del w:id="1382" w:author="S2-2009176" w:date="2020-11-24T10:31:00Z">
            <w:r w:rsidDel="00833FCE">
              <w:delText>6.13.2.1</w:delText>
            </w:r>
            <w:r w:rsidDel="00833FCE">
              <w:rPr>
                <w:rFonts w:asciiTheme="minorHAnsi" w:hAnsiTheme="minorHAnsi" w:cstheme="minorBidi"/>
                <w:sz w:val="22"/>
                <w:szCs w:val="22"/>
                <w:lang w:eastAsia="en-GB"/>
              </w:rPr>
              <w:tab/>
            </w:r>
            <w:r w:rsidDel="00833FCE">
              <w:delText>Configuring DN priorities for appDomain information on PCF</w:delText>
            </w:r>
            <w:r w:rsidDel="00833FCE">
              <w:tab/>
              <w:delText>77</w:delText>
            </w:r>
          </w:del>
        </w:p>
        <w:p w14:paraId="16C60850" w14:textId="3C6B7740" w:rsidR="005A3273" w:rsidDel="00833FCE" w:rsidRDefault="005A3273">
          <w:pPr>
            <w:pStyle w:val="TOC4"/>
            <w:rPr>
              <w:del w:id="1383" w:author="S2-2009176" w:date="2020-11-24T10:31:00Z"/>
              <w:rFonts w:asciiTheme="minorHAnsi" w:hAnsiTheme="minorHAnsi" w:cstheme="minorBidi"/>
              <w:sz w:val="22"/>
              <w:szCs w:val="22"/>
              <w:lang w:eastAsia="en-GB"/>
            </w:rPr>
          </w:pPr>
          <w:del w:id="1384" w:author="S2-2009176" w:date="2020-11-24T10:31:00Z">
            <w:r w:rsidDel="00833FCE">
              <w:delText>6.13.2.2</w:delText>
            </w:r>
            <w:r w:rsidDel="00833FCE">
              <w:rPr>
                <w:rFonts w:asciiTheme="minorHAnsi" w:hAnsiTheme="minorHAnsi" w:cstheme="minorBidi"/>
                <w:sz w:val="22"/>
                <w:szCs w:val="22"/>
                <w:lang w:eastAsia="en-GB"/>
              </w:rPr>
              <w:tab/>
            </w:r>
            <w:r w:rsidDel="00833FCE">
              <w:delText>Usage of DN priorities for appDomains information to configure URSP</w:delText>
            </w:r>
            <w:r w:rsidDel="00833FCE">
              <w:tab/>
              <w:delText>77</w:delText>
            </w:r>
          </w:del>
        </w:p>
        <w:p w14:paraId="4639B524" w14:textId="6A90A14E" w:rsidR="005A3273" w:rsidDel="00833FCE" w:rsidRDefault="005A3273">
          <w:pPr>
            <w:pStyle w:val="TOC4"/>
            <w:rPr>
              <w:del w:id="1385" w:author="S2-2009176" w:date="2020-11-24T10:31:00Z"/>
              <w:rFonts w:asciiTheme="minorHAnsi" w:hAnsiTheme="minorHAnsi" w:cstheme="minorBidi"/>
              <w:sz w:val="22"/>
              <w:szCs w:val="22"/>
              <w:lang w:eastAsia="en-GB"/>
            </w:rPr>
          </w:pPr>
          <w:del w:id="1386" w:author="S2-2009176" w:date="2020-11-24T10:31:00Z">
            <w:r w:rsidDel="00833FCE">
              <w:delText>6.13.2.3</w:delText>
            </w:r>
            <w:r w:rsidDel="00833FCE">
              <w:rPr>
                <w:rFonts w:asciiTheme="minorHAnsi" w:hAnsiTheme="minorHAnsi" w:cstheme="minorBidi"/>
                <w:sz w:val="22"/>
                <w:szCs w:val="22"/>
                <w:lang w:eastAsia="en-GB"/>
              </w:rPr>
              <w:tab/>
            </w:r>
            <w:r w:rsidDel="00833FCE">
              <w:delText>SMF influence on UE preferences between multiple Recursive DNS Servers</w:delText>
            </w:r>
            <w:r w:rsidDel="00833FCE">
              <w:tab/>
              <w:delText>78</w:delText>
            </w:r>
          </w:del>
        </w:p>
        <w:p w14:paraId="2EE70E70" w14:textId="7FE5F875" w:rsidR="005A3273" w:rsidDel="00833FCE" w:rsidRDefault="005A3273">
          <w:pPr>
            <w:pStyle w:val="TOC3"/>
            <w:rPr>
              <w:del w:id="1387" w:author="S2-2009176" w:date="2020-11-24T10:31:00Z"/>
              <w:rFonts w:asciiTheme="minorHAnsi" w:hAnsiTheme="minorHAnsi" w:cstheme="minorBidi"/>
              <w:sz w:val="22"/>
              <w:szCs w:val="22"/>
              <w:lang w:eastAsia="en-GB"/>
            </w:rPr>
          </w:pPr>
          <w:del w:id="1388" w:author="S2-2009176" w:date="2020-11-24T10:31:00Z">
            <w:r w:rsidDel="00833FCE">
              <w:delText>6.13.3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80</w:delText>
            </w:r>
          </w:del>
        </w:p>
        <w:p w14:paraId="71219B01" w14:textId="19984832" w:rsidR="005A3273" w:rsidDel="00833FCE" w:rsidRDefault="005A3273">
          <w:pPr>
            <w:pStyle w:val="TOC2"/>
            <w:rPr>
              <w:del w:id="1389" w:author="S2-2009176" w:date="2020-11-24T10:31:00Z"/>
              <w:rFonts w:asciiTheme="minorHAnsi" w:hAnsiTheme="minorHAnsi" w:cstheme="minorBidi"/>
              <w:sz w:val="22"/>
              <w:szCs w:val="22"/>
              <w:lang w:eastAsia="en-GB"/>
            </w:rPr>
          </w:pPr>
          <w:del w:id="1390" w:author="S2-2009176" w:date="2020-11-24T10:31:00Z">
            <w:r w:rsidDel="00833FCE">
              <w:delText>6.14</w:delText>
            </w:r>
            <w:r w:rsidDel="00833FCE">
              <w:rPr>
                <w:rFonts w:asciiTheme="minorHAnsi" w:hAnsiTheme="minorHAnsi" w:cstheme="minorBidi"/>
                <w:sz w:val="22"/>
                <w:szCs w:val="22"/>
                <w:lang w:eastAsia="en-GB"/>
              </w:rPr>
              <w:tab/>
            </w:r>
            <w:r w:rsidDel="00833FCE">
              <w:delText>Solution #14: IP address discovery for the Service Switch mechanism - DNS handling in both UPF and EC</w:delText>
            </w:r>
            <w:r w:rsidDel="00833FCE">
              <w:tab/>
              <w:delText>80</w:delText>
            </w:r>
          </w:del>
        </w:p>
        <w:p w14:paraId="314457AC" w14:textId="712C829D" w:rsidR="005A3273" w:rsidDel="00833FCE" w:rsidRDefault="005A3273">
          <w:pPr>
            <w:pStyle w:val="TOC3"/>
            <w:rPr>
              <w:del w:id="1391" w:author="S2-2009176" w:date="2020-11-24T10:31:00Z"/>
              <w:rFonts w:asciiTheme="minorHAnsi" w:hAnsiTheme="minorHAnsi" w:cstheme="minorBidi"/>
              <w:sz w:val="22"/>
              <w:szCs w:val="22"/>
              <w:lang w:eastAsia="en-GB"/>
            </w:rPr>
          </w:pPr>
          <w:del w:id="1392" w:author="S2-2009176" w:date="2020-11-24T10:31:00Z">
            <w:r w:rsidDel="00833FCE">
              <w:delText>6.14.1</w:delText>
            </w:r>
            <w:r w:rsidDel="00833FCE">
              <w:rPr>
                <w:rFonts w:asciiTheme="minorHAnsi" w:hAnsiTheme="minorHAnsi" w:cstheme="minorBidi"/>
                <w:sz w:val="22"/>
                <w:szCs w:val="22"/>
                <w:lang w:eastAsia="en-GB"/>
              </w:rPr>
              <w:tab/>
            </w:r>
            <w:r w:rsidDel="00833FCE">
              <w:delText>Description</w:delText>
            </w:r>
            <w:r w:rsidDel="00833FCE">
              <w:tab/>
              <w:delText>80</w:delText>
            </w:r>
          </w:del>
        </w:p>
        <w:p w14:paraId="25E420F3" w14:textId="21BDFDD9" w:rsidR="005A3273" w:rsidDel="00833FCE" w:rsidRDefault="005A3273">
          <w:pPr>
            <w:pStyle w:val="TOC4"/>
            <w:rPr>
              <w:del w:id="1393" w:author="S2-2009176" w:date="2020-11-24T10:31:00Z"/>
              <w:rFonts w:asciiTheme="minorHAnsi" w:hAnsiTheme="minorHAnsi" w:cstheme="minorBidi"/>
              <w:sz w:val="22"/>
              <w:szCs w:val="22"/>
              <w:lang w:eastAsia="en-GB"/>
            </w:rPr>
          </w:pPr>
          <w:del w:id="1394" w:author="S2-2009176" w:date="2020-11-24T10:31:00Z">
            <w:r w:rsidDel="00833FCE">
              <w:delText>6.14.1.1</w:delText>
            </w:r>
            <w:r w:rsidDel="00833FCE">
              <w:rPr>
                <w:rFonts w:asciiTheme="minorHAnsi" w:hAnsiTheme="minorHAnsi" w:cstheme="minorBidi"/>
                <w:sz w:val="22"/>
                <w:szCs w:val="22"/>
                <w:lang w:eastAsia="en-GB"/>
              </w:rPr>
              <w:tab/>
            </w:r>
            <w:r w:rsidDel="00833FCE">
              <w:delText>Introduction</w:delText>
            </w:r>
            <w:r w:rsidDel="00833FCE">
              <w:tab/>
              <w:delText>80</w:delText>
            </w:r>
          </w:del>
        </w:p>
        <w:p w14:paraId="3BD0DE59" w14:textId="70ED55F8" w:rsidR="005A3273" w:rsidDel="00833FCE" w:rsidRDefault="005A3273">
          <w:pPr>
            <w:pStyle w:val="TOC4"/>
            <w:rPr>
              <w:del w:id="1395" w:author="S2-2009176" w:date="2020-11-24T10:31:00Z"/>
              <w:rFonts w:asciiTheme="minorHAnsi" w:hAnsiTheme="minorHAnsi" w:cstheme="minorBidi"/>
              <w:sz w:val="22"/>
              <w:szCs w:val="22"/>
              <w:lang w:eastAsia="en-GB"/>
            </w:rPr>
          </w:pPr>
          <w:del w:id="1396" w:author="S2-2009176" w:date="2020-11-24T10:31:00Z">
            <w:r w:rsidDel="00833FCE">
              <w:delText>6.14.1.2</w:delText>
            </w:r>
            <w:r w:rsidDel="00833FCE">
              <w:rPr>
                <w:rFonts w:asciiTheme="minorHAnsi" w:hAnsiTheme="minorHAnsi" w:cstheme="minorBidi"/>
                <w:sz w:val="22"/>
                <w:szCs w:val="22"/>
                <w:lang w:eastAsia="en-GB"/>
              </w:rPr>
              <w:tab/>
            </w:r>
            <w:r w:rsidDel="00833FCE">
              <w:delText>Solution description</w:delText>
            </w:r>
            <w:r w:rsidDel="00833FCE">
              <w:tab/>
              <w:delText>81</w:delText>
            </w:r>
          </w:del>
        </w:p>
        <w:p w14:paraId="56EECE87" w14:textId="257665D0" w:rsidR="005A3273" w:rsidDel="00833FCE" w:rsidRDefault="005A3273">
          <w:pPr>
            <w:pStyle w:val="TOC3"/>
            <w:rPr>
              <w:del w:id="1397" w:author="S2-2009176" w:date="2020-11-24T10:31:00Z"/>
              <w:rFonts w:asciiTheme="minorHAnsi" w:hAnsiTheme="minorHAnsi" w:cstheme="minorBidi"/>
              <w:sz w:val="22"/>
              <w:szCs w:val="22"/>
              <w:lang w:eastAsia="en-GB"/>
            </w:rPr>
          </w:pPr>
          <w:del w:id="1398" w:author="S2-2009176" w:date="2020-11-24T10:31:00Z">
            <w:r w:rsidDel="00833FCE">
              <w:delText>6.14.2</w:delText>
            </w:r>
            <w:r w:rsidDel="00833FCE">
              <w:rPr>
                <w:rFonts w:asciiTheme="minorHAnsi" w:hAnsiTheme="minorHAnsi" w:cstheme="minorBidi"/>
                <w:sz w:val="22"/>
                <w:szCs w:val="22"/>
                <w:lang w:eastAsia="en-GB"/>
              </w:rPr>
              <w:tab/>
            </w:r>
            <w:r w:rsidDel="00833FCE">
              <w:delText>Procedures</w:delText>
            </w:r>
            <w:r w:rsidDel="00833FCE">
              <w:tab/>
              <w:delText>83</w:delText>
            </w:r>
          </w:del>
        </w:p>
        <w:p w14:paraId="2275F4D9" w14:textId="6B2E0903" w:rsidR="005A3273" w:rsidDel="00833FCE" w:rsidRDefault="005A3273">
          <w:pPr>
            <w:pStyle w:val="TOC3"/>
            <w:rPr>
              <w:del w:id="1399" w:author="S2-2009176" w:date="2020-11-24T10:31:00Z"/>
              <w:rFonts w:asciiTheme="minorHAnsi" w:hAnsiTheme="minorHAnsi" w:cstheme="minorBidi"/>
              <w:sz w:val="22"/>
              <w:szCs w:val="22"/>
              <w:lang w:eastAsia="en-GB"/>
            </w:rPr>
          </w:pPr>
          <w:del w:id="1400" w:author="S2-2009176" w:date="2020-11-24T10:31:00Z">
            <w:r w:rsidDel="00833FCE">
              <w:delText>6.14.3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84</w:delText>
            </w:r>
          </w:del>
        </w:p>
        <w:p w14:paraId="223F0093" w14:textId="03ECBCDA" w:rsidR="005A3273" w:rsidDel="00833FCE" w:rsidRDefault="005A3273">
          <w:pPr>
            <w:pStyle w:val="TOC2"/>
            <w:rPr>
              <w:del w:id="1401" w:author="S2-2009176" w:date="2020-11-24T10:31:00Z"/>
              <w:rFonts w:asciiTheme="minorHAnsi" w:hAnsiTheme="minorHAnsi" w:cstheme="minorBidi"/>
              <w:sz w:val="22"/>
              <w:szCs w:val="22"/>
              <w:lang w:eastAsia="en-GB"/>
            </w:rPr>
          </w:pPr>
          <w:del w:id="1402" w:author="S2-2009176" w:date="2020-11-24T10:31:00Z">
            <w:r w:rsidDel="00833FCE">
              <w:delText>6.15</w:delText>
            </w:r>
            <w:r w:rsidDel="00833FCE">
              <w:rPr>
                <w:rFonts w:asciiTheme="minorHAnsi" w:hAnsiTheme="minorHAnsi" w:cstheme="minorBidi"/>
                <w:sz w:val="22"/>
                <w:szCs w:val="22"/>
                <w:lang w:eastAsia="en-GB"/>
              </w:rPr>
              <w:tab/>
            </w:r>
            <w:r w:rsidDel="00833FCE">
              <w:delText>Solution #15: IP address discovery for the Service Switch mechanism- DNS handling in UPF</w:delText>
            </w:r>
            <w:r w:rsidDel="00833FCE">
              <w:tab/>
              <w:delText>84</w:delText>
            </w:r>
          </w:del>
        </w:p>
        <w:p w14:paraId="6605D5C6" w14:textId="6F1EE4B2" w:rsidR="005A3273" w:rsidDel="00833FCE" w:rsidRDefault="005A3273">
          <w:pPr>
            <w:pStyle w:val="TOC3"/>
            <w:rPr>
              <w:del w:id="1403" w:author="S2-2009176" w:date="2020-11-24T10:31:00Z"/>
              <w:rFonts w:asciiTheme="minorHAnsi" w:hAnsiTheme="minorHAnsi" w:cstheme="minorBidi"/>
              <w:sz w:val="22"/>
              <w:szCs w:val="22"/>
              <w:lang w:eastAsia="en-GB"/>
            </w:rPr>
          </w:pPr>
          <w:del w:id="1404" w:author="S2-2009176" w:date="2020-11-24T10:31:00Z">
            <w:r w:rsidDel="00833FCE">
              <w:delText>6.15.1</w:delText>
            </w:r>
            <w:r w:rsidDel="00833FCE">
              <w:rPr>
                <w:rFonts w:asciiTheme="minorHAnsi" w:hAnsiTheme="minorHAnsi" w:cstheme="minorBidi"/>
                <w:sz w:val="22"/>
                <w:szCs w:val="22"/>
                <w:lang w:eastAsia="en-GB"/>
              </w:rPr>
              <w:tab/>
            </w:r>
            <w:r w:rsidDel="00833FCE">
              <w:delText>Description</w:delText>
            </w:r>
            <w:r w:rsidDel="00833FCE">
              <w:tab/>
              <w:delText>84</w:delText>
            </w:r>
          </w:del>
        </w:p>
        <w:p w14:paraId="08E70CFC" w14:textId="3AEAD1C8" w:rsidR="005A3273" w:rsidDel="00833FCE" w:rsidRDefault="005A3273">
          <w:pPr>
            <w:pStyle w:val="TOC3"/>
            <w:rPr>
              <w:del w:id="1405" w:author="S2-2009176" w:date="2020-11-24T10:31:00Z"/>
              <w:rFonts w:asciiTheme="minorHAnsi" w:hAnsiTheme="minorHAnsi" w:cstheme="minorBidi"/>
              <w:sz w:val="22"/>
              <w:szCs w:val="22"/>
              <w:lang w:eastAsia="en-GB"/>
            </w:rPr>
          </w:pPr>
          <w:del w:id="1406" w:author="S2-2009176" w:date="2020-11-24T10:31:00Z">
            <w:r w:rsidDel="00833FCE">
              <w:delText>6.15.2</w:delText>
            </w:r>
            <w:r w:rsidDel="00833FCE">
              <w:rPr>
                <w:rFonts w:asciiTheme="minorHAnsi" w:hAnsiTheme="minorHAnsi" w:cstheme="minorBidi"/>
                <w:sz w:val="22"/>
                <w:szCs w:val="22"/>
                <w:lang w:eastAsia="en-GB"/>
              </w:rPr>
              <w:tab/>
            </w:r>
            <w:r w:rsidDel="00833FCE">
              <w:delText>Procedures</w:delText>
            </w:r>
            <w:r w:rsidDel="00833FCE">
              <w:tab/>
              <w:delText>85</w:delText>
            </w:r>
          </w:del>
        </w:p>
        <w:p w14:paraId="22E9E349" w14:textId="403A41DE" w:rsidR="005A3273" w:rsidDel="00833FCE" w:rsidRDefault="005A3273">
          <w:pPr>
            <w:pStyle w:val="TOC4"/>
            <w:rPr>
              <w:del w:id="1407" w:author="S2-2009176" w:date="2020-11-24T10:31:00Z"/>
              <w:rFonts w:asciiTheme="minorHAnsi" w:hAnsiTheme="minorHAnsi" w:cstheme="minorBidi"/>
              <w:sz w:val="22"/>
              <w:szCs w:val="22"/>
              <w:lang w:eastAsia="en-GB"/>
            </w:rPr>
          </w:pPr>
          <w:del w:id="1408" w:author="S2-2009176" w:date="2020-11-24T10:31:00Z">
            <w:r w:rsidDel="00833FCE">
              <w:delText>6.15.2.1</w:delText>
            </w:r>
            <w:r w:rsidDel="00833FCE">
              <w:rPr>
                <w:rFonts w:asciiTheme="minorHAnsi" w:hAnsiTheme="minorHAnsi" w:cstheme="minorBidi"/>
                <w:sz w:val="22"/>
                <w:szCs w:val="22"/>
                <w:lang w:eastAsia="en-GB"/>
              </w:rPr>
              <w:tab/>
            </w:r>
            <w:r w:rsidDel="00833FCE">
              <w:delText>Option 1: Supporting DNS handling function in UPF anchor</w:delText>
            </w:r>
            <w:r w:rsidDel="00833FCE">
              <w:tab/>
              <w:delText>85</w:delText>
            </w:r>
          </w:del>
        </w:p>
        <w:p w14:paraId="01C122CB" w14:textId="6BAAAA62" w:rsidR="005A3273" w:rsidDel="00833FCE" w:rsidRDefault="005A3273">
          <w:pPr>
            <w:pStyle w:val="TOC4"/>
            <w:rPr>
              <w:del w:id="1409" w:author="S2-2009176" w:date="2020-11-24T10:31:00Z"/>
              <w:rFonts w:asciiTheme="minorHAnsi" w:hAnsiTheme="minorHAnsi" w:cstheme="minorBidi"/>
              <w:sz w:val="22"/>
              <w:szCs w:val="22"/>
              <w:lang w:eastAsia="en-GB"/>
            </w:rPr>
          </w:pPr>
          <w:del w:id="1410" w:author="S2-2009176" w:date="2020-11-24T10:31:00Z">
            <w:r w:rsidDel="00833FCE">
              <w:delText>6.15.2.2</w:delText>
            </w:r>
            <w:r w:rsidDel="00833FCE">
              <w:rPr>
                <w:rFonts w:asciiTheme="minorHAnsi" w:hAnsiTheme="minorHAnsi" w:cstheme="minorBidi"/>
                <w:sz w:val="22"/>
                <w:szCs w:val="22"/>
                <w:lang w:eastAsia="en-GB"/>
              </w:rPr>
              <w:tab/>
            </w:r>
            <w:r w:rsidDel="00833FCE">
              <w:delText>Option 2: Supporting DNS handling function in I-UPF(ULCL or BP)</w:delText>
            </w:r>
            <w:r w:rsidDel="00833FCE">
              <w:tab/>
              <w:delText>86</w:delText>
            </w:r>
          </w:del>
        </w:p>
        <w:p w14:paraId="69606CDB" w14:textId="459B4D3B" w:rsidR="005A3273" w:rsidDel="00833FCE" w:rsidRDefault="005A3273">
          <w:pPr>
            <w:pStyle w:val="TOC3"/>
            <w:rPr>
              <w:del w:id="1411" w:author="S2-2009176" w:date="2020-11-24T10:31:00Z"/>
              <w:rFonts w:asciiTheme="minorHAnsi" w:hAnsiTheme="minorHAnsi" w:cstheme="minorBidi"/>
              <w:sz w:val="22"/>
              <w:szCs w:val="22"/>
              <w:lang w:eastAsia="en-GB"/>
            </w:rPr>
          </w:pPr>
          <w:del w:id="1412" w:author="S2-2009176" w:date="2020-11-24T10:31:00Z">
            <w:r w:rsidDel="00833FCE">
              <w:rPr>
                <w:lang w:eastAsia="zh-CN"/>
              </w:rPr>
              <w:delText>6.15.3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87</w:delText>
            </w:r>
          </w:del>
        </w:p>
        <w:p w14:paraId="333D06B9" w14:textId="408FA17D" w:rsidR="005A3273" w:rsidDel="00833FCE" w:rsidRDefault="005A3273">
          <w:pPr>
            <w:pStyle w:val="TOC2"/>
            <w:rPr>
              <w:del w:id="1413" w:author="S2-2009176" w:date="2020-11-24T10:31:00Z"/>
              <w:rFonts w:asciiTheme="minorHAnsi" w:hAnsiTheme="minorHAnsi" w:cstheme="minorBidi"/>
              <w:sz w:val="22"/>
              <w:szCs w:val="22"/>
              <w:lang w:eastAsia="en-GB"/>
            </w:rPr>
          </w:pPr>
          <w:del w:id="1414" w:author="S2-2009176" w:date="2020-11-24T10:31:00Z">
            <w:r w:rsidDel="00833FCE">
              <w:delText>6.16</w:delText>
            </w:r>
            <w:r w:rsidDel="00833FCE">
              <w:rPr>
                <w:rFonts w:asciiTheme="minorHAnsi" w:hAnsiTheme="minorHAnsi" w:cstheme="minorBidi"/>
                <w:sz w:val="22"/>
                <w:szCs w:val="22"/>
                <w:lang w:eastAsia="en-GB"/>
              </w:rPr>
              <w:tab/>
            </w:r>
            <w:r w:rsidDel="00833FCE">
              <w:delText>Solution #16: Edge Configuration Server Based Discovery</w:delText>
            </w:r>
            <w:r w:rsidDel="00833FCE">
              <w:tab/>
              <w:delText>88</w:delText>
            </w:r>
          </w:del>
        </w:p>
        <w:p w14:paraId="4737A6AC" w14:textId="39272120" w:rsidR="005A3273" w:rsidDel="00833FCE" w:rsidRDefault="005A3273">
          <w:pPr>
            <w:pStyle w:val="TOC3"/>
            <w:rPr>
              <w:del w:id="1415" w:author="S2-2009176" w:date="2020-11-24T10:31:00Z"/>
              <w:rFonts w:asciiTheme="minorHAnsi" w:hAnsiTheme="minorHAnsi" w:cstheme="minorBidi"/>
              <w:sz w:val="22"/>
              <w:szCs w:val="22"/>
              <w:lang w:eastAsia="en-GB"/>
            </w:rPr>
          </w:pPr>
          <w:del w:id="1416" w:author="S2-2009176" w:date="2020-11-24T10:31:00Z">
            <w:r w:rsidDel="00833FCE">
              <w:delText>6.16.1</w:delText>
            </w:r>
            <w:r w:rsidDel="00833FCE">
              <w:rPr>
                <w:rFonts w:asciiTheme="minorHAnsi" w:hAnsiTheme="minorHAnsi" w:cstheme="minorBidi"/>
                <w:sz w:val="22"/>
                <w:szCs w:val="22"/>
                <w:lang w:eastAsia="en-GB"/>
              </w:rPr>
              <w:tab/>
            </w:r>
            <w:r w:rsidDel="00833FCE">
              <w:delText>Introduction</w:delText>
            </w:r>
            <w:r w:rsidDel="00833FCE">
              <w:tab/>
              <w:delText>88</w:delText>
            </w:r>
          </w:del>
        </w:p>
        <w:p w14:paraId="3D01E88E" w14:textId="70D14425" w:rsidR="005A3273" w:rsidDel="00833FCE" w:rsidRDefault="005A3273">
          <w:pPr>
            <w:pStyle w:val="TOC3"/>
            <w:rPr>
              <w:del w:id="1417" w:author="S2-2009176" w:date="2020-11-24T10:31:00Z"/>
              <w:rFonts w:asciiTheme="minorHAnsi" w:hAnsiTheme="minorHAnsi" w:cstheme="minorBidi"/>
              <w:sz w:val="22"/>
              <w:szCs w:val="22"/>
              <w:lang w:eastAsia="en-GB"/>
            </w:rPr>
          </w:pPr>
          <w:del w:id="1418" w:author="S2-2009176" w:date="2020-11-24T10:31:00Z">
            <w:r w:rsidDel="00833FCE">
              <w:delText>6.16.2</w:delText>
            </w:r>
            <w:r w:rsidDel="00833FCE">
              <w:rPr>
                <w:rFonts w:asciiTheme="minorHAnsi" w:hAnsiTheme="minorHAnsi" w:cstheme="minorBidi"/>
                <w:sz w:val="22"/>
                <w:szCs w:val="22"/>
                <w:lang w:eastAsia="en-GB"/>
              </w:rPr>
              <w:tab/>
            </w:r>
            <w:r w:rsidDel="00833FCE">
              <w:delText>Functional Description</w:delText>
            </w:r>
            <w:r w:rsidDel="00833FCE">
              <w:tab/>
              <w:delText>89</w:delText>
            </w:r>
          </w:del>
        </w:p>
        <w:p w14:paraId="0D4361C9" w14:textId="757ECB57" w:rsidR="005A3273" w:rsidDel="00833FCE" w:rsidRDefault="005A3273">
          <w:pPr>
            <w:pStyle w:val="TOC4"/>
            <w:rPr>
              <w:del w:id="1419" w:author="S2-2009176" w:date="2020-11-24T10:31:00Z"/>
              <w:rFonts w:asciiTheme="minorHAnsi" w:hAnsiTheme="minorHAnsi" w:cstheme="minorBidi"/>
              <w:sz w:val="22"/>
              <w:szCs w:val="22"/>
              <w:lang w:eastAsia="en-GB"/>
            </w:rPr>
          </w:pPr>
          <w:del w:id="1420" w:author="S2-2009176" w:date="2020-11-24T10:31:00Z">
            <w:r w:rsidDel="00833FCE">
              <w:delText>6.16.2.1</w:delText>
            </w:r>
            <w:r w:rsidDel="00833FCE">
              <w:rPr>
                <w:rFonts w:asciiTheme="minorHAnsi" w:hAnsiTheme="minorHAnsi" w:cstheme="minorBidi"/>
                <w:sz w:val="22"/>
                <w:szCs w:val="22"/>
                <w:lang w:eastAsia="en-GB"/>
              </w:rPr>
              <w:tab/>
            </w:r>
            <w:r w:rsidDel="00833FCE">
              <w:delText>Functional Description</w:delText>
            </w:r>
            <w:r w:rsidDel="00833FCE">
              <w:tab/>
              <w:delText>89</w:delText>
            </w:r>
          </w:del>
        </w:p>
        <w:p w14:paraId="6D0B1975" w14:textId="1986EA54" w:rsidR="005A3273" w:rsidDel="00833FCE" w:rsidRDefault="005A3273">
          <w:pPr>
            <w:pStyle w:val="TOC3"/>
            <w:rPr>
              <w:del w:id="1421" w:author="S2-2009176" w:date="2020-11-24T10:31:00Z"/>
              <w:rFonts w:asciiTheme="minorHAnsi" w:hAnsiTheme="minorHAnsi" w:cstheme="minorBidi"/>
              <w:sz w:val="22"/>
              <w:szCs w:val="22"/>
              <w:lang w:eastAsia="en-GB"/>
            </w:rPr>
          </w:pPr>
          <w:del w:id="1422" w:author="S2-2009176" w:date="2020-11-24T10:31:00Z">
            <w:r w:rsidRPr="004A3609" w:rsidDel="00833FCE">
              <w:rPr>
                <w:rFonts w:eastAsia="Malgun Gothic"/>
              </w:rPr>
              <w:delText>6.16.3</w:delText>
            </w:r>
            <w:r w:rsidDel="00833FCE">
              <w:rPr>
                <w:rFonts w:asciiTheme="minorHAnsi" w:hAnsiTheme="minorHAnsi" w:cstheme="minorBidi"/>
                <w:sz w:val="22"/>
                <w:szCs w:val="22"/>
                <w:lang w:eastAsia="en-GB"/>
              </w:rPr>
              <w:tab/>
            </w:r>
            <w:r w:rsidRPr="004A3609" w:rsidDel="00833FCE">
              <w:rPr>
                <w:rFonts w:eastAsia="Malgun Gothic"/>
              </w:rPr>
              <w:delText>Procedures</w:delText>
            </w:r>
            <w:r w:rsidDel="00833FCE">
              <w:tab/>
              <w:delText>89</w:delText>
            </w:r>
          </w:del>
        </w:p>
        <w:p w14:paraId="5DDC9B9B" w14:textId="116E3899" w:rsidR="005A3273" w:rsidDel="00833FCE" w:rsidRDefault="005A3273">
          <w:pPr>
            <w:pStyle w:val="TOC3"/>
            <w:rPr>
              <w:del w:id="1423" w:author="S2-2009176" w:date="2020-11-24T10:31:00Z"/>
              <w:rFonts w:asciiTheme="minorHAnsi" w:hAnsiTheme="minorHAnsi" w:cstheme="minorBidi"/>
              <w:sz w:val="22"/>
              <w:szCs w:val="22"/>
              <w:lang w:eastAsia="en-GB"/>
            </w:rPr>
          </w:pPr>
          <w:del w:id="1424" w:author="S2-2009176" w:date="2020-11-24T10:31:00Z">
            <w:r w:rsidDel="00833FCE">
              <w:rPr>
                <w:lang w:eastAsia="zh-CN"/>
              </w:rPr>
              <w:delText>6.16.4</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90</w:delText>
            </w:r>
          </w:del>
        </w:p>
        <w:p w14:paraId="734A7E1E" w14:textId="559A51E6" w:rsidR="005A3273" w:rsidDel="00833FCE" w:rsidRDefault="005A3273">
          <w:pPr>
            <w:pStyle w:val="TOC2"/>
            <w:rPr>
              <w:del w:id="1425" w:author="S2-2009176" w:date="2020-11-24T10:31:00Z"/>
              <w:rFonts w:asciiTheme="minorHAnsi" w:hAnsiTheme="minorHAnsi" w:cstheme="minorBidi"/>
              <w:sz w:val="22"/>
              <w:szCs w:val="22"/>
              <w:lang w:eastAsia="en-GB"/>
            </w:rPr>
          </w:pPr>
          <w:del w:id="1426" w:author="S2-2009176" w:date="2020-11-24T10:31:00Z">
            <w:r w:rsidRPr="004A3609" w:rsidDel="00833FCE">
              <w:rPr>
                <w:rFonts w:eastAsia="宋体"/>
              </w:rPr>
              <w:delText>6.17</w:delText>
            </w:r>
            <w:r w:rsidDel="00833FCE">
              <w:rPr>
                <w:rFonts w:asciiTheme="minorHAnsi" w:hAnsiTheme="minorHAnsi" w:cstheme="minorBidi"/>
                <w:sz w:val="22"/>
                <w:szCs w:val="22"/>
                <w:lang w:eastAsia="en-GB"/>
              </w:rPr>
              <w:tab/>
            </w:r>
            <w:r w:rsidRPr="004A3609" w:rsidDel="00833FCE">
              <w:rPr>
                <w:rFonts w:eastAsia="宋体"/>
              </w:rPr>
              <w:delText xml:space="preserve">Solution #17: Provisioning EC Parameters to the roaming UE related to </w:delText>
            </w:r>
            <w:r w:rsidDel="00833FCE">
              <w:rPr>
                <w:lang w:eastAsia="zh-CN"/>
              </w:rPr>
              <w:delText>PDU Sessions for edge applications</w:delText>
            </w:r>
            <w:r w:rsidDel="00833FCE">
              <w:tab/>
              <w:delText>91</w:delText>
            </w:r>
          </w:del>
        </w:p>
        <w:p w14:paraId="0BD54BEC" w14:textId="34E80062" w:rsidR="005A3273" w:rsidDel="00833FCE" w:rsidRDefault="005A3273">
          <w:pPr>
            <w:pStyle w:val="TOC3"/>
            <w:rPr>
              <w:del w:id="1427" w:author="S2-2009176" w:date="2020-11-24T10:31:00Z"/>
              <w:rFonts w:asciiTheme="minorHAnsi" w:hAnsiTheme="minorHAnsi" w:cstheme="minorBidi"/>
              <w:sz w:val="22"/>
              <w:szCs w:val="22"/>
              <w:lang w:eastAsia="en-GB"/>
            </w:rPr>
          </w:pPr>
          <w:del w:id="1428" w:author="S2-2009176" w:date="2020-11-24T10:31:00Z">
            <w:r w:rsidDel="00833FCE">
              <w:delText>6.17.1</w:delText>
            </w:r>
            <w:r w:rsidDel="00833FCE">
              <w:rPr>
                <w:rFonts w:asciiTheme="minorHAnsi" w:hAnsiTheme="minorHAnsi" w:cstheme="minorBidi"/>
                <w:sz w:val="22"/>
                <w:szCs w:val="22"/>
                <w:lang w:eastAsia="en-GB"/>
              </w:rPr>
              <w:tab/>
            </w:r>
            <w:r w:rsidDel="00833FCE">
              <w:delText>Description</w:delText>
            </w:r>
            <w:r w:rsidDel="00833FCE">
              <w:tab/>
              <w:delText>91</w:delText>
            </w:r>
          </w:del>
        </w:p>
        <w:p w14:paraId="10CE5C80" w14:textId="2934F890" w:rsidR="005A3273" w:rsidDel="00833FCE" w:rsidRDefault="005A3273">
          <w:pPr>
            <w:pStyle w:val="TOC3"/>
            <w:rPr>
              <w:del w:id="1429" w:author="S2-2009176" w:date="2020-11-24T10:31:00Z"/>
              <w:rFonts w:asciiTheme="minorHAnsi" w:hAnsiTheme="minorHAnsi" w:cstheme="minorBidi"/>
              <w:sz w:val="22"/>
              <w:szCs w:val="22"/>
              <w:lang w:eastAsia="en-GB"/>
            </w:rPr>
          </w:pPr>
          <w:del w:id="1430" w:author="S2-2009176" w:date="2020-11-24T10:31:00Z">
            <w:r w:rsidDel="00833FCE">
              <w:delText>6.17.2</w:delText>
            </w:r>
            <w:r w:rsidDel="00833FCE">
              <w:rPr>
                <w:rFonts w:asciiTheme="minorHAnsi" w:hAnsiTheme="minorHAnsi" w:cstheme="minorBidi"/>
                <w:sz w:val="22"/>
                <w:szCs w:val="22"/>
                <w:lang w:eastAsia="en-GB"/>
              </w:rPr>
              <w:tab/>
            </w:r>
            <w:r w:rsidDel="00833FCE">
              <w:delText>Procedures</w:delText>
            </w:r>
            <w:r w:rsidDel="00833FCE">
              <w:tab/>
              <w:delText>92</w:delText>
            </w:r>
          </w:del>
        </w:p>
        <w:p w14:paraId="57BF6414" w14:textId="447DC05D" w:rsidR="005A3273" w:rsidDel="00833FCE" w:rsidRDefault="005A3273">
          <w:pPr>
            <w:pStyle w:val="TOC4"/>
            <w:rPr>
              <w:del w:id="1431" w:author="S2-2009176" w:date="2020-11-24T10:31:00Z"/>
              <w:rFonts w:asciiTheme="minorHAnsi" w:hAnsiTheme="minorHAnsi" w:cstheme="minorBidi"/>
              <w:sz w:val="22"/>
              <w:szCs w:val="22"/>
              <w:lang w:eastAsia="en-GB"/>
            </w:rPr>
          </w:pPr>
          <w:del w:id="1432" w:author="S2-2009176" w:date="2020-11-24T10:31:00Z">
            <w:r w:rsidDel="00833FCE">
              <w:delText>6.17.2.1</w:delText>
            </w:r>
            <w:r w:rsidDel="00833FCE">
              <w:rPr>
                <w:rFonts w:asciiTheme="minorHAnsi" w:hAnsiTheme="minorHAnsi" w:cstheme="minorBidi"/>
                <w:sz w:val="22"/>
                <w:szCs w:val="22"/>
                <w:lang w:eastAsia="en-GB"/>
              </w:rPr>
              <w:tab/>
            </w:r>
            <w:r w:rsidRPr="004A3609" w:rsidDel="00833FCE">
              <w:rPr>
                <w:rFonts w:eastAsia="宋体"/>
              </w:rPr>
              <w:delText xml:space="preserve">Provisioning </w:delText>
            </w:r>
            <w:r w:rsidDel="00833FCE">
              <w:delText>EC Parameters</w:delText>
            </w:r>
            <w:r w:rsidRPr="004A3609" w:rsidDel="00833FCE">
              <w:rPr>
                <w:rFonts w:eastAsia="宋体"/>
              </w:rPr>
              <w:delText xml:space="preserve"> the roaming UE related to </w:delText>
            </w:r>
            <w:r w:rsidDel="00833FCE">
              <w:rPr>
                <w:lang w:eastAsia="zh-CN"/>
              </w:rPr>
              <w:delText>PDU Sessions for edge applications</w:delText>
            </w:r>
            <w:r w:rsidDel="00833FCE">
              <w:tab/>
              <w:delText>92</w:delText>
            </w:r>
          </w:del>
        </w:p>
        <w:p w14:paraId="646F3B57" w14:textId="786F4145" w:rsidR="005A3273" w:rsidDel="00833FCE" w:rsidRDefault="005A3273">
          <w:pPr>
            <w:pStyle w:val="TOC3"/>
            <w:rPr>
              <w:del w:id="1433" w:author="S2-2009176" w:date="2020-11-24T10:31:00Z"/>
              <w:rFonts w:asciiTheme="minorHAnsi" w:hAnsiTheme="minorHAnsi" w:cstheme="minorBidi"/>
              <w:sz w:val="22"/>
              <w:szCs w:val="22"/>
              <w:lang w:eastAsia="en-GB"/>
            </w:rPr>
          </w:pPr>
          <w:del w:id="1434" w:author="S2-2009176" w:date="2020-11-24T10:31:00Z">
            <w:r w:rsidDel="00833FCE">
              <w:delText>6.17.3</w:delText>
            </w:r>
            <w:r w:rsidDel="00833FCE">
              <w:rPr>
                <w:rFonts w:asciiTheme="minorHAnsi" w:hAnsiTheme="minorHAnsi" w:cstheme="minorBidi"/>
                <w:sz w:val="22"/>
                <w:szCs w:val="22"/>
                <w:lang w:eastAsia="en-GB"/>
              </w:rPr>
              <w:tab/>
            </w:r>
            <w:r w:rsidDel="00833FCE">
              <w:delText xml:space="preserve">Impacts on </w:delText>
            </w:r>
            <w:r w:rsidRPr="004A3609" w:rsidDel="00833FCE">
              <w:rPr>
                <w:rFonts w:eastAsia="宋体"/>
              </w:rPr>
              <w:delText>services,</w:delText>
            </w:r>
            <w:r w:rsidDel="00833FCE">
              <w:delText xml:space="preserve"> entities and interfaces</w:delText>
            </w:r>
            <w:r w:rsidDel="00833FCE">
              <w:tab/>
              <w:delText>92</w:delText>
            </w:r>
          </w:del>
        </w:p>
        <w:p w14:paraId="1A445DE9" w14:textId="3A2B17B1" w:rsidR="005A3273" w:rsidDel="00833FCE" w:rsidRDefault="005A3273">
          <w:pPr>
            <w:pStyle w:val="TOC2"/>
            <w:rPr>
              <w:del w:id="1435" w:author="S2-2009176" w:date="2020-11-24T10:31:00Z"/>
              <w:rFonts w:asciiTheme="minorHAnsi" w:hAnsiTheme="minorHAnsi" w:cstheme="minorBidi"/>
              <w:sz w:val="22"/>
              <w:szCs w:val="22"/>
              <w:lang w:eastAsia="en-GB"/>
            </w:rPr>
          </w:pPr>
          <w:del w:id="1436" w:author="S2-2009176" w:date="2020-11-24T10:31:00Z">
            <w:r w:rsidDel="00833FCE">
              <w:delText>6.18</w:delText>
            </w:r>
            <w:r w:rsidDel="00833FCE">
              <w:rPr>
                <w:rFonts w:asciiTheme="minorHAnsi" w:hAnsiTheme="minorHAnsi" w:cstheme="minorBidi"/>
                <w:sz w:val="22"/>
                <w:szCs w:val="22"/>
                <w:lang w:eastAsia="en-GB"/>
              </w:rPr>
              <w:tab/>
            </w:r>
            <w:r w:rsidDel="00833FCE">
              <w:delText>Solution #18: Mapping the AS IP address to Edge Server IP address</w:delText>
            </w:r>
            <w:r w:rsidDel="00833FCE">
              <w:tab/>
              <w:delText>92</w:delText>
            </w:r>
          </w:del>
        </w:p>
        <w:p w14:paraId="4BD37D4C" w14:textId="09CC3A05" w:rsidR="005A3273" w:rsidDel="00833FCE" w:rsidRDefault="005A3273">
          <w:pPr>
            <w:pStyle w:val="TOC3"/>
            <w:rPr>
              <w:del w:id="1437" w:author="S2-2009176" w:date="2020-11-24T10:31:00Z"/>
              <w:rFonts w:asciiTheme="minorHAnsi" w:hAnsiTheme="minorHAnsi" w:cstheme="minorBidi"/>
              <w:sz w:val="22"/>
              <w:szCs w:val="22"/>
              <w:lang w:eastAsia="en-GB"/>
            </w:rPr>
          </w:pPr>
          <w:del w:id="1438" w:author="S2-2009176" w:date="2020-11-24T10:31:00Z">
            <w:r w:rsidDel="00833FCE">
              <w:delText>6.18.1</w:delText>
            </w:r>
            <w:r w:rsidDel="00833FCE">
              <w:rPr>
                <w:rFonts w:asciiTheme="minorHAnsi" w:hAnsiTheme="minorHAnsi" w:cstheme="minorBidi"/>
                <w:sz w:val="22"/>
                <w:szCs w:val="22"/>
                <w:lang w:eastAsia="en-GB"/>
              </w:rPr>
              <w:tab/>
            </w:r>
            <w:r w:rsidDel="00833FCE">
              <w:delText>Description</w:delText>
            </w:r>
            <w:r w:rsidDel="00833FCE">
              <w:tab/>
              <w:delText>92</w:delText>
            </w:r>
          </w:del>
        </w:p>
        <w:p w14:paraId="0B7ABBA8" w14:textId="506CB1FC" w:rsidR="005A3273" w:rsidDel="00833FCE" w:rsidRDefault="005A3273">
          <w:pPr>
            <w:pStyle w:val="TOC3"/>
            <w:rPr>
              <w:del w:id="1439" w:author="S2-2009176" w:date="2020-11-24T10:31:00Z"/>
              <w:rFonts w:asciiTheme="minorHAnsi" w:hAnsiTheme="minorHAnsi" w:cstheme="minorBidi"/>
              <w:sz w:val="22"/>
              <w:szCs w:val="22"/>
              <w:lang w:eastAsia="en-GB"/>
            </w:rPr>
          </w:pPr>
          <w:del w:id="1440" w:author="S2-2009176" w:date="2020-11-24T10:31:00Z">
            <w:r w:rsidDel="00833FCE">
              <w:delText>6.18.2</w:delText>
            </w:r>
            <w:r w:rsidDel="00833FCE">
              <w:rPr>
                <w:rFonts w:asciiTheme="minorHAnsi" w:hAnsiTheme="minorHAnsi" w:cstheme="minorBidi"/>
                <w:sz w:val="22"/>
                <w:szCs w:val="22"/>
                <w:lang w:eastAsia="en-GB"/>
              </w:rPr>
              <w:tab/>
            </w:r>
            <w:r w:rsidDel="00833FCE">
              <w:delText>Procedures</w:delText>
            </w:r>
            <w:r w:rsidDel="00833FCE">
              <w:tab/>
              <w:delText>93</w:delText>
            </w:r>
          </w:del>
        </w:p>
        <w:p w14:paraId="7E7DD6D9" w14:textId="59DB5DB9" w:rsidR="005A3273" w:rsidDel="00833FCE" w:rsidRDefault="005A3273">
          <w:pPr>
            <w:pStyle w:val="TOC4"/>
            <w:rPr>
              <w:del w:id="1441" w:author="S2-2009176" w:date="2020-11-24T10:31:00Z"/>
              <w:rFonts w:asciiTheme="minorHAnsi" w:hAnsiTheme="minorHAnsi" w:cstheme="minorBidi"/>
              <w:sz w:val="22"/>
              <w:szCs w:val="22"/>
              <w:lang w:eastAsia="en-GB"/>
            </w:rPr>
          </w:pPr>
          <w:del w:id="1442" w:author="S2-2009176" w:date="2020-11-24T10:31:00Z">
            <w:r w:rsidDel="00833FCE">
              <w:delText>6.18.2.1</w:delText>
            </w:r>
            <w:r w:rsidDel="00833FCE">
              <w:rPr>
                <w:rFonts w:asciiTheme="minorHAnsi" w:hAnsiTheme="minorHAnsi" w:cstheme="minorBidi"/>
                <w:sz w:val="22"/>
                <w:szCs w:val="22"/>
                <w:lang w:eastAsia="en-GB"/>
              </w:rPr>
              <w:tab/>
            </w:r>
            <w:r w:rsidDel="00833FCE">
              <w:delText>Server Discovery without UL CL</w:delText>
            </w:r>
            <w:r w:rsidDel="00833FCE">
              <w:tab/>
              <w:delText>93</w:delText>
            </w:r>
          </w:del>
        </w:p>
        <w:p w14:paraId="3CA8333A" w14:textId="6D4EB536" w:rsidR="005A3273" w:rsidDel="00833FCE" w:rsidRDefault="005A3273">
          <w:pPr>
            <w:pStyle w:val="TOC4"/>
            <w:rPr>
              <w:del w:id="1443" w:author="S2-2009176" w:date="2020-11-24T10:31:00Z"/>
              <w:rFonts w:asciiTheme="minorHAnsi" w:hAnsiTheme="minorHAnsi" w:cstheme="minorBidi"/>
              <w:sz w:val="22"/>
              <w:szCs w:val="22"/>
              <w:lang w:eastAsia="en-GB"/>
            </w:rPr>
          </w:pPr>
          <w:del w:id="1444" w:author="S2-2009176" w:date="2020-11-24T10:31:00Z">
            <w:r w:rsidDel="00833FCE">
              <w:delText>6.18.2.2</w:delText>
            </w:r>
            <w:r w:rsidDel="00833FCE">
              <w:rPr>
                <w:rFonts w:asciiTheme="minorHAnsi" w:hAnsiTheme="minorHAnsi" w:cstheme="minorBidi"/>
                <w:sz w:val="22"/>
                <w:szCs w:val="22"/>
                <w:lang w:eastAsia="en-GB"/>
              </w:rPr>
              <w:tab/>
            </w:r>
            <w:r w:rsidDel="00833FCE">
              <w:delText>Server Discovery with UL CL</w:delText>
            </w:r>
            <w:r w:rsidDel="00833FCE">
              <w:tab/>
              <w:delText>94</w:delText>
            </w:r>
          </w:del>
        </w:p>
        <w:p w14:paraId="1BC1FD3B" w14:textId="5954410B" w:rsidR="005A3273" w:rsidDel="00833FCE" w:rsidRDefault="005A3273">
          <w:pPr>
            <w:pStyle w:val="TOC3"/>
            <w:rPr>
              <w:del w:id="1445" w:author="S2-2009176" w:date="2020-11-24T10:31:00Z"/>
              <w:rFonts w:asciiTheme="minorHAnsi" w:hAnsiTheme="minorHAnsi" w:cstheme="minorBidi"/>
              <w:sz w:val="22"/>
              <w:szCs w:val="22"/>
              <w:lang w:eastAsia="en-GB"/>
            </w:rPr>
          </w:pPr>
          <w:del w:id="1446" w:author="S2-2009176" w:date="2020-11-24T10:31:00Z">
            <w:r w:rsidDel="00833FCE">
              <w:delText>6.18.3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95</w:delText>
            </w:r>
          </w:del>
        </w:p>
        <w:p w14:paraId="7C1C8D02" w14:textId="11368D23" w:rsidR="005A3273" w:rsidDel="00833FCE" w:rsidRDefault="005A3273">
          <w:pPr>
            <w:pStyle w:val="TOC2"/>
            <w:rPr>
              <w:del w:id="1447" w:author="S2-2009176" w:date="2020-11-24T10:31:00Z"/>
              <w:rFonts w:asciiTheme="minorHAnsi" w:hAnsiTheme="minorHAnsi" w:cstheme="minorBidi"/>
              <w:sz w:val="22"/>
              <w:szCs w:val="22"/>
              <w:lang w:eastAsia="en-GB"/>
            </w:rPr>
          </w:pPr>
          <w:del w:id="1448" w:author="S2-2009176" w:date="2020-11-24T10:31:00Z">
            <w:r w:rsidDel="00833FCE">
              <w:delText>6.19</w:delText>
            </w:r>
            <w:r w:rsidDel="00833FCE">
              <w:rPr>
                <w:rFonts w:asciiTheme="minorHAnsi" w:hAnsiTheme="minorHAnsi" w:cstheme="minorBidi"/>
                <w:sz w:val="22"/>
                <w:szCs w:val="22"/>
                <w:lang w:eastAsia="en-GB"/>
              </w:rPr>
              <w:tab/>
            </w:r>
            <w:r w:rsidDel="00833FCE">
              <w:delText>Solution #19: Edge Application Server discovery using an Address Resolution Function</w:delText>
            </w:r>
            <w:r w:rsidDel="00833FCE">
              <w:tab/>
              <w:delText>95</w:delText>
            </w:r>
          </w:del>
        </w:p>
        <w:p w14:paraId="6E5A77FD" w14:textId="50845DA1" w:rsidR="005A3273" w:rsidDel="00833FCE" w:rsidRDefault="005A3273">
          <w:pPr>
            <w:pStyle w:val="TOC3"/>
            <w:rPr>
              <w:del w:id="1449" w:author="S2-2009176" w:date="2020-11-24T10:31:00Z"/>
              <w:rFonts w:asciiTheme="minorHAnsi" w:hAnsiTheme="minorHAnsi" w:cstheme="minorBidi"/>
              <w:sz w:val="22"/>
              <w:szCs w:val="22"/>
              <w:lang w:eastAsia="en-GB"/>
            </w:rPr>
          </w:pPr>
          <w:del w:id="1450" w:author="S2-2009176" w:date="2020-11-24T10:31:00Z">
            <w:r w:rsidDel="00833FCE">
              <w:delText>6.19.1</w:delText>
            </w:r>
            <w:r w:rsidDel="00833FCE">
              <w:rPr>
                <w:rFonts w:asciiTheme="minorHAnsi" w:hAnsiTheme="minorHAnsi" w:cstheme="minorBidi"/>
                <w:sz w:val="22"/>
                <w:szCs w:val="22"/>
                <w:lang w:eastAsia="en-GB"/>
              </w:rPr>
              <w:tab/>
            </w:r>
            <w:r w:rsidDel="00833FCE">
              <w:delText>Description</w:delText>
            </w:r>
            <w:r w:rsidDel="00833FCE">
              <w:tab/>
              <w:delText>95</w:delText>
            </w:r>
          </w:del>
        </w:p>
        <w:p w14:paraId="1FBA2544" w14:textId="0183D311" w:rsidR="005A3273" w:rsidDel="00833FCE" w:rsidRDefault="005A3273">
          <w:pPr>
            <w:pStyle w:val="TOC3"/>
            <w:rPr>
              <w:del w:id="1451" w:author="S2-2009176" w:date="2020-11-24T10:31:00Z"/>
              <w:rFonts w:asciiTheme="minorHAnsi" w:hAnsiTheme="minorHAnsi" w:cstheme="minorBidi"/>
              <w:sz w:val="22"/>
              <w:szCs w:val="22"/>
              <w:lang w:eastAsia="en-GB"/>
            </w:rPr>
          </w:pPr>
          <w:del w:id="1452" w:author="S2-2009176" w:date="2020-11-24T10:31:00Z">
            <w:r w:rsidDel="00833FCE">
              <w:delText>6.19.2</w:delText>
            </w:r>
            <w:r w:rsidDel="00833FCE">
              <w:rPr>
                <w:rFonts w:asciiTheme="minorHAnsi" w:hAnsiTheme="minorHAnsi" w:cstheme="minorBidi"/>
                <w:sz w:val="22"/>
                <w:szCs w:val="22"/>
                <w:lang w:eastAsia="en-GB"/>
              </w:rPr>
              <w:tab/>
            </w:r>
            <w:r w:rsidDel="00833FCE">
              <w:delText>Procedures</w:delText>
            </w:r>
            <w:r w:rsidDel="00833FCE">
              <w:tab/>
              <w:delText>96</w:delText>
            </w:r>
          </w:del>
        </w:p>
        <w:p w14:paraId="43345B06" w14:textId="3BE3A2DA" w:rsidR="005A3273" w:rsidDel="00833FCE" w:rsidRDefault="005A3273">
          <w:pPr>
            <w:pStyle w:val="TOC4"/>
            <w:rPr>
              <w:del w:id="1453" w:author="S2-2009176" w:date="2020-11-24T10:31:00Z"/>
              <w:rFonts w:asciiTheme="minorHAnsi" w:hAnsiTheme="minorHAnsi" w:cstheme="minorBidi"/>
              <w:sz w:val="22"/>
              <w:szCs w:val="22"/>
              <w:lang w:eastAsia="en-GB"/>
            </w:rPr>
          </w:pPr>
          <w:del w:id="1454" w:author="S2-2009176" w:date="2020-11-24T10:31:00Z">
            <w:r w:rsidDel="00833FCE">
              <w:delText>6.19.2.1</w:delText>
            </w:r>
            <w:r w:rsidDel="00833FCE">
              <w:rPr>
                <w:rFonts w:asciiTheme="minorHAnsi" w:hAnsiTheme="minorHAnsi" w:cstheme="minorBidi"/>
                <w:sz w:val="22"/>
                <w:szCs w:val="22"/>
                <w:lang w:eastAsia="en-GB"/>
              </w:rPr>
              <w:tab/>
            </w:r>
            <w:r w:rsidDel="00833FCE">
              <w:delText>General Procedure for ARF-based Solution</w:delText>
            </w:r>
            <w:r w:rsidDel="00833FCE">
              <w:tab/>
              <w:delText>96</w:delText>
            </w:r>
          </w:del>
        </w:p>
        <w:p w14:paraId="4A94CD4C" w14:textId="75D4B08B" w:rsidR="005A3273" w:rsidDel="00833FCE" w:rsidRDefault="005A3273">
          <w:pPr>
            <w:pStyle w:val="TOC4"/>
            <w:rPr>
              <w:del w:id="1455" w:author="S2-2009176" w:date="2020-11-24T10:31:00Z"/>
              <w:rFonts w:asciiTheme="minorHAnsi" w:hAnsiTheme="minorHAnsi" w:cstheme="minorBidi"/>
              <w:sz w:val="22"/>
              <w:szCs w:val="22"/>
              <w:lang w:eastAsia="en-GB"/>
            </w:rPr>
          </w:pPr>
          <w:del w:id="1456" w:author="S2-2009176" w:date="2020-11-24T10:31:00Z">
            <w:r w:rsidDel="00833FCE">
              <w:lastRenderedPageBreak/>
              <w:delText>6.19.2.2</w:delText>
            </w:r>
            <w:r w:rsidDel="00833FCE">
              <w:rPr>
                <w:rFonts w:asciiTheme="minorHAnsi" w:hAnsiTheme="minorHAnsi" w:cstheme="minorBidi"/>
                <w:sz w:val="22"/>
                <w:szCs w:val="22"/>
                <w:lang w:eastAsia="en-GB"/>
              </w:rPr>
              <w:tab/>
            </w:r>
            <w:r w:rsidDel="00833FCE">
              <w:delText>Procedure for UPF-based Solution</w:delText>
            </w:r>
            <w:r w:rsidDel="00833FCE">
              <w:tab/>
              <w:delText>99</w:delText>
            </w:r>
          </w:del>
        </w:p>
        <w:p w14:paraId="4994A776" w14:textId="316F125C" w:rsidR="005A3273" w:rsidDel="00833FCE" w:rsidRDefault="005A3273">
          <w:pPr>
            <w:pStyle w:val="TOC3"/>
            <w:rPr>
              <w:del w:id="1457" w:author="S2-2009176" w:date="2020-11-24T10:31:00Z"/>
              <w:rFonts w:asciiTheme="minorHAnsi" w:hAnsiTheme="minorHAnsi" w:cstheme="minorBidi"/>
              <w:sz w:val="22"/>
              <w:szCs w:val="22"/>
              <w:lang w:eastAsia="en-GB"/>
            </w:rPr>
          </w:pPr>
          <w:del w:id="1458" w:author="S2-2009176" w:date="2020-11-24T10:31:00Z">
            <w:r w:rsidDel="00833FCE">
              <w:delText>6.19.3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102</w:delText>
            </w:r>
          </w:del>
        </w:p>
        <w:p w14:paraId="66E94550" w14:textId="701C3644" w:rsidR="005A3273" w:rsidDel="00833FCE" w:rsidRDefault="005A3273">
          <w:pPr>
            <w:pStyle w:val="TOC2"/>
            <w:rPr>
              <w:del w:id="1459" w:author="S2-2009176" w:date="2020-11-24T10:31:00Z"/>
              <w:rFonts w:asciiTheme="minorHAnsi" w:hAnsiTheme="minorHAnsi" w:cstheme="minorBidi"/>
              <w:sz w:val="22"/>
              <w:szCs w:val="22"/>
              <w:lang w:eastAsia="en-GB"/>
            </w:rPr>
          </w:pPr>
          <w:del w:id="1460" w:author="S2-2009176" w:date="2020-11-24T10:31:00Z">
            <w:r w:rsidDel="00833FCE">
              <w:delText>6.20</w:delText>
            </w:r>
            <w:r w:rsidDel="00833FCE">
              <w:rPr>
                <w:rFonts w:asciiTheme="minorHAnsi" w:hAnsiTheme="minorHAnsi" w:cstheme="minorBidi"/>
                <w:sz w:val="22"/>
                <w:szCs w:val="22"/>
                <w:lang w:eastAsia="en-GB"/>
              </w:rPr>
              <w:tab/>
            </w:r>
            <w:r w:rsidDel="00833FCE">
              <w:delText>Solution #20: DNS Inspector based EAS Discovery with UL CL</w:delText>
            </w:r>
            <w:r w:rsidDel="00833FCE">
              <w:tab/>
              <w:delText>102</w:delText>
            </w:r>
          </w:del>
        </w:p>
        <w:p w14:paraId="1E14FA09" w14:textId="2211E7D4" w:rsidR="005A3273" w:rsidDel="00833FCE" w:rsidRDefault="005A3273">
          <w:pPr>
            <w:pStyle w:val="TOC3"/>
            <w:rPr>
              <w:del w:id="1461" w:author="S2-2009176" w:date="2020-11-24T10:31:00Z"/>
              <w:rFonts w:asciiTheme="minorHAnsi" w:hAnsiTheme="minorHAnsi" w:cstheme="minorBidi"/>
              <w:sz w:val="22"/>
              <w:szCs w:val="22"/>
              <w:lang w:eastAsia="en-GB"/>
            </w:rPr>
          </w:pPr>
          <w:del w:id="1462" w:author="S2-2009176" w:date="2020-11-24T10:31:00Z">
            <w:r w:rsidDel="00833FCE">
              <w:delText>6.20.1</w:delText>
            </w:r>
            <w:r w:rsidDel="00833FCE">
              <w:rPr>
                <w:rFonts w:asciiTheme="minorHAnsi" w:hAnsiTheme="minorHAnsi" w:cstheme="minorBidi"/>
                <w:sz w:val="22"/>
                <w:szCs w:val="22"/>
                <w:lang w:eastAsia="en-GB"/>
              </w:rPr>
              <w:tab/>
            </w:r>
            <w:r w:rsidDel="00833FCE">
              <w:delText>Description</w:delText>
            </w:r>
            <w:r w:rsidDel="00833FCE">
              <w:tab/>
              <w:delText>102</w:delText>
            </w:r>
          </w:del>
        </w:p>
        <w:p w14:paraId="25C8FB4B" w14:textId="647BAE76" w:rsidR="005A3273" w:rsidDel="00833FCE" w:rsidRDefault="005A3273">
          <w:pPr>
            <w:pStyle w:val="TOC3"/>
            <w:rPr>
              <w:del w:id="1463" w:author="S2-2009176" w:date="2020-11-24T10:31:00Z"/>
              <w:rFonts w:asciiTheme="minorHAnsi" w:hAnsiTheme="minorHAnsi" w:cstheme="minorBidi"/>
              <w:sz w:val="22"/>
              <w:szCs w:val="22"/>
              <w:lang w:eastAsia="en-GB"/>
            </w:rPr>
          </w:pPr>
          <w:del w:id="1464" w:author="S2-2009176" w:date="2020-11-24T10:31:00Z">
            <w:r w:rsidDel="00833FCE">
              <w:delText>6.20.2</w:delText>
            </w:r>
            <w:r w:rsidDel="00833FCE">
              <w:rPr>
                <w:rFonts w:asciiTheme="minorHAnsi" w:hAnsiTheme="minorHAnsi" w:cstheme="minorBidi"/>
                <w:sz w:val="22"/>
                <w:szCs w:val="22"/>
                <w:lang w:eastAsia="en-GB"/>
              </w:rPr>
              <w:tab/>
            </w:r>
            <w:r w:rsidDel="00833FCE">
              <w:delText>Procedures</w:delText>
            </w:r>
            <w:r w:rsidDel="00833FCE">
              <w:tab/>
              <w:delText>103</w:delText>
            </w:r>
          </w:del>
        </w:p>
        <w:p w14:paraId="2A5D45C9" w14:textId="5B42C14D" w:rsidR="005A3273" w:rsidDel="00833FCE" w:rsidRDefault="005A3273">
          <w:pPr>
            <w:pStyle w:val="TOC3"/>
            <w:rPr>
              <w:del w:id="1465" w:author="S2-2009176" w:date="2020-11-24T10:31:00Z"/>
              <w:rFonts w:asciiTheme="minorHAnsi" w:hAnsiTheme="minorHAnsi" w:cstheme="minorBidi"/>
              <w:sz w:val="22"/>
              <w:szCs w:val="22"/>
              <w:lang w:eastAsia="en-GB"/>
            </w:rPr>
          </w:pPr>
          <w:del w:id="1466" w:author="S2-2009176" w:date="2020-11-24T10:31:00Z">
            <w:r w:rsidDel="00833FCE">
              <w:delText>6.20.3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104</w:delText>
            </w:r>
          </w:del>
        </w:p>
        <w:p w14:paraId="574B0C2E" w14:textId="29B90725" w:rsidR="005A3273" w:rsidDel="00833FCE" w:rsidRDefault="005A3273">
          <w:pPr>
            <w:pStyle w:val="TOC2"/>
            <w:rPr>
              <w:del w:id="1467" w:author="S2-2009176" w:date="2020-11-24T10:31:00Z"/>
              <w:rFonts w:asciiTheme="minorHAnsi" w:hAnsiTheme="minorHAnsi" w:cstheme="minorBidi"/>
              <w:sz w:val="22"/>
              <w:szCs w:val="22"/>
              <w:lang w:eastAsia="en-GB"/>
            </w:rPr>
          </w:pPr>
          <w:del w:id="1468" w:author="S2-2009176" w:date="2020-11-24T10:31:00Z">
            <w:r w:rsidDel="00833FCE">
              <w:delText>6.21</w:delText>
            </w:r>
            <w:r w:rsidDel="00833FCE">
              <w:rPr>
                <w:rFonts w:asciiTheme="minorHAnsi" w:hAnsiTheme="minorHAnsi" w:cstheme="minorBidi"/>
                <w:sz w:val="22"/>
                <w:szCs w:val="22"/>
                <w:lang w:eastAsia="en-GB"/>
              </w:rPr>
              <w:tab/>
            </w:r>
            <w:r w:rsidDel="00833FCE">
              <w:delText>Solution #21: Provisioning URSP configuration to the UE to establish PDU Sessions for edge applications based on Provisioning Domains</w:delText>
            </w:r>
            <w:r w:rsidDel="00833FCE">
              <w:tab/>
              <w:delText>105</w:delText>
            </w:r>
          </w:del>
        </w:p>
        <w:p w14:paraId="751F2A95" w14:textId="02BCD36B" w:rsidR="005A3273" w:rsidDel="00833FCE" w:rsidRDefault="005A3273">
          <w:pPr>
            <w:pStyle w:val="TOC3"/>
            <w:rPr>
              <w:del w:id="1469" w:author="S2-2009176" w:date="2020-11-24T10:31:00Z"/>
              <w:rFonts w:asciiTheme="minorHAnsi" w:hAnsiTheme="minorHAnsi" w:cstheme="minorBidi"/>
              <w:sz w:val="22"/>
              <w:szCs w:val="22"/>
              <w:lang w:eastAsia="en-GB"/>
            </w:rPr>
          </w:pPr>
          <w:del w:id="1470" w:author="S2-2009176" w:date="2020-11-24T10:31:00Z">
            <w:r w:rsidRPr="004A3609" w:rsidDel="00833FCE">
              <w:rPr>
                <w:rFonts w:eastAsia="宋体"/>
              </w:rPr>
              <w:delText>6.21.1</w:delText>
            </w:r>
            <w:r w:rsidDel="00833FCE">
              <w:rPr>
                <w:rFonts w:asciiTheme="minorHAnsi" w:hAnsiTheme="minorHAnsi" w:cstheme="minorBidi"/>
                <w:sz w:val="22"/>
                <w:szCs w:val="22"/>
                <w:lang w:eastAsia="en-GB"/>
              </w:rPr>
              <w:tab/>
            </w:r>
            <w:r w:rsidRPr="004A3609" w:rsidDel="00833FCE">
              <w:rPr>
                <w:rFonts w:eastAsia="宋体"/>
              </w:rPr>
              <w:delText>Description</w:delText>
            </w:r>
            <w:r w:rsidDel="00833FCE">
              <w:tab/>
              <w:delText>105</w:delText>
            </w:r>
          </w:del>
        </w:p>
        <w:p w14:paraId="47B18938" w14:textId="3CA24E1A" w:rsidR="005A3273" w:rsidDel="00833FCE" w:rsidRDefault="005A3273">
          <w:pPr>
            <w:pStyle w:val="TOC3"/>
            <w:rPr>
              <w:del w:id="1471" w:author="S2-2009176" w:date="2020-11-24T10:31:00Z"/>
              <w:rFonts w:asciiTheme="minorHAnsi" w:hAnsiTheme="minorHAnsi" w:cstheme="minorBidi"/>
              <w:sz w:val="22"/>
              <w:szCs w:val="22"/>
              <w:lang w:eastAsia="en-GB"/>
            </w:rPr>
          </w:pPr>
          <w:del w:id="1472" w:author="S2-2009176" w:date="2020-11-24T10:31:00Z">
            <w:r w:rsidRPr="004A3609" w:rsidDel="00833FCE">
              <w:rPr>
                <w:rFonts w:eastAsia="宋体"/>
              </w:rPr>
              <w:delText>6.21.2</w:delText>
            </w:r>
            <w:r w:rsidDel="00833FCE">
              <w:rPr>
                <w:rFonts w:asciiTheme="minorHAnsi" w:hAnsiTheme="minorHAnsi" w:cstheme="minorBidi"/>
                <w:sz w:val="22"/>
                <w:szCs w:val="22"/>
                <w:lang w:eastAsia="en-GB"/>
              </w:rPr>
              <w:tab/>
            </w:r>
            <w:r w:rsidRPr="004A3609" w:rsidDel="00833FCE">
              <w:rPr>
                <w:rFonts w:eastAsia="宋体"/>
              </w:rPr>
              <w:delText>Procedures</w:delText>
            </w:r>
            <w:r w:rsidDel="00833FCE">
              <w:tab/>
              <w:delText>106</w:delText>
            </w:r>
          </w:del>
        </w:p>
        <w:p w14:paraId="00EA0330" w14:textId="3E20C41A" w:rsidR="005A3273" w:rsidDel="00833FCE" w:rsidRDefault="005A3273">
          <w:pPr>
            <w:pStyle w:val="TOC4"/>
            <w:rPr>
              <w:del w:id="1473" w:author="S2-2009176" w:date="2020-11-24T10:31:00Z"/>
              <w:rFonts w:asciiTheme="minorHAnsi" w:hAnsiTheme="minorHAnsi" w:cstheme="minorBidi"/>
              <w:sz w:val="22"/>
              <w:szCs w:val="22"/>
              <w:lang w:eastAsia="en-GB"/>
            </w:rPr>
          </w:pPr>
          <w:del w:id="1474" w:author="S2-2009176" w:date="2020-11-24T10:31:00Z">
            <w:r w:rsidDel="00833FCE">
              <w:delText>6.21.2.1</w:delText>
            </w:r>
            <w:r w:rsidDel="00833FCE">
              <w:rPr>
                <w:rFonts w:asciiTheme="minorHAnsi" w:hAnsiTheme="minorHAnsi" w:cstheme="minorBidi"/>
                <w:sz w:val="22"/>
                <w:szCs w:val="22"/>
                <w:lang w:eastAsia="en-GB"/>
              </w:rPr>
              <w:tab/>
            </w:r>
            <w:r w:rsidDel="00833FCE">
              <w:delText>Policy configuration provisioning procedure</w:delText>
            </w:r>
            <w:r w:rsidDel="00833FCE">
              <w:tab/>
              <w:delText>106</w:delText>
            </w:r>
          </w:del>
        </w:p>
        <w:p w14:paraId="2C88F3BF" w14:textId="03BD9CAB" w:rsidR="005A3273" w:rsidDel="00833FCE" w:rsidRDefault="005A3273">
          <w:pPr>
            <w:pStyle w:val="TOC3"/>
            <w:rPr>
              <w:del w:id="1475" w:author="S2-2009176" w:date="2020-11-24T10:31:00Z"/>
              <w:rFonts w:asciiTheme="minorHAnsi" w:hAnsiTheme="minorHAnsi" w:cstheme="minorBidi"/>
              <w:sz w:val="22"/>
              <w:szCs w:val="22"/>
              <w:lang w:eastAsia="en-GB"/>
            </w:rPr>
          </w:pPr>
          <w:del w:id="1476" w:author="S2-2009176" w:date="2020-11-24T10:31:00Z">
            <w:r w:rsidRPr="004A3609" w:rsidDel="00833FCE">
              <w:rPr>
                <w:rFonts w:eastAsia="宋体"/>
              </w:rPr>
              <w:delText>6.21.3</w:delText>
            </w:r>
            <w:r w:rsidDel="00833FCE">
              <w:rPr>
                <w:rFonts w:asciiTheme="minorHAnsi" w:hAnsiTheme="minorHAnsi" w:cstheme="minorBidi"/>
                <w:sz w:val="22"/>
                <w:szCs w:val="22"/>
                <w:lang w:eastAsia="en-GB"/>
              </w:rPr>
              <w:tab/>
            </w:r>
            <w:r w:rsidRPr="004A3609" w:rsidDel="00833FCE">
              <w:rPr>
                <w:rFonts w:eastAsia="宋体"/>
              </w:rPr>
              <w:delText>Impacts on services, entities and interfaces</w:delText>
            </w:r>
            <w:r w:rsidDel="00833FCE">
              <w:tab/>
              <w:delText>107</w:delText>
            </w:r>
          </w:del>
        </w:p>
        <w:p w14:paraId="1CFBBFC8" w14:textId="4AC42C60" w:rsidR="005A3273" w:rsidDel="00833FCE" w:rsidRDefault="005A3273">
          <w:pPr>
            <w:pStyle w:val="TOC2"/>
            <w:rPr>
              <w:del w:id="1477" w:author="S2-2009176" w:date="2020-11-24T10:31:00Z"/>
              <w:rFonts w:asciiTheme="minorHAnsi" w:hAnsiTheme="minorHAnsi" w:cstheme="minorBidi"/>
              <w:sz w:val="22"/>
              <w:szCs w:val="22"/>
              <w:lang w:eastAsia="en-GB"/>
            </w:rPr>
          </w:pPr>
          <w:del w:id="1478" w:author="S2-2009176" w:date="2020-11-24T10:31:00Z">
            <w:r w:rsidRPr="004A3609" w:rsidDel="00833FCE">
              <w:rPr>
                <w:rFonts w:eastAsia="宋体"/>
              </w:rPr>
              <w:delText>6.22</w:delText>
            </w:r>
            <w:r w:rsidDel="00833FCE">
              <w:rPr>
                <w:rFonts w:asciiTheme="minorHAnsi" w:hAnsiTheme="minorHAnsi" w:cstheme="minorBidi"/>
                <w:sz w:val="22"/>
                <w:szCs w:val="22"/>
                <w:lang w:eastAsia="en-GB"/>
              </w:rPr>
              <w:tab/>
            </w:r>
            <w:r w:rsidRPr="004A3609" w:rsidDel="00833FCE">
              <w:rPr>
                <w:rFonts w:eastAsia="宋体"/>
              </w:rPr>
              <w:delText>Solution #22: DNS based EAS discovery supporting session breakout</w:delText>
            </w:r>
            <w:r w:rsidDel="00833FCE">
              <w:tab/>
              <w:delText>107</w:delText>
            </w:r>
          </w:del>
        </w:p>
        <w:p w14:paraId="00F90F06" w14:textId="4D392D45" w:rsidR="005A3273" w:rsidDel="00833FCE" w:rsidRDefault="005A3273">
          <w:pPr>
            <w:pStyle w:val="TOC3"/>
            <w:rPr>
              <w:del w:id="1479" w:author="S2-2009176" w:date="2020-11-24T10:31:00Z"/>
              <w:rFonts w:asciiTheme="minorHAnsi" w:hAnsiTheme="minorHAnsi" w:cstheme="minorBidi"/>
              <w:sz w:val="22"/>
              <w:szCs w:val="22"/>
              <w:lang w:eastAsia="en-GB"/>
            </w:rPr>
          </w:pPr>
          <w:del w:id="1480" w:author="S2-2009176" w:date="2020-11-24T10:31:00Z">
            <w:r w:rsidRPr="004A3609" w:rsidDel="00833FCE">
              <w:rPr>
                <w:rFonts w:eastAsia="宋体"/>
              </w:rPr>
              <w:delText>6.22.1</w:delText>
            </w:r>
            <w:r w:rsidDel="00833FCE">
              <w:rPr>
                <w:rFonts w:asciiTheme="minorHAnsi" w:hAnsiTheme="minorHAnsi" w:cstheme="minorBidi"/>
                <w:sz w:val="22"/>
                <w:szCs w:val="22"/>
                <w:lang w:eastAsia="en-GB"/>
              </w:rPr>
              <w:tab/>
            </w:r>
            <w:r w:rsidRPr="004A3609" w:rsidDel="00833FCE">
              <w:rPr>
                <w:rFonts w:eastAsia="宋体"/>
              </w:rPr>
              <w:delText>Description</w:delText>
            </w:r>
            <w:r w:rsidDel="00833FCE">
              <w:tab/>
              <w:delText>107</w:delText>
            </w:r>
          </w:del>
        </w:p>
        <w:p w14:paraId="6DC20D37" w14:textId="6DBD8394" w:rsidR="005A3273" w:rsidDel="00833FCE" w:rsidRDefault="005A3273">
          <w:pPr>
            <w:pStyle w:val="TOC4"/>
            <w:rPr>
              <w:del w:id="1481" w:author="S2-2009176" w:date="2020-11-24T10:31:00Z"/>
              <w:rFonts w:asciiTheme="minorHAnsi" w:hAnsiTheme="minorHAnsi" w:cstheme="minorBidi"/>
              <w:sz w:val="22"/>
              <w:szCs w:val="22"/>
              <w:lang w:eastAsia="en-GB"/>
            </w:rPr>
          </w:pPr>
          <w:del w:id="1482" w:author="S2-2009176" w:date="2020-11-24T10:31:00Z">
            <w:r w:rsidDel="00833FCE">
              <w:delText>6.22.1.1</w:delText>
            </w:r>
            <w:r w:rsidDel="00833FCE">
              <w:rPr>
                <w:rFonts w:asciiTheme="minorHAnsi" w:hAnsiTheme="minorHAnsi" w:cstheme="minorBidi"/>
                <w:sz w:val="22"/>
                <w:szCs w:val="22"/>
                <w:lang w:eastAsia="en-GB"/>
              </w:rPr>
              <w:tab/>
            </w:r>
            <w:r w:rsidDel="00833FCE">
              <w:delText>Deployment assumption of the solution</w:delText>
            </w:r>
            <w:r w:rsidDel="00833FCE">
              <w:tab/>
              <w:delText>108</w:delText>
            </w:r>
          </w:del>
        </w:p>
        <w:p w14:paraId="4881E9BC" w14:textId="2F284C23" w:rsidR="005A3273" w:rsidDel="00833FCE" w:rsidRDefault="005A3273">
          <w:pPr>
            <w:pStyle w:val="TOC4"/>
            <w:rPr>
              <w:del w:id="1483" w:author="S2-2009176" w:date="2020-11-24T10:31:00Z"/>
              <w:rFonts w:asciiTheme="minorHAnsi" w:hAnsiTheme="minorHAnsi" w:cstheme="minorBidi"/>
              <w:sz w:val="22"/>
              <w:szCs w:val="22"/>
              <w:lang w:eastAsia="en-GB"/>
            </w:rPr>
          </w:pPr>
          <w:del w:id="1484" w:author="S2-2009176" w:date="2020-11-24T10:31:00Z">
            <w:r w:rsidDel="00833FCE">
              <w:delText>6.22.1.2</w:delText>
            </w:r>
            <w:r w:rsidDel="00833FCE">
              <w:rPr>
                <w:rFonts w:asciiTheme="minorHAnsi" w:hAnsiTheme="minorHAnsi" w:cstheme="minorBidi"/>
                <w:sz w:val="22"/>
                <w:szCs w:val="22"/>
                <w:lang w:eastAsia="en-GB"/>
              </w:rPr>
              <w:tab/>
            </w:r>
            <w:r w:rsidDel="00833FCE">
              <w:delText>PDU session establishment</w:delText>
            </w:r>
            <w:r w:rsidDel="00833FCE">
              <w:tab/>
              <w:delText>109</w:delText>
            </w:r>
          </w:del>
        </w:p>
        <w:p w14:paraId="3AF0AA89" w14:textId="78C5E08D" w:rsidR="005A3273" w:rsidDel="00833FCE" w:rsidRDefault="005A3273">
          <w:pPr>
            <w:pStyle w:val="TOC4"/>
            <w:rPr>
              <w:del w:id="1485" w:author="S2-2009176" w:date="2020-11-24T10:31:00Z"/>
              <w:rFonts w:asciiTheme="minorHAnsi" w:hAnsiTheme="minorHAnsi" w:cstheme="minorBidi"/>
              <w:sz w:val="22"/>
              <w:szCs w:val="22"/>
              <w:lang w:eastAsia="en-GB"/>
            </w:rPr>
          </w:pPr>
          <w:del w:id="1486" w:author="S2-2009176" w:date="2020-11-24T10:31:00Z">
            <w:r w:rsidDel="00833FCE">
              <w:delText>6.22.1.3</w:delText>
            </w:r>
            <w:r w:rsidDel="00833FCE">
              <w:rPr>
                <w:rFonts w:asciiTheme="minorHAnsi" w:hAnsiTheme="minorHAnsi" w:cstheme="minorBidi"/>
                <w:sz w:val="22"/>
                <w:szCs w:val="22"/>
                <w:lang w:eastAsia="en-GB"/>
              </w:rPr>
              <w:tab/>
            </w:r>
            <w:r w:rsidDel="00833FCE">
              <w:delText>DNS resolution with Pre-established UL CL</w:delText>
            </w:r>
            <w:r w:rsidRPr="004A3609" w:rsidDel="00833FCE">
              <w:rPr>
                <w:rFonts w:eastAsia="宋体"/>
                <w:lang w:eastAsia="zh-CN"/>
              </w:rPr>
              <w:delText>/</w:delText>
            </w:r>
            <w:r w:rsidDel="00833FCE">
              <w:delText>BP/L-PSA</w:delText>
            </w:r>
            <w:r w:rsidDel="00833FCE">
              <w:tab/>
              <w:delText>109</w:delText>
            </w:r>
          </w:del>
        </w:p>
        <w:p w14:paraId="3DCB306C" w14:textId="225B2A57" w:rsidR="005A3273" w:rsidDel="00833FCE" w:rsidRDefault="005A3273">
          <w:pPr>
            <w:pStyle w:val="TOC4"/>
            <w:rPr>
              <w:del w:id="1487" w:author="S2-2009176" w:date="2020-11-24T10:31:00Z"/>
              <w:rFonts w:asciiTheme="minorHAnsi" w:hAnsiTheme="minorHAnsi" w:cstheme="minorBidi"/>
              <w:sz w:val="22"/>
              <w:szCs w:val="22"/>
              <w:lang w:eastAsia="en-GB"/>
            </w:rPr>
          </w:pPr>
          <w:del w:id="1488" w:author="S2-2009176" w:date="2020-11-24T10:31:00Z">
            <w:r w:rsidDel="00833FCE">
              <w:delText>6.22.1.4</w:delText>
            </w:r>
            <w:r w:rsidDel="00833FCE">
              <w:rPr>
                <w:rFonts w:asciiTheme="minorHAnsi" w:hAnsiTheme="minorHAnsi" w:cstheme="minorBidi"/>
                <w:sz w:val="22"/>
                <w:szCs w:val="22"/>
                <w:lang w:eastAsia="en-GB"/>
              </w:rPr>
              <w:tab/>
            </w:r>
            <w:r w:rsidDel="00833FCE">
              <w:delText>DNS resolution before and after Dynamic UL CL/BP/L-PSA insertion</w:delText>
            </w:r>
            <w:r w:rsidDel="00833FCE">
              <w:tab/>
              <w:delText>109</w:delText>
            </w:r>
          </w:del>
        </w:p>
        <w:p w14:paraId="370D733B" w14:textId="450D2DC6" w:rsidR="005A3273" w:rsidDel="00833FCE" w:rsidRDefault="005A3273">
          <w:pPr>
            <w:pStyle w:val="TOC3"/>
            <w:rPr>
              <w:del w:id="1489" w:author="S2-2009176" w:date="2020-11-24T10:31:00Z"/>
              <w:rFonts w:asciiTheme="minorHAnsi" w:hAnsiTheme="minorHAnsi" w:cstheme="minorBidi"/>
              <w:sz w:val="22"/>
              <w:szCs w:val="22"/>
              <w:lang w:eastAsia="en-GB"/>
            </w:rPr>
          </w:pPr>
          <w:del w:id="1490" w:author="S2-2009176" w:date="2020-11-24T10:31:00Z">
            <w:r w:rsidDel="00833FCE">
              <w:delText>6.22.2</w:delText>
            </w:r>
            <w:r w:rsidDel="00833FCE">
              <w:rPr>
                <w:rFonts w:asciiTheme="minorHAnsi" w:hAnsiTheme="minorHAnsi" w:cstheme="minorBidi"/>
                <w:sz w:val="22"/>
                <w:szCs w:val="22"/>
                <w:lang w:eastAsia="en-GB"/>
              </w:rPr>
              <w:tab/>
            </w:r>
            <w:r w:rsidDel="00833FCE">
              <w:delText>Procedures</w:delText>
            </w:r>
            <w:r w:rsidDel="00833FCE">
              <w:tab/>
              <w:delText>112</w:delText>
            </w:r>
          </w:del>
        </w:p>
        <w:p w14:paraId="1A0A69AA" w14:textId="6DB03B87" w:rsidR="005A3273" w:rsidDel="00833FCE" w:rsidRDefault="005A3273">
          <w:pPr>
            <w:pStyle w:val="TOC3"/>
            <w:rPr>
              <w:del w:id="1491" w:author="S2-2009176" w:date="2020-11-24T10:31:00Z"/>
              <w:rFonts w:asciiTheme="minorHAnsi" w:hAnsiTheme="minorHAnsi" w:cstheme="minorBidi"/>
              <w:sz w:val="22"/>
              <w:szCs w:val="22"/>
              <w:lang w:eastAsia="en-GB"/>
            </w:rPr>
          </w:pPr>
          <w:del w:id="1492" w:author="S2-2009176" w:date="2020-11-24T10:31:00Z">
            <w:r w:rsidDel="00833FCE">
              <w:delText>6.22.3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115</w:delText>
            </w:r>
          </w:del>
        </w:p>
        <w:p w14:paraId="1C846053" w14:textId="43FEEF12" w:rsidR="005A3273" w:rsidDel="00833FCE" w:rsidRDefault="005A3273">
          <w:pPr>
            <w:pStyle w:val="TOC2"/>
            <w:rPr>
              <w:del w:id="1493" w:author="S2-2009176" w:date="2020-11-24T10:31:00Z"/>
              <w:rFonts w:asciiTheme="minorHAnsi" w:hAnsiTheme="minorHAnsi" w:cstheme="minorBidi"/>
              <w:sz w:val="22"/>
              <w:szCs w:val="22"/>
              <w:lang w:eastAsia="en-GB"/>
            </w:rPr>
          </w:pPr>
          <w:del w:id="1494" w:author="S2-2009176" w:date="2020-11-24T10:31:00Z">
            <w:r w:rsidDel="00833FCE">
              <w:delText>6.23</w:delText>
            </w:r>
            <w:r w:rsidDel="00833FCE">
              <w:rPr>
                <w:rFonts w:asciiTheme="minorHAnsi" w:hAnsiTheme="minorHAnsi" w:cstheme="minorBidi"/>
                <w:sz w:val="22"/>
                <w:szCs w:val="22"/>
                <w:lang w:eastAsia="en-GB"/>
              </w:rPr>
              <w:tab/>
            </w:r>
            <w:r w:rsidDel="00833FCE">
              <w:delText>Solution #23: DNS for AS Discovery at Edge Relocation</w:delText>
            </w:r>
            <w:r w:rsidDel="00833FCE">
              <w:tab/>
              <w:delText>116</w:delText>
            </w:r>
          </w:del>
        </w:p>
        <w:p w14:paraId="1D700128" w14:textId="7734F362" w:rsidR="005A3273" w:rsidDel="00833FCE" w:rsidRDefault="005A3273">
          <w:pPr>
            <w:pStyle w:val="TOC3"/>
            <w:rPr>
              <w:del w:id="1495" w:author="S2-2009176" w:date="2020-11-24T10:31:00Z"/>
              <w:rFonts w:asciiTheme="minorHAnsi" w:hAnsiTheme="minorHAnsi" w:cstheme="minorBidi"/>
              <w:sz w:val="22"/>
              <w:szCs w:val="22"/>
              <w:lang w:eastAsia="en-GB"/>
            </w:rPr>
          </w:pPr>
          <w:del w:id="1496" w:author="S2-2009176" w:date="2020-11-24T10:31:00Z">
            <w:r w:rsidDel="00833FCE">
              <w:delText>6.23.1</w:delText>
            </w:r>
            <w:r w:rsidDel="00833FCE">
              <w:rPr>
                <w:rFonts w:asciiTheme="minorHAnsi" w:hAnsiTheme="minorHAnsi" w:cstheme="minorBidi"/>
                <w:sz w:val="22"/>
                <w:szCs w:val="22"/>
                <w:lang w:eastAsia="en-GB"/>
              </w:rPr>
              <w:tab/>
            </w:r>
            <w:r w:rsidDel="00833FCE">
              <w:delText>Solution description</w:delText>
            </w:r>
            <w:r w:rsidDel="00833FCE">
              <w:tab/>
              <w:delText>116</w:delText>
            </w:r>
          </w:del>
        </w:p>
        <w:p w14:paraId="6CE92D6D" w14:textId="50F8FD05" w:rsidR="005A3273" w:rsidDel="00833FCE" w:rsidRDefault="005A3273">
          <w:pPr>
            <w:pStyle w:val="TOC3"/>
            <w:rPr>
              <w:del w:id="1497" w:author="S2-2009176" w:date="2020-11-24T10:31:00Z"/>
              <w:rFonts w:asciiTheme="minorHAnsi" w:hAnsiTheme="minorHAnsi" w:cstheme="minorBidi"/>
              <w:sz w:val="22"/>
              <w:szCs w:val="22"/>
              <w:lang w:eastAsia="en-GB"/>
            </w:rPr>
          </w:pPr>
          <w:del w:id="1498" w:author="S2-2009176" w:date="2020-11-24T10:31:00Z">
            <w:r w:rsidDel="00833FCE">
              <w:delText>6.23.2</w:delText>
            </w:r>
            <w:r w:rsidDel="00833FCE">
              <w:rPr>
                <w:rFonts w:asciiTheme="minorHAnsi" w:hAnsiTheme="minorHAnsi" w:cstheme="minorBidi"/>
                <w:sz w:val="22"/>
                <w:szCs w:val="22"/>
                <w:lang w:eastAsia="en-GB"/>
              </w:rPr>
              <w:tab/>
            </w:r>
            <w:r w:rsidDel="00833FCE">
              <w:delText>Procedures</w:delText>
            </w:r>
            <w:r w:rsidDel="00833FCE">
              <w:tab/>
              <w:delText>116</w:delText>
            </w:r>
          </w:del>
        </w:p>
        <w:p w14:paraId="48809CE4" w14:textId="197B0324" w:rsidR="005A3273" w:rsidDel="00833FCE" w:rsidRDefault="005A3273">
          <w:pPr>
            <w:pStyle w:val="TOC4"/>
            <w:rPr>
              <w:del w:id="1499" w:author="S2-2009176" w:date="2020-11-24T10:31:00Z"/>
              <w:rFonts w:asciiTheme="minorHAnsi" w:hAnsiTheme="minorHAnsi" w:cstheme="minorBidi"/>
              <w:sz w:val="22"/>
              <w:szCs w:val="22"/>
              <w:lang w:eastAsia="en-GB"/>
            </w:rPr>
          </w:pPr>
          <w:del w:id="1500" w:author="S2-2009176" w:date="2020-11-24T10:31:00Z">
            <w:r w:rsidDel="00833FCE">
              <w:delText>6.23.2.1</w:delText>
            </w:r>
            <w:r w:rsidDel="00833FCE">
              <w:rPr>
                <w:rFonts w:asciiTheme="minorHAnsi" w:hAnsiTheme="minorHAnsi" w:cstheme="minorBidi"/>
                <w:sz w:val="22"/>
                <w:szCs w:val="22"/>
                <w:lang w:eastAsia="en-GB"/>
              </w:rPr>
              <w:tab/>
            </w:r>
            <w:r w:rsidDel="00833FCE">
              <w:delText>High Level procedure for SSC#2</w:delText>
            </w:r>
            <w:r w:rsidDel="00833FCE">
              <w:tab/>
              <w:delText>116</w:delText>
            </w:r>
          </w:del>
        </w:p>
        <w:p w14:paraId="090FBF0F" w14:textId="57147E09" w:rsidR="005A3273" w:rsidDel="00833FCE" w:rsidRDefault="005A3273">
          <w:pPr>
            <w:pStyle w:val="TOC4"/>
            <w:rPr>
              <w:del w:id="1501" w:author="S2-2009176" w:date="2020-11-24T10:31:00Z"/>
              <w:rFonts w:asciiTheme="minorHAnsi" w:hAnsiTheme="minorHAnsi" w:cstheme="minorBidi"/>
              <w:sz w:val="22"/>
              <w:szCs w:val="22"/>
              <w:lang w:eastAsia="en-GB"/>
            </w:rPr>
          </w:pPr>
          <w:del w:id="1502" w:author="S2-2009176" w:date="2020-11-24T10:31:00Z">
            <w:r w:rsidDel="00833FCE">
              <w:delText>6.23.2.2</w:delText>
            </w:r>
            <w:r w:rsidDel="00833FCE">
              <w:rPr>
                <w:rFonts w:asciiTheme="minorHAnsi" w:hAnsiTheme="minorHAnsi" w:cstheme="minorBidi"/>
                <w:sz w:val="22"/>
                <w:szCs w:val="22"/>
                <w:lang w:eastAsia="en-GB"/>
              </w:rPr>
              <w:tab/>
            </w:r>
            <w:r w:rsidDel="00833FCE">
              <w:delText>High Level procedure for SSC#3</w:delText>
            </w:r>
            <w:r w:rsidDel="00833FCE">
              <w:tab/>
              <w:delText>118</w:delText>
            </w:r>
          </w:del>
        </w:p>
        <w:p w14:paraId="3C2148F7" w14:textId="33BE522C" w:rsidR="005A3273" w:rsidDel="00833FCE" w:rsidRDefault="005A3273">
          <w:pPr>
            <w:pStyle w:val="TOC3"/>
            <w:rPr>
              <w:del w:id="1503" w:author="S2-2009176" w:date="2020-11-24T10:31:00Z"/>
              <w:rFonts w:asciiTheme="minorHAnsi" w:hAnsiTheme="minorHAnsi" w:cstheme="minorBidi"/>
              <w:sz w:val="22"/>
              <w:szCs w:val="22"/>
              <w:lang w:eastAsia="en-GB"/>
            </w:rPr>
          </w:pPr>
          <w:del w:id="1504" w:author="S2-2009176" w:date="2020-11-24T10:31:00Z">
            <w:r w:rsidDel="00833FCE">
              <w:delText>6.23.3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120</w:delText>
            </w:r>
          </w:del>
        </w:p>
        <w:p w14:paraId="63F8ED24" w14:textId="0237BB11" w:rsidR="005A3273" w:rsidDel="00833FCE" w:rsidRDefault="005A3273">
          <w:pPr>
            <w:pStyle w:val="TOC2"/>
            <w:rPr>
              <w:del w:id="1505" w:author="S2-2009176" w:date="2020-11-24T10:31:00Z"/>
              <w:rFonts w:asciiTheme="minorHAnsi" w:hAnsiTheme="minorHAnsi" w:cstheme="minorBidi"/>
              <w:sz w:val="22"/>
              <w:szCs w:val="22"/>
              <w:lang w:eastAsia="en-GB"/>
            </w:rPr>
          </w:pPr>
          <w:del w:id="1506" w:author="S2-2009176" w:date="2020-11-24T10:31:00Z">
            <w:r w:rsidDel="00833FCE">
              <w:delText>6.24</w:delText>
            </w:r>
            <w:r w:rsidDel="00833FCE">
              <w:rPr>
                <w:rFonts w:asciiTheme="minorHAnsi" w:hAnsiTheme="minorHAnsi" w:cstheme="minorBidi"/>
                <w:sz w:val="22"/>
                <w:szCs w:val="22"/>
                <w:lang w:eastAsia="en-GB"/>
              </w:rPr>
              <w:tab/>
            </w:r>
            <w:r w:rsidDel="00833FCE">
              <w:delText>Solution #24: Support of edge relocation, triggering of new DNS query by the UE</w:delText>
            </w:r>
            <w:r w:rsidDel="00833FCE">
              <w:tab/>
              <w:delText>120</w:delText>
            </w:r>
          </w:del>
        </w:p>
        <w:p w14:paraId="5FAE6DDF" w14:textId="2284D387" w:rsidR="005A3273" w:rsidDel="00833FCE" w:rsidRDefault="005A3273">
          <w:pPr>
            <w:pStyle w:val="TOC3"/>
            <w:rPr>
              <w:del w:id="1507" w:author="S2-2009176" w:date="2020-11-24T10:31:00Z"/>
              <w:rFonts w:asciiTheme="minorHAnsi" w:hAnsiTheme="minorHAnsi" w:cstheme="minorBidi"/>
              <w:sz w:val="22"/>
              <w:szCs w:val="22"/>
              <w:lang w:eastAsia="en-GB"/>
            </w:rPr>
          </w:pPr>
          <w:del w:id="1508" w:author="S2-2009176" w:date="2020-11-24T10:31:00Z">
            <w:r w:rsidDel="00833FCE">
              <w:delText>6.24.1</w:delText>
            </w:r>
            <w:r w:rsidDel="00833FCE">
              <w:rPr>
                <w:rFonts w:asciiTheme="minorHAnsi" w:hAnsiTheme="minorHAnsi" w:cstheme="minorBidi"/>
                <w:sz w:val="22"/>
                <w:szCs w:val="22"/>
                <w:lang w:eastAsia="en-GB"/>
              </w:rPr>
              <w:tab/>
            </w:r>
            <w:r w:rsidDel="00833FCE">
              <w:delText>Solution description</w:delText>
            </w:r>
            <w:r w:rsidDel="00833FCE">
              <w:tab/>
              <w:delText>120</w:delText>
            </w:r>
          </w:del>
        </w:p>
        <w:p w14:paraId="41B9DE27" w14:textId="39E6DB25" w:rsidR="005A3273" w:rsidDel="00833FCE" w:rsidRDefault="005A3273">
          <w:pPr>
            <w:pStyle w:val="TOC3"/>
            <w:rPr>
              <w:del w:id="1509" w:author="S2-2009176" w:date="2020-11-24T10:31:00Z"/>
              <w:rFonts w:asciiTheme="minorHAnsi" w:hAnsiTheme="minorHAnsi" w:cstheme="minorBidi"/>
              <w:sz w:val="22"/>
              <w:szCs w:val="22"/>
              <w:lang w:eastAsia="en-GB"/>
            </w:rPr>
          </w:pPr>
          <w:del w:id="1510" w:author="S2-2009176" w:date="2020-11-24T10:31:00Z">
            <w:r w:rsidDel="00833FCE">
              <w:delText>6.24.2</w:delText>
            </w:r>
            <w:r w:rsidDel="00833FCE">
              <w:rPr>
                <w:rFonts w:asciiTheme="minorHAnsi" w:hAnsiTheme="minorHAnsi" w:cstheme="minorBidi"/>
                <w:sz w:val="22"/>
                <w:szCs w:val="22"/>
                <w:lang w:eastAsia="en-GB"/>
              </w:rPr>
              <w:tab/>
            </w:r>
            <w:r w:rsidDel="00833FCE">
              <w:delText>Procedures</w:delText>
            </w:r>
            <w:r w:rsidDel="00833FCE">
              <w:tab/>
              <w:delText>121</w:delText>
            </w:r>
          </w:del>
        </w:p>
        <w:p w14:paraId="128C455A" w14:textId="24456579" w:rsidR="005A3273" w:rsidDel="00833FCE" w:rsidRDefault="005A3273">
          <w:pPr>
            <w:pStyle w:val="TOC4"/>
            <w:rPr>
              <w:del w:id="1511" w:author="S2-2009176" w:date="2020-11-24T10:31:00Z"/>
              <w:rFonts w:asciiTheme="minorHAnsi" w:hAnsiTheme="minorHAnsi" w:cstheme="minorBidi"/>
              <w:sz w:val="22"/>
              <w:szCs w:val="22"/>
              <w:lang w:eastAsia="en-GB"/>
            </w:rPr>
          </w:pPr>
          <w:del w:id="1512" w:author="S2-2009176" w:date="2020-11-24T10:31:00Z">
            <w:r w:rsidDel="00833FCE">
              <w:delText>6.24.2.1</w:delText>
            </w:r>
            <w:r w:rsidDel="00833FCE">
              <w:rPr>
                <w:rFonts w:asciiTheme="minorHAnsi" w:hAnsiTheme="minorHAnsi" w:cstheme="minorBidi"/>
                <w:sz w:val="22"/>
                <w:szCs w:val="22"/>
                <w:lang w:eastAsia="en-GB"/>
              </w:rPr>
              <w:tab/>
            </w:r>
            <w:r w:rsidDel="00833FCE">
              <w:delText>Distributed anchor and multiple sessions, SSC mode 3</w:delText>
            </w:r>
            <w:r w:rsidDel="00833FCE">
              <w:tab/>
              <w:delText>121</w:delText>
            </w:r>
          </w:del>
        </w:p>
        <w:p w14:paraId="2A4D569A" w14:textId="2BD7CE2F" w:rsidR="005A3273" w:rsidDel="00833FCE" w:rsidRDefault="005A3273">
          <w:pPr>
            <w:pStyle w:val="TOC4"/>
            <w:rPr>
              <w:del w:id="1513" w:author="S2-2009176" w:date="2020-11-24T10:31:00Z"/>
              <w:rFonts w:asciiTheme="minorHAnsi" w:hAnsiTheme="minorHAnsi" w:cstheme="minorBidi"/>
              <w:sz w:val="22"/>
              <w:szCs w:val="22"/>
              <w:lang w:eastAsia="en-GB"/>
            </w:rPr>
          </w:pPr>
          <w:del w:id="1514" w:author="S2-2009176" w:date="2020-11-24T10:31:00Z">
            <w:r w:rsidDel="00833FCE">
              <w:delText>6.24.2.2</w:delText>
            </w:r>
            <w:r w:rsidDel="00833FCE">
              <w:rPr>
                <w:rFonts w:asciiTheme="minorHAnsi" w:hAnsiTheme="minorHAnsi" w:cstheme="minorBidi"/>
                <w:sz w:val="22"/>
                <w:szCs w:val="22"/>
                <w:lang w:eastAsia="en-GB"/>
              </w:rPr>
              <w:tab/>
            </w:r>
            <w:r w:rsidDel="00833FCE">
              <w:delText>IPv6 multi homing with a BP</w:delText>
            </w:r>
            <w:r w:rsidDel="00833FCE">
              <w:tab/>
              <w:delText>122</w:delText>
            </w:r>
          </w:del>
        </w:p>
        <w:p w14:paraId="740021AB" w14:textId="1E50B956" w:rsidR="005A3273" w:rsidDel="00833FCE" w:rsidRDefault="005A3273">
          <w:pPr>
            <w:pStyle w:val="TOC4"/>
            <w:rPr>
              <w:del w:id="1515" w:author="S2-2009176" w:date="2020-11-24T10:31:00Z"/>
              <w:rFonts w:asciiTheme="minorHAnsi" w:hAnsiTheme="minorHAnsi" w:cstheme="minorBidi"/>
              <w:sz w:val="22"/>
              <w:szCs w:val="22"/>
              <w:lang w:eastAsia="en-GB"/>
            </w:rPr>
          </w:pPr>
          <w:del w:id="1516" w:author="S2-2009176" w:date="2020-11-24T10:31:00Z">
            <w:r w:rsidDel="00833FCE">
              <w:delText>6.24.2.3</w:delText>
            </w:r>
            <w:r w:rsidDel="00833FCE">
              <w:rPr>
                <w:rFonts w:asciiTheme="minorHAnsi" w:hAnsiTheme="minorHAnsi" w:cstheme="minorBidi"/>
                <w:sz w:val="22"/>
                <w:szCs w:val="22"/>
                <w:lang w:eastAsia="en-GB"/>
              </w:rPr>
              <w:tab/>
            </w:r>
            <w:r w:rsidDel="00833FCE">
              <w:delText>Session breakout using UL-CL, UE is not aware of change of PSA for a flow</w:delText>
            </w:r>
            <w:r w:rsidDel="00833FCE">
              <w:tab/>
              <w:delText>123</w:delText>
            </w:r>
          </w:del>
        </w:p>
        <w:p w14:paraId="44188127" w14:textId="1F654EFB" w:rsidR="005A3273" w:rsidDel="00833FCE" w:rsidRDefault="005A3273">
          <w:pPr>
            <w:pStyle w:val="TOC3"/>
            <w:rPr>
              <w:del w:id="1517" w:author="S2-2009176" w:date="2020-11-24T10:31:00Z"/>
              <w:rFonts w:asciiTheme="minorHAnsi" w:hAnsiTheme="minorHAnsi" w:cstheme="minorBidi"/>
              <w:sz w:val="22"/>
              <w:szCs w:val="22"/>
              <w:lang w:eastAsia="en-GB"/>
            </w:rPr>
          </w:pPr>
          <w:del w:id="1518" w:author="S2-2009176" w:date="2020-11-24T10:31:00Z">
            <w:r w:rsidDel="00833FCE">
              <w:delText>6.24.3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123</w:delText>
            </w:r>
          </w:del>
        </w:p>
        <w:p w14:paraId="7B1F7B86" w14:textId="2DAA50A5" w:rsidR="005A3273" w:rsidDel="00833FCE" w:rsidRDefault="005A3273">
          <w:pPr>
            <w:pStyle w:val="TOC2"/>
            <w:rPr>
              <w:del w:id="1519" w:author="S2-2009176" w:date="2020-11-24T10:31:00Z"/>
              <w:rFonts w:asciiTheme="minorHAnsi" w:hAnsiTheme="minorHAnsi" w:cstheme="minorBidi"/>
              <w:sz w:val="22"/>
              <w:szCs w:val="22"/>
              <w:lang w:eastAsia="en-GB"/>
            </w:rPr>
          </w:pPr>
          <w:del w:id="1520" w:author="S2-2009176" w:date="2020-11-24T10:31:00Z">
            <w:r w:rsidDel="00833FCE">
              <w:delText>6.25</w:delText>
            </w:r>
            <w:r w:rsidDel="00833FCE">
              <w:rPr>
                <w:rFonts w:asciiTheme="minorHAnsi" w:hAnsiTheme="minorHAnsi" w:cstheme="minorBidi"/>
                <w:sz w:val="22"/>
                <w:szCs w:val="22"/>
                <w:lang w:eastAsia="en-GB"/>
              </w:rPr>
              <w:tab/>
            </w:r>
            <w:r w:rsidDel="00833FCE">
              <w:delText>Solution #25: Seamless Change of Edge for Stateful Applications</w:delText>
            </w:r>
            <w:r w:rsidDel="00833FCE">
              <w:tab/>
              <w:delText>124</w:delText>
            </w:r>
          </w:del>
        </w:p>
        <w:p w14:paraId="01D2B307" w14:textId="40B8643D" w:rsidR="005A3273" w:rsidDel="00833FCE" w:rsidRDefault="005A3273">
          <w:pPr>
            <w:pStyle w:val="TOC3"/>
            <w:rPr>
              <w:del w:id="1521" w:author="S2-2009176" w:date="2020-11-24T10:31:00Z"/>
              <w:rFonts w:asciiTheme="minorHAnsi" w:hAnsiTheme="minorHAnsi" w:cstheme="minorBidi"/>
              <w:sz w:val="22"/>
              <w:szCs w:val="22"/>
              <w:lang w:eastAsia="en-GB"/>
            </w:rPr>
          </w:pPr>
          <w:del w:id="1522" w:author="S2-2009176" w:date="2020-11-24T10:31:00Z">
            <w:r w:rsidDel="00833FCE">
              <w:delText>6.25.1</w:delText>
            </w:r>
            <w:r w:rsidDel="00833FCE">
              <w:rPr>
                <w:rFonts w:asciiTheme="minorHAnsi" w:hAnsiTheme="minorHAnsi" w:cstheme="minorBidi"/>
                <w:sz w:val="22"/>
                <w:szCs w:val="22"/>
                <w:lang w:eastAsia="en-GB"/>
              </w:rPr>
              <w:tab/>
            </w:r>
            <w:r w:rsidDel="00833FCE">
              <w:delText>Description</w:delText>
            </w:r>
            <w:r w:rsidDel="00833FCE">
              <w:tab/>
              <w:delText>124</w:delText>
            </w:r>
          </w:del>
        </w:p>
        <w:p w14:paraId="0B2AC406" w14:textId="04611EA1" w:rsidR="005A3273" w:rsidDel="00833FCE" w:rsidRDefault="005A3273">
          <w:pPr>
            <w:pStyle w:val="TOC3"/>
            <w:rPr>
              <w:del w:id="1523" w:author="S2-2009176" w:date="2020-11-24T10:31:00Z"/>
              <w:rFonts w:asciiTheme="minorHAnsi" w:hAnsiTheme="minorHAnsi" w:cstheme="minorBidi"/>
              <w:sz w:val="22"/>
              <w:szCs w:val="22"/>
              <w:lang w:eastAsia="en-GB"/>
            </w:rPr>
          </w:pPr>
          <w:del w:id="1524" w:author="S2-2009176" w:date="2020-11-24T10:31:00Z">
            <w:r w:rsidDel="00833FCE">
              <w:delText>6.25.2</w:delText>
            </w:r>
            <w:r w:rsidDel="00833FCE">
              <w:rPr>
                <w:rFonts w:asciiTheme="minorHAnsi" w:hAnsiTheme="minorHAnsi" w:cstheme="minorBidi"/>
                <w:sz w:val="22"/>
                <w:szCs w:val="22"/>
                <w:lang w:eastAsia="en-GB"/>
              </w:rPr>
              <w:tab/>
            </w:r>
            <w:r w:rsidDel="00833FCE">
              <w:delText>Procedures</w:delText>
            </w:r>
            <w:r w:rsidDel="00833FCE">
              <w:tab/>
              <w:delText>124</w:delText>
            </w:r>
          </w:del>
        </w:p>
        <w:p w14:paraId="02AEE1AB" w14:textId="62226BF3" w:rsidR="005A3273" w:rsidDel="00833FCE" w:rsidRDefault="005A3273">
          <w:pPr>
            <w:pStyle w:val="TOC4"/>
            <w:rPr>
              <w:del w:id="1525" w:author="S2-2009176" w:date="2020-11-24T10:31:00Z"/>
              <w:rFonts w:asciiTheme="minorHAnsi" w:hAnsiTheme="minorHAnsi" w:cstheme="minorBidi"/>
              <w:sz w:val="22"/>
              <w:szCs w:val="22"/>
              <w:lang w:eastAsia="en-GB"/>
            </w:rPr>
          </w:pPr>
          <w:del w:id="1526" w:author="S2-2009176" w:date="2020-11-24T10:31:00Z">
            <w:r w:rsidDel="00833FCE">
              <w:delText>6.25.2.1</w:delText>
            </w:r>
            <w:r w:rsidDel="00833FCE">
              <w:rPr>
                <w:rFonts w:asciiTheme="minorHAnsi" w:hAnsiTheme="minorHAnsi" w:cstheme="minorBidi"/>
                <w:sz w:val="22"/>
                <w:szCs w:val="22"/>
                <w:lang w:eastAsia="en-GB"/>
              </w:rPr>
              <w:tab/>
            </w:r>
            <w:r w:rsidDel="00833FCE">
              <w:delText>Sticky Edge for Stateful Applications</w:delText>
            </w:r>
            <w:r w:rsidDel="00833FCE">
              <w:tab/>
              <w:delText>124</w:delText>
            </w:r>
          </w:del>
        </w:p>
        <w:p w14:paraId="0A140C2C" w14:textId="03C381E1" w:rsidR="005A3273" w:rsidDel="00833FCE" w:rsidRDefault="005A3273">
          <w:pPr>
            <w:pStyle w:val="TOC4"/>
            <w:rPr>
              <w:del w:id="1527" w:author="S2-2009176" w:date="2020-11-24T10:31:00Z"/>
              <w:rFonts w:asciiTheme="minorHAnsi" w:hAnsiTheme="minorHAnsi" w:cstheme="minorBidi"/>
              <w:sz w:val="22"/>
              <w:szCs w:val="22"/>
              <w:lang w:eastAsia="en-GB"/>
            </w:rPr>
          </w:pPr>
          <w:del w:id="1528" w:author="S2-2009176" w:date="2020-11-24T10:31:00Z">
            <w:r w:rsidDel="00833FCE">
              <w:delText>6.25.2.2</w:delText>
            </w:r>
            <w:r w:rsidDel="00833FCE">
              <w:rPr>
                <w:rFonts w:asciiTheme="minorHAnsi" w:hAnsiTheme="minorHAnsi" w:cstheme="minorBidi"/>
                <w:sz w:val="22"/>
                <w:szCs w:val="22"/>
                <w:lang w:eastAsia="en-GB"/>
              </w:rPr>
              <w:tab/>
            </w:r>
            <w:r w:rsidDel="00833FCE">
              <w:delText>Edge Relocation</w:delText>
            </w:r>
            <w:r w:rsidDel="00833FCE">
              <w:tab/>
              <w:delText>126</w:delText>
            </w:r>
          </w:del>
        </w:p>
        <w:p w14:paraId="3E239AE7" w14:textId="0A585C48" w:rsidR="005A3273" w:rsidDel="00833FCE" w:rsidRDefault="005A3273">
          <w:pPr>
            <w:pStyle w:val="TOC3"/>
            <w:rPr>
              <w:del w:id="1529" w:author="S2-2009176" w:date="2020-11-24T10:31:00Z"/>
              <w:rFonts w:asciiTheme="minorHAnsi" w:hAnsiTheme="minorHAnsi" w:cstheme="minorBidi"/>
              <w:sz w:val="22"/>
              <w:szCs w:val="22"/>
              <w:lang w:eastAsia="en-GB"/>
            </w:rPr>
          </w:pPr>
          <w:del w:id="1530" w:author="S2-2009176" w:date="2020-11-24T10:31:00Z">
            <w:r w:rsidDel="00833FCE">
              <w:delText>6.25.3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128</w:delText>
            </w:r>
          </w:del>
        </w:p>
        <w:p w14:paraId="76FA6C35" w14:textId="1C02AFA0" w:rsidR="005A3273" w:rsidDel="00833FCE" w:rsidRDefault="005A3273">
          <w:pPr>
            <w:pStyle w:val="TOC2"/>
            <w:rPr>
              <w:del w:id="1531" w:author="S2-2009176" w:date="2020-11-24T10:31:00Z"/>
              <w:rFonts w:asciiTheme="minorHAnsi" w:hAnsiTheme="minorHAnsi" w:cstheme="minorBidi"/>
              <w:sz w:val="22"/>
              <w:szCs w:val="22"/>
              <w:lang w:eastAsia="en-GB"/>
            </w:rPr>
          </w:pPr>
          <w:del w:id="1532" w:author="S2-2009176" w:date="2020-11-24T10:31:00Z">
            <w:r w:rsidRPr="004A3609" w:rsidDel="00833FCE">
              <w:rPr>
                <w:rFonts w:eastAsia="Malgun Gothic"/>
              </w:rPr>
              <w:delText>6.26</w:delText>
            </w:r>
            <w:r w:rsidDel="00833FCE">
              <w:rPr>
                <w:rFonts w:asciiTheme="minorHAnsi" w:hAnsiTheme="minorHAnsi" w:cstheme="minorBidi"/>
                <w:sz w:val="22"/>
                <w:szCs w:val="22"/>
                <w:lang w:eastAsia="en-GB"/>
              </w:rPr>
              <w:tab/>
            </w:r>
            <w:r w:rsidRPr="004A3609" w:rsidDel="00833FCE">
              <w:rPr>
                <w:rFonts w:eastAsia="Malgun Gothic"/>
              </w:rPr>
              <w:delText>Solution #26: Persistent address allocation for mobile UEs that need MEC access</w:delText>
            </w:r>
            <w:r w:rsidDel="00833FCE">
              <w:tab/>
              <w:delText>128</w:delText>
            </w:r>
          </w:del>
        </w:p>
        <w:p w14:paraId="00162CF0" w14:textId="77EBC6E2" w:rsidR="005A3273" w:rsidDel="00833FCE" w:rsidRDefault="005A3273">
          <w:pPr>
            <w:pStyle w:val="TOC3"/>
            <w:rPr>
              <w:del w:id="1533" w:author="S2-2009176" w:date="2020-11-24T10:31:00Z"/>
              <w:rFonts w:asciiTheme="minorHAnsi" w:hAnsiTheme="minorHAnsi" w:cstheme="minorBidi"/>
              <w:sz w:val="22"/>
              <w:szCs w:val="22"/>
              <w:lang w:eastAsia="en-GB"/>
            </w:rPr>
          </w:pPr>
          <w:del w:id="1534" w:author="S2-2009176" w:date="2020-11-24T10:31:00Z">
            <w:r w:rsidRPr="004A3609" w:rsidDel="00833FCE">
              <w:rPr>
                <w:rFonts w:eastAsia="Malgun Gothic"/>
              </w:rPr>
              <w:delText>6.26.1</w:delText>
            </w:r>
            <w:r w:rsidDel="00833FCE">
              <w:rPr>
                <w:rFonts w:asciiTheme="minorHAnsi" w:hAnsiTheme="minorHAnsi" w:cstheme="minorBidi"/>
                <w:sz w:val="22"/>
                <w:szCs w:val="22"/>
                <w:lang w:eastAsia="en-GB"/>
              </w:rPr>
              <w:tab/>
            </w:r>
            <w:r w:rsidRPr="004A3609" w:rsidDel="00833FCE">
              <w:rPr>
                <w:rFonts w:eastAsia="Malgun Gothic"/>
              </w:rPr>
              <w:delText>Description</w:delText>
            </w:r>
            <w:r w:rsidDel="00833FCE">
              <w:tab/>
              <w:delText>128</w:delText>
            </w:r>
          </w:del>
        </w:p>
        <w:p w14:paraId="6DC69414" w14:textId="2958FC4C" w:rsidR="005A3273" w:rsidDel="00833FCE" w:rsidRDefault="005A3273">
          <w:pPr>
            <w:pStyle w:val="TOC3"/>
            <w:rPr>
              <w:del w:id="1535" w:author="S2-2009176" w:date="2020-11-24T10:31:00Z"/>
              <w:rFonts w:asciiTheme="minorHAnsi" w:hAnsiTheme="minorHAnsi" w:cstheme="minorBidi"/>
              <w:sz w:val="22"/>
              <w:szCs w:val="22"/>
              <w:lang w:eastAsia="en-GB"/>
            </w:rPr>
          </w:pPr>
          <w:del w:id="1536" w:author="S2-2009176" w:date="2020-11-24T10:31:00Z">
            <w:r w:rsidRPr="004A3609" w:rsidDel="00833FCE">
              <w:rPr>
                <w:rFonts w:eastAsia="Malgun Gothic"/>
              </w:rPr>
              <w:delText>6.26.2</w:delText>
            </w:r>
            <w:r w:rsidDel="00833FCE">
              <w:rPr>
                <w:rFonts w:asciiTheme="minorHAnsi" w:hAnsiTheme="minorHAnsi" w:cstheme="minorBidi"/>
                <w:sz w:val="22"/>
                <w:szCs w:val="22"/>
                <w:lang w:eastAsia="en-GB"/>
              </w:rPr>
              <w:tab/>
            </w:r>
            <w:r w:rsidRPr="004A3609" w:rsidDel="00833FCE">
              <w:rPr>
                <w:rFonts w:eastAsia="Malgun Gothic"/>
              </w:rPr>
              <w:delText>Procedures</w:delText>
            </w:r>
            <w:r w:rsidDel="00833FCE">
              <w:tab/>
              <w:delText>128</w:delText>
            </w:r>
          </w:del>
        </w:p>
        <w:p w14:paraId="762BB980" w14:textId="07305BB3" w:rsidR="005A3273" w:rsidDel="00833FCE" w:rsidRDefault="005A3273">
          <w:pPr>
            <w:pStyle w:val="TOC2"/>
            <w:rPr>
              <w:del w:id="1537" w:author="S2-2009176" w:date="2020-11-24T10:31:00Z"/>
              <w:rFonts w:asciiTheme="minorHAnsi" w:hAnsiTheme="minorHAnsi" w:cstheme="minorBidi"/>
              <w:sz w:val="22"/>
              <w:szCs w:val="22"/>
              <w:lang w:eastAsia="en-GB"/>
            </w:rPr>
          </w:pPr>
          <w:del w:id="1538" w:author="S2-2009176" w:date="2020-11-24T10:31:00Z">
            <w:r w:rsidDel="00833FCE">
              <w:delText>6.27</w:delText>
            </w:r>
            <w:r w:rsidDel="00833FCE">
              <w:rPr>
                <w:rFonts w:asciiTheme="minorHAnsi" w:hAnsiTheme="minorHAnsi" w:cstheme="minorBidi"/>
                <w:sz w:val="22"/>
                <w:szCs w:val="22"/>
                <w:lang w:eastAsia="en-GB"/>
              </w:rPr>
              <w:tab/>
            </w:r>
            <w:r w:rsidDel="00833FCE">
              <w:delText>Solution #27: Red</w:delText>
            </w:r>
            <w:bookmarkStart w:id="1539" w:name="_GoBack"/>
            <w:bookmarkEnd w:id="1539"/>
            <w:r w:rsidDel="00833FCE">
              <w:delText>ucing packet loss during EAS relocation</w:delText>
            </w:r>
            <w:r w:rsidDel="00833FCE">
              <w:tab/>
              <w:delText>129</w:delText>
            </w:r>
          </w:del>
        </w:p>
        <w:p w14:paraId="06786342" w14:textId="6A5F85C4" w:rsidR="005A3273" w:rsidDel="00833FCE" w:rsidRDefault="005A3273">
          <w:pPr>
            <w:pStyle w:val="TOC3"/>
            <w:rPr>
              <w:del w:id="1540" w:author="S2-2009176" w:date="2020-11-24T10:31:00Z"/>
              <w:rFonts w:asciiTheme="minorHAnsi" w:hAnsiTheme="minorHAnsi" w:cstheme="minorBidi"/>
              <w:sz w:val="22"/>
              <w:szCs w:val="22"/>
              <w:lang w:eastAsia="en-GB"/>
            </w:rPr>
          </w:pPr>
          <w:del w:id="1541" w:author="S2-2009176" w:date="2020-11-24T10:31:00Z">
            <w:r w:rsidDel="00833FCE">
              <w:delText>6.27.1</w:delText>
            </w:r>
            <w:r w:rsidDel="00833FCE">
              <w:rPr>
                <w:rFonts w:asciiTheme="minorHAnsi" w:hAnsiTheme="minorHAnsi" w:cstheme="minorBidi"/>
                <w:sz w:val="22"/>
                <w:szCs w:val="22"/>
                <w:lang w:eastAsia="en-GB"/>
              </w:rPr>
              <w:tab/>
            </w:r>
            <w:r w:rsidDel="00833FCE">
              <w:delText>Solution description</w:delText>
            </w:r>
            <w:r w:rsidDel="00833FCE">
              <w:tab/>
              <w:delText>129</w:delText>
            </w:r>
          </w:del>
        </w:p>
        <w:p w14:paraId="538482EA" w14:textId="23E279AB" w:rsidR="005A3273" w:rsidDel="00833FCE" w:rsidRDefault="005A3273">
          <w:pPr>
            <w:pStyle w:val="TOC4"/>
            <w:rPr>
              <w:del w:id="1542" w:author="S2-2009176" w:date="2020-11-24T10:31:00Z"/>
              <w:rFonts w:asciiTheme="minorHAnsi" w:hAnsiTheme="minorHAnsi" w:cstheme="minorBidi"/>
              <w:sz w:val="22"/>
              <w:szCs w:val="22"/>
              <w:lang w:eastAsia="en-GB"/>
            </w:rPr>
          </w:pPr>
          <w:del w:id="1543" w:author="S2-2009176" w:date="2020-11-24T10:31:00Z">
            <w:r w:rsidDel="00833FCE">
              <w:delText>6.27.1.1</w:delText>
            </w:r>
            <w:r w:rsidDel="00833FCE">
              <w:rPr>
                <w:rFonts w:asciiTheme="minorHAnsi" w:hAnsiTheme="minorHAnsi" w:cstheme="minorBidi"/>
                <w:sz w:val="22"/>
                <w:szCs w:val="22"/>
                <w:lang w:eastAsia="en-GB"/>
              </w:rPr>
              <w:tab/>
            </w:r>
            <w:r w:rsidDel="00833FCE">
              <w:delText>General</w:delText>
            </w:r>
            <w:r w:rsidDel="00833FCE">
              <w:tab/>
              <w:delText>129</w:delText>
            </w:r>
          </w:del>
        </w:p>
        <w:p w14:paraId="1D9F1DBB" w14:textId="017FA3A2" w:rsidR="005A3273" w:rsidDel="00833FCE" w:rsidRDefault="005A3273">
          <w:pPr>
            <w:pStyle w:val="TOC3"/>
            <w:rPr>
              <w:del w:id="1544" w:author="S2-2009176" w:date="2020-11-24T10:31:00Z"/>
              <w:rFonts w:asciiTheme="minorHAnsi" w:hAnsiTheme="minorHAnsi" w:cstheme="minorBidi"/>
              <w:sz w:val="22"/>
              <w:szCs w:val="22"/>
              <w:lang w:eastAsia="en-GB"/>
            </w:rPr>
          </w:pPr>
          <w:del w:id="1545" w:author="S2-2009176" w:date="2020-11-24T10:31:00Z">
            <w:r w:rsidDel="00833FCE">
              <w:delText>6.27.2</w:delText>
            </w:r>
            <w:r w:rsidDel="00833FCE">
              <w:rPr>
                <w:rFonts w:asciiTheme="minorHAnsi" w:hAnsiTheme="minorHAnsi" w:cstheme="minorBidi"/>
                <w:sz w:val="22"/>
                <w:szCs w:val="22"/>
                <w:lang w:eastAsia="en-GB"/>
              </w:rPr>
              <w:tab/>
            </w:r>
            <w:r w:rsidDel="00833FCE">
              <w:delText>Procedures</w:delText>
            </w:r>
            <w:r w:rsidDel="00833FCE">
              <w:tab/>
              <w:delText>130</w:delText>
            </w:r>
          </w:del>
        </w:p>
        <w:p w14:paraId="7C4456C9" w14:textId="27FEC256" w:rsidR="005A3273" w:rsidDel="00833FCE" w:rsidRDefault="005A3273">
          <w:pPr>
            <w:pStyle w:val="TOC3"/>
            <w:rPr>
              <w:del w:id="1546" w:author="S2-2009176" w:date="2020-11-24T10:31:00Z"/>
              <w:rFonts w:asciiTheme="minorHAnsi" w:hAnsiTheme="minorHAnsi" w:cstheme="minorBidi"/>
              <w:sz w:val="22"/>
              <w:szCs w:val="22"/>
              <w:lang w:eastAsia="en-GB"/>
            </w:rPr>
          </w:pPr>
          <w:del w:id="1547" w:author="S2-2009176" w:date="2020-11-24T10:31:00Z">
            <w:r w:rsidDel="00833FCE">
              <w:delText>6.7.3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133</w:delText>
            </w:r>
          </w:del>
        </w:p>
        <w:p w14:paraId="64C264A3" w14:textId="54CA33C4" w:rsidR="005A3273" w:rsidDel="00833FCE" w:rsidRDefault="005A3273">
          <w:pPr>
            <w:pStyle w:val="TOC2"/>
            <w:rPr>
              <w:del w:id="1548" w:author="S2-2009176" w:date="2020-11-24T10:31:00Z"/>
              <w:rFonts w:asciiTheme="minorHAnsi" w:hAnsiTheme="minorHAnsi" w:cstheme="minorBidi"/>
              <w:sz w:val="22"/>
              <w:szCs w:val="22"/>
              <w:lang w:eastAsia="en-GB"/>
            </w:rPr>
          </w:pPr>
          <w:del w:id="1549" w:author="S2-2009176" w:date="2020-11-24T10:31:00Z">
            <w:r w:rsidDel="00833FCE">
              <w:delText>6.28</w:delText>
            </w:r>
            <w:r w:rsidDel="00833FCE">
              <w:rPr>
                <w:rFonts w:asciiTheme="minorHAnsi" w:hAnsiTheme="minorHAnsi" w:cstheme="minorBidi"/>
                <w:sz w:val="22"/>
                <w:szCs w:val="22"/>
                <w:lang w:eastAsia="en-GB"/>
              </w:rPr>
              <w:tab/>
            </w:r>
            <w:r w:rsidDel="00833FCE">
              <w:delText>Solution #28: Supporting application server change based on AF notification</w:delText>
            </w:r>
            <w:r w:rsidDel="00833FCE">
              <w:tab/>
              <w:delText>134</w:delText>
            </w:r>
          </w:del>
        </w:p>
        <w:p w14:paraId="109BB8BB" w14:textId="194F098C" w:rsidR="005A3273" w:rsidDel="00833FCE" w:rsidRDefault="005A3273">
          <w:pPr>
            <w:pStyle w:val="TOC3"/>
            <w:rPr>
              <w:del w:id="1550" w:author="S2-2009176" w:date="2020-11-24T10:31:00Z"/>
              <w:rFonts w:asciiTheme="minorHAnsi" w:hAnsiTheme="minorHAnsi" w:cstheme="minorBidi"/>
              <w:sz w:val="22"/>
              <w:szCs w:val="22"/>
              <w:lang w:eastAsia="en-GB"/>
            </w:rPr>
          </w:pPr>
          <w:del w:id="1551" w:author="S2-2009176" w:date="2020-11-24T10:31:00Z">
            <w:r w:rsidDel="00833FCE">
              <w:delText>6.28.1</w:delText>
            </w:r>
            <w:r w:rsidDel="00833FCE">
              <w:rPr>
                <w:rFonts w:asciiTheme="minorHAnsi" w:hAnsiTheme="minorHAnsi" w:cstheme="minorBidi"/>
                <w:sz w:val="22"/>
                <w:szCs w:val="22"/>
                <w:lang w:eastAsia="en-GB"/>
              </w:rPr>
              <w:tab/>
            </w:r>
            <w:r w:rsidDel="00833FCE">
              <w:delText>Description</w:delText>
            </w:r>
            <w:r w:rsidDel="00833FCE">
              <w:tab/>
              <w:delText>134</w:delText>
            </w:r>
          </w:del>
        </w:p>
        <w:p w14:paraId="410A868C" w14:textId="4FA94464" w:rsidR="005A3273" w:rsidDel="00833FCE" w:rsidRDefault="005A3273">
          <w:pPr>
            <w:pStyle w:val="TOC3"/>
            <w:rPr>
              <w:del w:id="1552" w:author="S2-2009176" w:date="2020-11-24T10:31:00Z"/>
              <w:rFonts w:asciiTheme="minorHAnsi" w:hAnsiTheme="minorHAnsi" w:cstheme="minorBidi"/>
              <w:sz w:val="22"/>
              <w:szCs w:val="22"/>
              <w:lang w:eastAsia="en-GB"/>
            </w:rPr>
          </w:pPr>
          <w:del w:id="1553" w:author="S2-2009176" w:date="2020-11-24T10:31:00Z">
            <w:r w:rsidDel="00833FCE">
              <w:delText>6.28.2</w:delText>
            </w:r>
            <w:r w:rsidDel="00833FCE">
              <w:rPr>
                <w:rFonts w:asciiTheme="minorHAnsi" w:hAnsiTheme="minorHAnsi" w:cstheme="minorBidi"/>
                <w:sz w:val="22"/>
                <w:szCs w:val="22"/>
                <w:lang w:eastAsia="en-GB"/>
              </w:rPr>
              <w:tab/>
            </w:r>
            <w:r w:rsidDel="00833FCE">
              <w:delText>Procedures</w:delText>
            </w:r>
            <w:r w:rsidDel="00833FCE">
              <w:tab/>
              <w:delText>134</w:delText>
            </w:r>
          </w:del>
        </w:p>
        <w:p w14:paraId="4BD86D91" w14:textId="43B7F183" w:rsidR="005A3273" w:rsidDel="00833FCE" w:rsidRDefault="005A3273">
          <w:pPr>
            <w:pStyle w:val="TOC3"/>
            <w:rPr>
              <w:del w:id="1554" w:author="S2-2009176" w:date="2020-11-24T10:31:00Z"/>
              <w:rFonts w:asciiTheme="minorHAnsi" w:hAnsiTheme="minorHAnsi" w:cstheme="minorBidi"/>
              <w:sz w:val="22"/>
              <w:szCs w:val="22"/>
              <w:lang w:eastAsia="en-GB"/>
            </w:rPr>
          </w:pPr>
          <w:del w:id="1555" w:author="S2-2009176" w:date="2020-11-24T10:31:00Z">
            <w:r w:rsidDel="00833FCE">
              <w:delText>6.28.3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136</w:delText>
            </w:r>
          </w:del>
        </w:p>
        <w:p w14:paraId="48F0432B" w14:textId="5CC91593" w:rsidR="005A3273" w:rsidDel="00833FCE" w:rsidRDefault="005A3273">
          <w:pPr>
            <w:pStyle w:val="TOC2"/>
            <w:rPr>
              <w:del w:id="1556" w:author="S2-2009176" w:date="2020-11-24T10:31:00Z"/>
              <w:rFonts w:asciiTheme="minorHAnsi" w:hAnsiTheme="minorHAnsi" w:cstheme="minorBidi"/>
              <w:sz w:val="22"/>
              <w:szCs w:val="22"/>
              <w:lang w:eastAsia="en-GB"/>
            </w:rPr>
          </w:pPr>
          <w:del w:id="1557" w:author="S2-2009176" w:date="2020-11-24T10:31:00Z">
            <w:r w:rsidRPr="004A3609" w:rsidDel="00833FCE">
              <w:rPr>
                <w:rFonts w:eastAsia="Malgun Gothic"/>
              </w:rPr>
              <w:delText>6.29</w:delText>
            </w:r>
            <w:r w:rsidDel="00833FCE">
              <w:rPr>
                <w:rFonts w:asciiTheme="minorHAnsi" w:hAnsiTheme="minorHAnsi" w:cstheme="minorBidi"/>
                <w:sz w:val="22"/>
                <w:szCs w:val="22"/>
                <w:lang w:eastAsia="en-GB"/>
              </w:rPr>
              <w:tab/>
            </w:r>
            <w:r w:rsidRPr="004A3609" w:rsidDel="00833FCE">
              <w:rPr>
                <w:rFonts w:eastAsia="Malgun Gothic"/>
              </w:rPr>
              <w:delText>Solution #29: CN-based edge relocation</w:delText>
            </w:r>
            <w:r w:rsidDel="00833FCE">
              <w:tab/>
              <w:delText>136</w:delText>
            </w:r>
          </w:del>
        </w:p>
        <w:p w14:paraId="444DAD40" w14:textId="05FD3295" w:rsidR="005A3273" w:rsidDel="00833FCE" w:rsidRDefault="005A3273">
          <w:pPr>
            <w:pStyle w:val="TOC3"/>
            <w:rPr>
              <w:del w:id="1558" w:author="S2-2009176" w:date="2020-11-24T10:31:00Z"/>
              <w:rFonts w:asciiTheme="minorHAnsi" w:hAnsiTheme="minorHAnsi" w:cstheme="minorBidi"/>
              <w:sz w:val="22"/>
              <w:szCs w:val="22"/>
              <w:lang w:eastAsia="en-GB"/>
            </w:rPr>
          </w:pPr>
          <w:del w:id="1559" w:author="S2-2009176" w:date="2020-11-24T10:31:00Z">
            <w:r w:rsidRPr="004A3609" w:rsidDel="00833FCE">
              <w:rPr>
                <w:rFonts w:eastAsia="Malgun Gothic"/>
              </w:rPr>
              <w:delText>6.29.1</w:delText>
            </w:r>
            <w:r w:rsidDel="00833FCE">
              <w:rPr>
                <w:rFonts w:asciiTheme="minorHAnsi" w:hAnsiTheme="minorHAnsi" w:cstheme="minorBidi"/>
                <w:sz w:val="22"/>
                <w:szCs w:val="22"/>
                <w:lang w:eastAsia="en-GB"/>
              </w:rPr>
              <w:tab/>
            </w:r>
            <w:r w:rsidRPr="004A3609" w:rsidDel="00833FCE">
              <w:rPr>
                <w:rFonts w:eastAsia="Malgun Gothic"/>
              </w:rPr>
              <w:delText>General</w:delText>
            </w:r>
            <w:r w:rsidDel="00833FCE">
              <w:tab/>
              <w:delText>136</w:delText>
            </w:r>
          </w:del>
        </w:p>
        <w:p w14:paraId="72FC47EA" w14:textId="3BC2529C" w:rsidR="005A3273" w:rsidDel="00833FCE" w:rsidRDefault="005A3273">
          <w:pPr>
            <w:pStyle w:val="TOC3"/>
            <w:rPr>
              <w:del w:id="1560" w:author="S2-2009176" w:date="2020-11-24T10:31:00Z"/>
              <w:rFonts w:asciiTheme="minorHAnsi" w:hAnsiTheme="minorHAnsi" w:cstheme="minorBidi"/>
              <w:sz w:val="22"/>
              <w:szCs w:val="22"/>
              <w:lang w:eastAsia="en-GB"/>
            </w:rPr>
          </w:pPr>
          <w:del w:id="1561" w:author="S2-2009176" w:date="2020-11-24T10:31:00Z">
            <w:r w:rsidRPr="004A3609" w:rsidDel="00833FCE">
              <w:rPr>
                <w:rFonts w:eastAsia="Malgun Gothic"/>
              </w:rPr>
              <w:delText>6.29.2</w:delText>
            </w:r>
            <w:r w:rsidDel="00833FCE">
              <w:rPr>
                <w:rFonts w:asciiTheme="minorHAnsi" w:hAnsiTheme="minorHAnsi" w:cstheme="minorBidi"/>
                <w:sz w:val="22"/>
                <w:szCs w:val="22"/>
                <w:lang w:eastAsia="en-GB"/>
              </w:rPr>
              <w:tab/>
            </w:r>
            <w:r w:rsidRPr="004A3609" w:rsidDel="00833FCE">
              <w:rPr>
                <w:rFonts w:eastAsia="Malgun Gothic"/>
              </w:rPr>
              <w:delText>Procedures</w:delText>
            </w:r>
            <w:r w:rsidDel="00833FCE">
              <w:tab/>
              <w:delText>137</w:delText>
            </w:r>
          </w:del>
        </w:p>
        <w:p w14:paraId="535FC9C7" w14:textId="4F65DDD7" w:rsidR="005A3273" w:rsidDel="00833FCE" w:rsidRDefault="005A3273">
          <w:pPr>
            <w:pStyle w:val="TOC4"/>
            <w:rPr>
              <w:del w:id="1562" w:author="S2-2009176" w:date="2020-11-24T10:31:00Z"/>
              <w:rFonts w:asciiTheme="minorHAnsi" w:hAnsiTheme="minorHAnsi" w:cstheme="minorBidi"/>
              <w:sz w:val="22"/>
              <w:szCs w:val="22"/>
              <w:lang w:eastAsia="en-GB"/>
            </w:rPr>
          </w:pPr>
          <w:del w:id="1563" w:author="S2-2009176" w:date="2020-11-24T10:31:00Z">
            <w:r w:rsidDel="00833FCE">
              <w:delText>6.29.2.1</w:delText>
            </w:r>
            <w:r w:rsidDel="00833FCE">
              <w:rPr>
                <w:rFonts w:asciiTheme="minorHAnsi" w:hAnsiTheme="minorHAnsi" w:cstheme="minorBidi"/>
                <w:sz w:val="22"/>
                <w:szCs w:val="22"/>
                <w:lang w:eastAsia="en-GB"/>
              </w:rPr>
              <w:tab/>
            </w:r>
            <w:r w:rsidDel="00833FCE">
              <w:delText>Procedure for edge relocation triggered by CN</w:delText>
            </w:r>
            <w:r w:rsidDel="00833FCE">
              <w:tab/>
              <w:delText>137</w:delText>
            </w:r>
          </w:del>
        </w:p>
        <w:p w14:paraId="1CCCB52E" w14:textId="44ACCD63" w:rsidR="005A3273" w:rsidDel="00833FCE" w:rsidRDefault="005A3273">
          <w:pPr>
            <w:pStyle w:val="TOC4"/>
            <w:rPr>
              <w:del w:id="1564" w:author="S2-2009176" w:date="2020-11-24T10:31:00Z"/>
              <w:rFonts w:asciiTheme="minorHAnsi" w:hAnsiTheme="minorHAnsi" w:cstheme="minorBidi"/>
              <w:sz w:val="22"/>
              <w:szCs w:val="22"/>
              <w:lang w:eastAsia="en-GB"/>
            </w:rPr>
          </w:pPr>
          <w:del w:id="1565" w:author="S2-2009176" w:date="2020-11-24T10:31:00Z">
            <w:r w:rsidDel="00833FCE">
              <w:delText>6.29.2.2</w:delText>
            </w:r>
            <w:r w:rsidDel="00833FCE">
              <w:rPr>
                <w:rFonts w:asciiTheme="minorHAnsi" w:hAnsiTheme="minorHAnsi" w:cstheme="minorBidi"/>
                <w:sz w:val="22"/>
                <w:szCs w:val="22"/>
                <w:lang w:eastAsia="en-GB"/>
              </w:rPr>
              <w:tab/>
            </w:r>
            <w:r w:rsidDel="00833FCE">
              <w:delText>Procedure for edge relocation triggered by application</w:delText>
            </w:r>
            <w:r w:rsidDel="00833FCE">
              <w:tab/>
              <w:delText>138</w:delText>
            </w:r>
          </w:del>
        </w:p>
        <w:p w14:paraId="744F7009" w14:textId="592BB013" w:rsidR="005A3273" w:rsidDel="00833FCE" w:rsidRDefault="005A3273">
          <w:pPr>
            <w:pStyle w:val="TOC4"/>
            <w:rPr>
              <w:del w:id="1566" w:author="S2-2009176" w:date="2020-11-24T10:31:00Z"/>
              <w:rFonts w:asciiTheme="minorHAnsi" w:hAnsiTheme="minorHAnsi" w:cstheme="minorBidi"/>
              <w:sz w:val="22"/>
              <w:szCs w:val="22"/>
              <w:lang w:eastAsia="en-GB"/>
            </w:rPr>
          </w:pPr>
          <w:del w:id="1567" w:author="S2-2009176" w:date="2020-11-24T10:31:00Z">
            <w:r w:rsidDel="00833FCE">
              <w:delText>6.29.2.3</w:delText>
            </w:r>
            <w:r w:rsidDel="00833FCE">
              <w:rPr>
                <w:rFonts w:asciiTheme="minorHAnsi" w:hAnsiTheme="minorHAnsi" w:cstheme="minorBidi"/>
                <w:sz w:val="22"/>
                <w:szCs w:val="22"/>
                <w:lang w:eastAsia="en-GB"/>
              </w:rPr>
              <w:tab/>
            </w:r>
            <w:r w:rsidDel="00833FCE">
              <w:delText>Procedure for edge relocation triggered by application with application relocation exposure</w:delText>
            </w:r>
            <w:r w:rsidDel="00833FCE">
              <w:tab/>
              <w:delText>139</w:delText>
            </w:r>
          </w:del>
        </w:p>
        <w:p w14:paraId="268A10AB" w14:textId="50ADC646" w:rsidR="005A3273" w:rsidDel="00833FCE" w:rsidRDefault="005A3273">
          <w:pPr>
            <w:pStyle w:val="TOC4"/>
            <w:rPr>
              <w:del w:id="1568" w:author="S2-2009176" w:date="2020-11-24T10:31:00Z"/>
              <w:rFonts w:asciiTheme="minorHAnsi" w:hAnsiTheme="minorHAnsi" w:cstheme="minorBidi"/>
              <w:sz w:val="22"/>
              <w:szCs w:val="22"/>
              <w:lang w:eastAsia="en-GB"/>
            </w:rPr>
          </w:pPr>
          <w:del w:id="1569" w:author="S2-2009176" w:date="2020-11-24T10:31:00Z">
            <w:r w:rsidDel="00833FCE">
              <w:delText>6.29.2.4</w:delText>
            </w:r>
            <w:r w:rsidDel="00833FCE">
              <w:rPr>
                <w:rFonts w:asciiTheme="minorHAnsi" w:hAnsiTheme="minorHAnsi" w:cstheme="minorBidi"/>
                <w:sz w:val="22"/>
                <w:szCs w:val="22"/>
                <w:lang w:eastAsia="en-GB"/>
              </w:rPr>
              <w:tab/>
            </w:r>
            <w:r w:rsidDel="00833FCE">
              <w:delText>Target AS IP address replacement procedures</w:delText>
            </w:r>
            <w:r w:rsidDel="00833FCE">
              <w:tab/>
              <w:delText>140</w:delText>
            </w:r>
          </w:del>
        </w:p>
        <w:p w14:paraId="19AE2C4B" w14:textId="40C3A117" w:rsidR="005A3273" w:rsidDel="00833FCE" w:rsidRDefault="005A3273">
          <w:pPr>
            <w:pStyle w:val="TOC3"/>
            <w:rPr>
              <w:del w:id="1570" w:author="S2-2009176" w:date="2020-11-24T10:31:00Z"/>
              <w:rFonts w:asciiTheme="minorHAnsi" w:hAnsiTheme="minorHAnsi" w:cstheme="minorBidi"/>
              <w:sz w:val="22"/>
              <w:szCs w:val="22"/>
              <w:lang w:eastAsia="en-GB"/>
            </w:rPr>
          </w:pPr>
          <w:del w:id="1571" w:author="S2-2009176" w:date="2020-11-24T10:31:00Z">
            <w:r w:rsidRPr="004A3609" w:rsidDel="00833FCE">
              <w:rPr>
                <w:rFonts w:eastAsia="Malgun Gothic"/>
              </w:rPr>
              <w:delText>6.29.3</w:delText>
            </w:r>
            <w:r w:rsidDel="00833FCE">
              <w:rPr>
                <w:rFonts w:asciiTheme="minorHAnsi" w:hAnsiTheme="minorHAnsi" w:cstheme="minorBidi"/>
                <w:sz w:val="22"/>
                <w:szCs w:val="22"/>
                <w:lang w:eastAsia="en-GB"/>
              </w:rPr>
              <w:tab/>
            </w:r>
            <w:r w:rsidRPr="004A3609" w:rsidDel="00833FCE">
              <w:rPr>
                <w:rFonts w:eastAsia="Malgun Gothic"/>
              </w:rPr>
              <w:delText>Impacts on services, entities and interfaces</w:delText>
            </w:r>
            <w:r w:rsidDel="00833FCE">
              <w:tab/>
              <w:delText>141</w:delText>
            </w:r>
          </w:del>
        </w:p>
        <w:p w14:paraId="49E5E740" w14:textId="31E3A252" w:rsidR="005A3273" w:rsidDel="00833FCE" w:rsidRDefault="005A3273">
          <w:pPr>
            <w:pStyle w:val="TOC2"/>
            <w:rPr>
              <w:del w:id="1572" w:author="S2-2009176" w:date="2020-11-24T10:31:00Z"/>
              <w:rFonts w:asciiTheme="minorHAnsi" w:hAnsiTheme="minorHAnsi" w:cstheme="minorBidi"/>
              <w:sz w:val="22"/>
              <w:szCs w:val="22"/>
              <w:lang w:eastAsia="en-GB"/>
            </w:rPr>
          </w:pPr>
          <w:del w:id="1573" w:author="S2-2009176" w:date="2020-11-24T10:31:00Z">
            <w:r w:rsidDel="00833FCE">
              <w:rPr>
                <w:lang w:eastAsia="zh-CN"/>
              </w:rPr>
              <w:delText>6.30</w:delText>
            </w:r>
            <w:r w:rsidDel="00833FCE">
              <w:rPr>
                <w:rFonts w:asciiTheme="minorHAnsi" w:hAnsiTheme="minorHAnsi" w:cstheme="minorBidi"/>
                <w:sz w:val="22"/>
                <w:szCs w:val="22"/>
                <w:lang w:eastAsia="en-GB"/>
              </w:rPr>
              <w:tab/>
            </w:r>
            <w:r w:rsidDel="00833FCE">
              <w:rPr>
                <w:lang w:eastAsia="zh-CN"/>
              </w:rPr>
              <w:delText>Solution #30: UE Agnostic EAS IP address replacement for traffic subject to edge computing</w:delText>
            </w:r>
            <w:r w:rsidDel="00833FCE">
              <w:tab/>
              <w:delText>141</w:delText>
            </w:r>
          </w:del>
        </w:p>
        <w:p w14:paraId="13E57053" w14:textId="3BE1702D" w:rsidR="005A3273" w:rsidDel="00833FCE" w:rsidRDefault="005A3273">
          <w:pPr>
            <w:pStyle w:val="TOC3"/>
            <w:rPr>
              <w:del w:id="1574" w:author="S2-2009176" w:date="2020-11-24T10:31:00Z"/>
              <w:rFonts w:asciiTheme="minorHAnsi" w:hAnsiTheme="minorHAnsi" w:cstheme="minorBidi"/>
              <w:sz w:val="22"/>
              <w:szCs w:val="22"/>
              <w:lang w:eastAsia="en-GB"/>
            </w:rPr>
          </w:pPr>
          <w:del w:id="1575" w:author="S2-2009176" w:date="2020-11-24T10:31:00Z">
            <w:r w:rsidDel="00833FCE">
              <w:delText>6.30.1</w:delText>
            </w:r>
            <w:r w:rsidDel="00833FCE">
              <w:rPr>
                <w:rFonts w:asciiTheme="minorHAnsi" w:hAnsiTheme="minorHAnsi" w:cstheme="minorBidi"/>
                <w:sz w:val="22"/>
                <w:szCs w:val="22"/>
                <w:lang w:eastAsia="en-GB"/>
              </w:rPr>
              <w:tab/>
            </w:r>
            <w:r w:rsidDel="00833FCE">
              <w:delText>Description</w:delText>
            </w:r>
            <w:r w:rsidDel="00833FCE">
              <w:tab/>
              <w:delText>141</w:delText>
            </w:r>
          </w:del>
        </w:p>
        <w:p w14:paraId="6412CD1C" w14:textId="610BFBF9" w:rsidR="005A3273" w:rsidDel="00833FCE" w:rsidRDefault="005A3273">
          <w:pPr>
            <w:pStyle w:val="TOC3"/>
            <w:rPr>
              <w:del w:id="1576" w:author="S2-2009176" w:date="2020-11-24T10:31:00Z"/>
              <w:rFonts w:asciiTheme="minorHAnsi" w:hAnsiTheme="minorHAnsi" w:cstheme="minorBidi"/>
              <w:sz w:val="22"/>
              <w:szCs w:val="22"/>
              <w:lang w:eastAsia="en-GB"/>
            </w:rPr>
          </w:pPr>
          <w:del w:id="1577" w:author="S2-2009176" w:date="2020-11-24T10:31:00Z">
            <w:r w:rsidDel="00833FCE">
              <w:delText>6.30.2</w:delText>
            </w:r>
            <w:r w:rsidDel="00833FCE">
              <w:rPr>
                <w:rFonts w:asciiTheme="minorHAnsi" w:hAnsiTheme="minorHAnsi" w:cstheme="minorBidi"/>
                <w:sz w:val="22"/>
                <w:szCs w:val="22"/>
                <w:lang w:eastAsia="en-GB"/>
              </w:rPr>
              <w:tab/>
            </w:r>
            <w:r w:rsidDel="00833FCE">
              <w:delText>Procedures</w:delText>
            </w:r>
            <w:r w:rsidDel="00833FCE">
              <w:tab/>
              <w:delText>142</w:delText>
            </w:r>
          </w:del>
        </w:p>
        <w:p w14:paraId="40538469" w14:textId="3ACF778A" w:rsidR="005A3273" w:rsidDel="00833FCE" w:rsidRDefault="005A3273">
          <w:pPr>
            <w:pStyle w:val="TOC4"/>
            <w:rPr>
              <w:del w:id="1578" w:author="S2-2009176" w:date="2020-11-24T10:31:00Z"/>
              <w:rFonts w:asciiTheme="minorHAnsi" w:hAnsiTheme="minorHAnsi" w:cstheme="minorBidi"/>
              <w:sz w:val="22"/>
              <w:szCs w:val="22"/>
              <w:lang w:eastAsia="en-GB"/>
            </w:rPr>
          </w:pPr>
          <w:del w:id="1579" w:author="S2-2009176" w:date="2020-11-24T10:31:00Z">
            <w:r w:rsidDel="00833FCE">
              <w:lastRenderedPageBreak/>
              <w:delText>6.30.2.1</w:delText>
            </w:r>
            <w:r w:rsidDel="00833FCE">
              <w:rPr>
                <w:rFonts w:asciiTheme="minorHAnsi" w:hAnsiTheme="minorHAnsi" w:cstheme="minorBidi"/>
                <w:sz w:val="22"/>
                <w:szCs w:val="22"/>
                <w:lang w:eastAsia="en-GB"/>
              </w:rPr>
              <w:tab/>
            </w:r>
            <w:r w:rsidDel="00833FCE">
              <w:delText>Example EAS IP address replacement procedures for different scenarios</w:delText>
            </w:r>
            <w:r w:rsidDel="00833FCE">
              <w:tab/>
              <w:delText>142</w:delText>
            </w:r>
          </w:del>
        </w:p>
        <w:p w14:paraId="5F0B96CB" w14:textId="4BBA443E" w:rsidR="005A3273" w:rsidDel="00833FCE" w:rsidRDefault="005A3273">
          <w:pPr>
            <w:pStyle w:val="TOC5"/>
            <w:rPr>
              <w:del w:id="1580" w:author="S2-2009176" w:date="2020-11-24T10:31:00Z"/>
              <w:rFonts w:asciiTheme="minorHAnsi" w:hAnsiTheme="minorHAnsi" w:cstheme="minorBidi"/>
              <w:sz w:val="22"/>
              <w:szCs w:val="22"/>
              <w:lang w:eastAsia="en-GB"/>
            </w:rPr>
          </w:pPr>
          <w:del w:id="1581" w:author="S2-2009176" w:date="2020-11-24T10:31:00Z">
            <w:r w:rsidDel="00833FCE">
              <w:delText>6.30.2.1.1</w:delText>
            </w:r>
            <w:r w:rsidDel="00833FCE">
              <w:rPr>
                <w:rFonts w:asciiTheme="minorHAnsi" w:hAnsiTheme="minorHAnsi" w:cstheme="minorBidi"/>
                <w:sz w:val="22"/>
                <w:szCs w:val="22"/>
                <w:lang w:eastAsia="en-GB"/>
              </w:rPr>
              <w:tab/>
            </w:r>
            <w:r w:rsidDel="00833FCE">
              <w:delText>EAS IP address replacement in the middle of EC Session</w:delText>
            </w:r>
            <w:r w:rsidDel="00833FCE">
              <w:tab/>
              <w:delText>142</w:delText>
            </w:r>
          </w:del>
        </w:p>
        <w:p w14:paraId="5AA4E41A" w14:textId="37FD523A" w:rsidR="005A3273" w:rsidDel="00833FCE" w:rsidRDefault="005A3273">
          <w:pPr>
            <w:pStyle w:val="TOC5"/>
            <w:rPr>
              <w:del w:id="1582" w:author="S2-2009176" w:date="2020-11-24T10:31:00Z"/>
              <w:rFonts w:asciiTheme="minorHAnsi" w:hAnsiTheme="minorHAnsi" w:cstheme="minorBidi"/>
              <w:sz w:val="22"/>
              <w:szCs w:val="22"/>
              <w:lang w:eastAsia="en-GB"/>
            </w:rPr>
          </w:pPr>
          <w:del w:id="1583" w:author="S2-2009176" w:date="2020-11-24T10:31:00Z">
            <w:r w:rsidDel="00833FCE">
              <w:delText>6.30.2.1.2</w:delText>
            </w:r>
            <w:r w:rsidDel="00833FCE">
              <w:rPr>
                <w:rFonts w:asciiTheme="minorHAnsi" w:hAnsiTheme="minorHAnsi" w:cstheme="minorBidi"/>
                <w:sz w:val="22"/>
                <w:szCs w:val="22"/>
                <w:lang w:eastAsia="en-GB"/>
              </w:rPr>
              <w:tab/>
            </w:r>
            <w:r w:rsidDel="00833FCE">
              <w:delText>UE moves among EC Environments with DNAI and EAS IP address Change</w:delText>
            </w:r>
            <w:r w:rsidDel="00833FCE">
              <w:tab/>
              <w:delText>143</w:delText>
            </w:r>
          </w:del>
        </w:p>
        <w:p w14:paraId="02CFAB0A" w14:textId="3521542D" w:rsidR="005A3273" w:rsidDel="00833FCE" w:rsidRDefault="005A3273">
          <w:pPr>
            <w:pStyle w:val="TOC5"/>
            <w:rPr>
              <w:del w:id="1584" w:author="S2-2009176" w:date="2020-11-24T10:31:00Z"/>
              <w:rFonts w:asciiTheme="minorHAnsi" w:hAnsiTheme="minorHAnsi" w:cstheme="minorBidi"/>
              <w:sz w:val="22"/>
              <w:szCs w:val="22"/>
              <w:lang w:eastAsia="en-GB"/>
            </w:rPr>
          </w:pPr>
          <w:del w:id="1585" w:author="S2-2009176" w:date="2020-11-24T10:31:00Z">
            <w:r w:rsidDel="00833FCE">
              <w:delText>6.30.2.1.3</w:delText>
            </w:r>
            <w:r w:rsidDel="00833FCE">
              <w:rPr>
                <w:rFonts w:asciiTheme="minorHAnsi" w:hAnsiTheme="minorHAnsi" w:cstheme="minorBidi"/>
                <w:sz w:val="22"/>
                <w:szCs w:val="22"/>
                <w:lang w:eastAsia="en-GB"/>
              </w:rPr>
              <w:tab/>
            </w:r>
            <w:r w:rsidDel="00833FCE">
              <w:delText>EAS IP address Change under same DNAI due to EAS migration</w:delText>
            </w:r>
            <w:r w:rsidDel="00833FCE">
              <w:tab/>
              <w:delText>143</w:delText>
            </w:r>
          </w:del>
        </w:p>
        <w:p w14:paraId="73E16031" w14:textId="6A3D9664" w:rsidR="005A3273" w:rsidDel="00833FCE" w:rsidRDefault="005A3273">
          <w:pPr>
            <w:pStyle w:val="TOC5"/>
            <w:rPr>
              <w:del w:id="1586" w:author="S2-2009176" w:date="2020-11-24T10:31:00Z"/>
              <w:rFonts w:asciiTheme="minorHAnsi" w:hAnsiTheme="minorHAnsi" w:cstheme="minorBidi"/>
              <w:sz w:val="22"/>
              <w:szCs w:val="22"/>
              <w:lang w:eastAsia="en-GB"/>
            </w:rPr>
          </w:pPr>
          <w:del w:id="1587" w:author="S2-2009176" w:date="2020-11-24T10:31:00Z">
            <w:r w:rsidDel="00833FCE">
              <w:delText>6.30.2.1.4</w:delText>
            </w:r>
            <w:r w:rsidDel="00833FCE">
              <w:rPr>
                <w:rFonts w:asciiTheme="minorHAnsi" w:hAnsiTheme="minorHAnsi" w:cstheme="minorBidi"/>
                <w:sz w:val="22"/>
                <w:szCs w:val="22"/>
                <w:lang w:eastAsia="en-GB"/>
              </w:rPr>
              <w:tab/>
            </w:r>
            <w:r w:rsidDel="00833FCE">
              <w:delText>From EC to Non-EC Environment due to UE Mobility</w:delText>
            </w:r>
            <w:r w:rsidDel="00833FCE">
              <w:tab/>
              <w:delText>144</w:delText>
            </w:r>
          </w:del>
        </w:p>
        <w:p w14:paraId="28343589" w14:textId="288A9BBE" w:rsidR="005A3273" w:rsidDel="00833FCE" w:rsidRDefault="005A3273">
          <w:pPr>
            <w:pStyle w:val="TOC4"/>
            <w:rPr>
              <w:del w:id="1588" w:author="S2-2009176" w:date="2020-11-24T10:31:00Z"/>
              <w:rFonts w:asciiTheme="minorHAnsi" w:hAnsiTheme="minorHAnsi" w:cstheme="minorBidi"/>
              <w:sz w:val="22"/>
              <w:szCs w:val="22"/>
              <w:lang w:eastAsia="en-GB"/>
            </w:rPr>
          </w:pPr>
          <w:del w:id="1589" w:author="S2-2009176" w:date="2020-11-24T10:31:00Z">
            <w:r w:rsidDel="00833FCE">
              <w:delText>6.30.2.2</w:delText>
            </w:r>
            <w:r w:rsidDel="00833FCE">
              <w:rPr>
                <w:rFonts w:asciiTheme="minorHAnsi" w:hAnsiTheme="minorHAnsi" w:cstheme="minorBidi"/>
                <w:sz w:val="22"/>
                <w:szCs w:val="22"/>
                <w:lang w:eastAsia="en-GB"/>
              </w:rPr>
              <w:tab/>
            </w:r>
            <w:r w:rsidDel="00833FCE">
              <w:delText>Impacts to existing 5GS procedures</w:delText>
            </w:r>
            <w:r w:rsidDel="00833FCE">
              <w:tab/>
              <w:delText>145</w:delText>
            </w:r>
          </w:del>
        </w:p>
        <w:p w14:paraId="75F68B61" w14:textId="675B79CF" w:rsidR="005A3273" w:rsidDel="00833FCE" w:rsidRDefault="005A3273">
          <w:pPr>
            <w:pStyle w:val="TOC5"/>
            <w:rPr>
              <w:del w:id="1590" w:author="S2-2009176" w:date="2020-11-24T10:31:00Z"/>
              <w:rFonts w:asciiTheme="minorHAnsi" w:hAnsiTheme="minorHAnsi" w:cstheme="minorBidi"/>
              <w:sz w:val="22"/>
              <w:szCs w:val="22"/>
              <w:lang w:eastAsia="en-GB"/>
            </w:rPr>
          </w:pPr>
          <w:del w:id="1591" w:author="S2-2009176" w:date="2020-11-24T10:31:00Z">
            <w:r w:rsidDel="00833FCE">
              <w:delText>6.30.2.2.1</w:delText>
            </w:r>
            <w:r w:rsidDel="00833FCE">
              <w:rPr>
                <w:rFonts w:asciiTheme="minorHAnsi" w:hAnsiTheme="minorHAnsi" w:cstheme="minorBidi"/>
                <w:sz w:val="22"/>
                <w:szCs w:val="22"/>
                <w:lang w:eastAsia="en-GB"/>
              </w:rPr>
              <w:tab/>
            </w:r>
            <w:r w:rsidDel="00833FCE">
              <w:delText>AF Influence procedure</w:delText>
            </w:r>
            <w:r w:rsidDel="00833FCE">
              <w:tab/>
              <w:delText>145</w:delText>
            </w:r>
          </w:del>
        </w:p>
        <w:p w14:paraId="0E4DF470" w14:textId="04D440CC" w:rsidR="005A3273" w:rsidDel="00833FCE" w:rsidRDefault="005A3273">
          <w:pPr>
            <w:pStyle w:val="TOC5"/>
            <w:rPr>
              <w:del w:id="1592" w:author="S2-2009176" w:date="2020-11-24T10:31:00Z"/>
              <w:rFonts w:asciiTheme="minorHAnsi" w:hAnsiTheme="minorHAnsi" w:cstheme="minorBidi"/>
              <w:sz w:val="22"/>
              <w:szCs w:val="22"/>
              <w:lang w:eastAsia="en-GB"/>
            </w:rPr>
          </w:pPr>
          <w:del w:id="1593" w:author="S2-2009176" w:date="2020-11-24T10:31:00Z">
            <w:r w:rsidDel="00833FCE">
              <w:delText>6.30.2.2.2</w:delText>
            </w:r>
            <w:r w:rsidDel="00833FCE">
              <w:rPr>
                <w:rFonts w:asciiTheme="minorHAnsi" w:hAnsiTheme="minorHAnsi" w:cstheme="minorBidi"/>
                <w:sz w:val="22"/>
                <w:szCs w:val="22"/>
                <w:lang w:eastAsia="en-GB"/>
              </w:rPr>
              <w:tab/>
            </w:r>
            <w:r w:rsidDel="00833FCE">
              <w:delText>EAS IP address discovery</w:delText>
            </w:r>
            <w:r w:rsidDel="00833FCE">
              <w:tab/>
              <w:delText>145</w:delText>
            </w:r>
          </w:del>
        </w:p>
        <w:p w14:paraId="5FA72B40" w14:textId="7698E0CE" w:rsidR="005A3273" w:rsidDel="00833FCE" w:rsidRDefault="005A3273">
          <w:pPr>
            <w:pStyle w:val="TOC5"/>
            <w:rPr>
              <w:del w:id="1594" w:author="S2-2009176" w:date="2020-11-24T10:31:00Z"/>
              <w:rFonts w:asciiTheme="minorHAnsi" w:hAnsiTheme="minorHAnsi" w:cstheme="minorBidi"/>
              <w:sz w:val="22"/>
              <w:szCs w:val="22"/>
              <w:lang w:eastAsia="en-GB"/>
            </w:rPr>
          </w:pPr>
          <w:del w:id="1595" w:author="S2-2009176" w:date="2020-11-24T10:31:00Z">
            <w:r w:rsidDel="00833FCE">
              <w:delText>6.30.2.2.3</w:delText>
            </w:r>
            <w:r w:rsidDel="00833FCE">
              <w:rPr>
                <w:rFonts w:asciiTheme="minorHAnsi" w:hAnsiTheme="minorHAnsi" w:cstheme="minorBidi"/>
                <w:sz w:val="22"/>
                <w:szCs w:val="22"/>
                <w:lang w:eastAsia="en-GB"/>
              </w:rPr>
              <w:tab/>
            </w:r>
            <w:r w:rsidDel="00833FCE">
              <w:delText>Initial EAS IP address replacement in Local PSA UPF</w:delText>
            </w:r>
            <w:r w:rsidDel="00833FCE">
              <w:tab/>
              <w:delText>145</w:delText>
            </w:r>
          </w:del>
        </w:p>
        <w:p w14:paraId="2B3329CB" w14:textId="67BDC834" w:rsidR="005A3273" w:rsidDel="00833FCE" w:rsidRDefault="005A3273">
          <w:pPr>
            <w:pStyle w:val="TOC5"/>
            <w:rPr>
              <w:del w:id="1596" w:author="S2-2009176" w:date="2020-11-24T10:31:00Z"/>
              <w:rFonts w:asciiTheme="minorHAnsi" w:hAnsiTheme="minorHAnsi" w:cstheme="minorBidi"/>
              <w:sz w:val="22"/>
              <w:szCs w:val="22"/>
              <w:lang w:eastAsia="en-GB"/>
            </w:rPr>
          </w:pPr>
          <w:del w:id="1597" w:author="S2-2009176" w:date="2020-11-24T10:31:00Z">
            <w:r w:rsidDel="00833FCE">
              <w:delText>6.30.2.2.4</w:delText>
            </w:r>
            <w:r w:rsidDel="00833FCE">
              <w:rPr>
                <w:rFonts w:asciiTheme="minorHAnsi" w:hAnsiTheme="minorHAnsi" w:cstheme="minorBidi"/>
                <w:sz w:val="22"/>
                <w:szCs w:val="22"/>
                <w:lang w:eastAsia="en-GB"/>
              </w:rPr>
              <w:tab/>
            </w:r>
            <w:r w:rsidDel="00833FCE">
              <w:delText>Triggering the EAS IP Address Replacement in Local PSA UPF after DNAI Change</w:delText>
            </w:r>
            <w:r w:rsidDel="00833FCE">
              <w:tab/>
              <w:delText>146</w:delText>
            </w:r>
          </w:del>
        </w:p>
        <w:p w14:paraId="64D707AB" w14:textId="38E5435D" w:rsidR="005A3273" w:rsidDel="00833FCE" w:rsidRDefault="005A3273">
          <w:pPr>
            <w:pStyle w:val="TOC5"/>
            <w:rPr>
              <w:del w:id="1598" w:author="S2-2009176" w:date="2020-11-24T10:31:00Z"/>
              <w:rFonts w:asciiTheme="minorHAnsi" w:hAnsiTheme="minorHAnsi" w:cstheme="minorBidi"/>
              <w:sz w:val="22"/>
              <w:szCs w:val="22"/>
              <w:lang w:eastAsia="en-GB"/>
            </w:rPr>
          </w:pPr>
          <w:del w:id="1599" w:author="S2-2009176" w:date="2020-11-24T10:31:00Z">
            <w:r w:rsidDel="00833FCE">
              <w:delText>6.30.2.2.5</w:delText>
            </w:r>
            <w:r w:rsidDel="00833FCE">
              <w:rPr>
                <w:rFonts w:asciiTheme="minorHAnsi" w:hAnsiTheme="minorHAnsi" w:cstheme="minorBidi"/>
                <w:sz w:val="22"/>
                <w:szCs w:val="22"/>
                <w:lang w:eastAsia="en-GB"/>
              </w:rPr>
              <w:tab/>
            </w:r>
            <w:r w:rsidDel="00833FCE">
              <w:delText>AF triggered EAS migration in 5GC</w:delText>
            </w:r>
            <w:r w:rsidDel="00833FCE">
              <w:tab/>
              <w:delText>146</w:delText>
            </w:r>
          </w:del>
        </w:p>
        <w:p w14:paraId="284E0A6F" w14:textId="7A71A8BC" w:rsidR="005A3273" w:rsidDel="00833FCE" w:rsidRDefault="005A3273">
          <w:pPr>
            <w:pStyle w:val="TOC3"/>
            <w:rPr>
              <w:del w:id="1600" w:author="S2-2009176" w:date="2020-11-24T10:31:00Z"/>
              <w:rFonts w:asciiTheme="minorHAnsi" w:hAnsiTheme="minorHAnsi" w:cstheme="minorBidi"/>
              <w:sz w:val="22"/>
              <w:szCs w:val="22"/>
              <w:lang w:eastAsia="en-GB"/>
            </w:rPr>
          </w:pPr>
          <w:del w:id="1601" w:author="S2-2009176" w:date="2020-11-24T10:31:00Z">
            <w:r w:rsidRPr="004A3609" w:rsidDel="00833FCE">
              <w:rPr>
                <w:rFonts w:eastAsia="宋体"/>
                <w:lang w:eastAsia="zh-CN"/>
              </w:rPr>
              <w:delText>6.30.3</w:delText>
            </w:r>
            <w:r w:rsidDel="00833FCE">
              <w:rPr>
                <w:rFonts w:asciiTheme="minorHAnsi" w:hAnsiTheme="minorHAnsi" w:cstheme="minorBidi"/>
                <w:sz w:val="22"/>
                <w:szCs w:val="22"/>
                <w:lang w:eastAsia="en-GB"/>
              </w:rPr>
              <w:tab/>
            </w:r>
            <w:r w:rsidRPr="004A3609" w:rsidDel="00833FCE">
              <w:rPr>
                <w:rFonts w:eastAsia="宋体"/>
                <w:lang w:eastAsia="zh-CN"/>
              </w:rPr>
              <w:delText>Impacts on services, entities and interfaces</w:delText>
            </w:r>
            <w:r w:rsidDel="00833FCE">
              <w:tab/>
              <w:delText>148</w:delText>
            </w:r>
          </w:del>
        </w:p>
        <w:p w14:paraId="54F2F999" w14:textId="042D1770" w:rsidR="005A3273" w:rsidDel="00833FCE" w:rsidRDefault="005A3273">
          <w:pPr>
            <w:pStyle w:val="TOC2"/>
            <w:rPr>
              <w:del w:id="1602" w:author="S2-2009176" w:date="2020-11-24T10:31:00Z"/>
              <w:rFonts w:asciiTheme="minorHAnsi" w:hAnsiTheme="minorHAnsi" w:cstheme="minorBidi"/>
              <w:sz w:val="22"/>
              <w:szCs w:val="22"/>
              <w:lang w:eastAsia="en-GB"/>
            </w:rPr>
          </w:pPr>
          <w:del w:id="1603" w:author="S2-2009176" w:date="2020-11-24T10:31:00Z">
            <w:r w:rsidDel="00833FCE">
              <w:delText>6.31</w:delText>
            </w:r>
            <w:r w:rsidDel="00833FCE">
              <w:rPr>
                <w:rFonts w:asciiTheme="minorHAnsi" w:hAnsiTheme="minorHAnsi" w:cstheme="minorBidi"/>
                <w:sz w:val="22"/>
                <w:szCs w:val="22"/>
                <w:lang w:eastAsia="en-GB"/>
              </w:rPr>
              <w:tab/>
            </w:r>
            <w:r w:rsidDel="00833FCE">
              <w:delText>Solution #31 Application Relocation with UE assistance</w:delText>
            </w:r>
            <w:r w:rsidDel="00833FCE">
              <w:tab/>
              <w:delText>148</w:delText>
            </w:r>
          </w:del>
        </w:p>
        <w:p w14:paraId="085E420B" w14:textId="4F539628" w:rsidR="005A3273" w:rsidDel="00833FCE" w:rsidRDefault="005A3273">
          <w:pPr>
            <w:pStyle w:val="TOC3"/>
            <w:rPr>
              <w:del w:id="1604" w:author="S2-2009176" w:date="2020-11-24T10:31:00Z"/>
              <w:rFonts w:asciiTheme="minorHAnsi" w:hAnsiTheme="minorHAnsi" w:cstheme="minorBidi"/>
              <w:sz w:val="22"/>
              <w:szCs w:val="22"/>
              <w:lang w:eastAsia="en-GB"/>
            </w:rPr>
          </w:pPr>
          <w:del w:id="1605" w:author="S2-2009176" w:date="2020-11-24T10:31:00Z">
            <w:r w:rsidDel="00833FCE">
              <w:rPr>
                <w:lang w:eastAsia="zh-CN"/>
              </w:rPr>
              <w:delText>6.31.1</w:delText>
            </w:r>
            <w:r w:rsidDel="00833FCE">
              <w:rPr>
                <w:rFonts w:asciiTheme="minorHAnsi" w:hAnsiTheme="minorHAnsi" w:cstheme="minorBidi"/>
                <w:sz w:val="22"/>
                <w:szCs w:val="22"/>
                <w:lang w:eastAsia="en-GB"/>
              </w:rPr>
              <w:tab/>
            </w:r>
            <w:r w:rsidDel="00833FCE">
              <w:rPr>
                <w:lang w:eastAsia="zh-CN"/>
              </w:rPr>
              <w:delText>General</w:delText>
            </w:r>
            <w:r w:rsidDel="00833FCE">
              <w:tab/>
              <w:delText>148</w:delText>
            </w:r>
          </w:del>
        </w:p>
        <w:p w14:paraId="23186335" w14:textId="138D67FD" w:rsidR="005A3273" w:rsidDel="00833FCE" w:rsidRDefault="005A3273">
          <w:pPr>
            <w:pStyle w:val="TOC3"/>
            <w:rPr>
              <w:del w:id="1606" w:author="S2-2009176" w:date="2020-11-24T10:31:00Z"/>
              <w:rFonts w:asciiTheme="minorHAnsi" w:hAnsiTheme="minorHAnsi" w:cstheme="minorBidi"/>
              <w:sz w:val="22"/>
              <w:szCs w:val="22"/>
              <w:lang w:eastAsia="en-GB"/>
            </w:rPr>
          </w:pPr>
          <w:del w:id="1607" w:author="S2-2009176" w:date="2020-11-24T10:31:00Z">
            <w:r w:rsidDel="00833FCE">
              <w:rPr>
                <w:lang w:eastAsia="zh-CN"/>
              </w:rPr>
              <w:delText>6.31.2</w:delText>
            </w:r>
            <w:r w:rsidDel="00833FCE">
              <w:rPr>
                <w:rFonts w:asciiTheme="minorHAnsi" w:hAnsiTheme="minorHAnsi" w:cstheme="minorBidi"/>
                <w:sz w:val="22"/>
                <w:szCs w:val="22"/>
                <w:lang w:eastAsia="en-GB"/>
              </w:rPr>
              <w:tab/>
            </w:r>
            <w:r w:rsidDel="00833FCE">
              <w:rPr>
                <w:lang w:eastAsia="zh-CN"/>
              </w:rPr>
              <w:delText>Procedure for EAS relocation</w:delText>
            </w:r>
            <w:r w:rsidDel="00833FCE">
              <w:tab/>
              <w:delText>149</w:delText>
            </w:r>
          </w:del>
        </w:p>
        <w:p w14:paraId="79A2BF78" w14:textId="56D1DA24" w:rsidR="005A3273" w:rsidDel="00833FCE" w:rsidRDefault="005A3273">
          <w:pPr>
            <w:pStyle w:val="TOC3"/>
            <w:rPr>
              <w:del w:id="1608" w:author="S2-2009176" w:date="2020-11-24T10:31:00Z"/>
              <w:rFonts w:asciiTheme="minorHAnsi" w:hAnsiTheme="minorHAnsi" w:cstheme="minorBidi"/>
              <w:sz w:val="22"/>
              <w:szCs w:val="22"/>
              <w:lang w:eastAsia="en-GB"/>
            </w:rPr>
          </w:pPr>
          <w:del w:id="1609" w:author="S2-2009176" w:date="2020-11-24T10:31:00Z">
            <w:r w:rsidDel="00833FCE">
              <w:rPr>
                <w:lang w:eastAsia="zh-CN"/>
              </w:rPr>
              <w:delText>6.31.3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150</w:delText>
            </w:r>
          </w:del>
        </w:p>
        <w:p w14:paraId="739848EA" w14:textId="79AFF200" w:rsidR="005A3273" w:rsidDel="00833FCE" w:rsidRDefault="005A3273">
          <w:pPr>
            <w:pStyle w:val="TOC2"/>
            <w:rPr>
              <w:del w:id="1610" w:author="S2-2009176" w:date="2020-11-24T10:31:00Z"/>
              <w:rFonts w:asciiTheme="minorHAnsi" w:hAnsiTheme="minorHAnsi" w:cstheme="minorBidi"/>
              <w:sz w:val="22"/>
              <w:szCs w:val="22"/>
              <w:lang w:eastAsia="en-GB"/>
            </w:rPr>
          </w:pPr>
          <w:del w:id="1611" w:author="S2-2009176" w:date="2020-11-24T10:31:00Z">
            <w:r w:rsidDel="00833FCE">
              <w:delText>6.32</w:delText>
            </w:r>
            <w:r w:rsidDel="00833FCE">
              <w:rPr>
                <w:rFonts w:asciiTheme="minorHAnsi" w:hAnsiTheme="minorHAnsi" w:cstheme="minorBidi"/>
                <w:sz w:val="22"/>
                <w:szCs w:val="22"/>
                <w:lang w:eastAsia="en-GB"/>
              </w:rPr>
              <w:tab/>
            </w:r>
            <w:r w:rsidDel="00833FCE">
              <w:delText>Solution #32: UE DNS cache flush</w:delText>
            </w:r>
            <w:r w:rsidDel="00833FCE">
              <w:tab/>
              <w:delText>151</w:delText>
            </w:r>
          </w:del>
        </w:p>
        <w:p w14:paraId="34322F9F" w14:textId="10E43AA6" w:rsidR="005A3273" w:rsidDel="00833FCE" w:rsidRDefault="005A3273">
          <w:pPr>
            <w:pStyle w:val="TOC3"/>
            <w:rPr>
              <w:del w:id="1612" w:author="S2-2009176" w:date="2020-11-24T10:31:00Z"/>
              <w:rFonts w:asciiTheme="minorHAnsi" w:hAnsiTheme="minorHAnsi" w:cstheme="minorBidi"/>
              <w:sz w:val="22"/>
              <w:szCs w:val="22"/>
              <w:lang w:eastAsia="en-GB"/>
            </w:rPr>
          </w:pPr>
          <w:del w:id="1613" w:author="S2-2009176" w:date="2020-11-24T10:31:00Z">
            <w:r w:rsidDel="00833FCE">
              <w:delText>6.32.1</w:delText>
            </w:r>
            <w:r w:rsidDel="00833FCE">
              <w:rPr>
                <w:rFonts w:asciiTheme="minorHAnsi" w:hAnsiTheme="minorHAnsi" w:cstheme="minorBidi"/>
                <w:sz w:val="22"/>
                <w:szCs w:val="22"/>
                <w:lang w:eastAsia="en-GB"/>
              </w:rPr>
              <w:tab/>
            </w:r>
            <w:r w:rsidDel="00833FCE">
              <w:delText>Description</w:delText>
            </w:r>
            <w:r w:rsidDel="00833FCE">
              <w:tab/>
              <w:delText>151</w:delText>
            </w:r>
          </w:del>
        </w:p>
        <w:p w14:paraId="0459AEEC" w14:textId="4D0E64B4" w:rsidR="005A3273" w:rsidDel="00833FCE" w:rsidRDefault="005A3273">
          <w:pPr>
            <w:pStyle w:val="TOC3"/>
            <w:rPr>
              <w:del w:id="1614" w:author="S2-2009176" w:date="2020-11-24T10:31:00Z"/>
              <w:rFonts w:asciiTheme="minorHAnsi" w:hAnsiTheme="minorHAnsi" w:cstheme="minorBidi"/>
              <w:sz w:val="22"/>
              <w:szCs w:val="22"/>
              <w:lang w:eastAsia="en-GB"/>
            </w:rPr>
          </w:pPr>
          <w:del w:id="1615" w:author="S2-2009176" w:date="2020-11-24T10:31:00Z">
            <w:r w:rsidDel="00833FCE">
              <w:delText>6.32.2</w:delText>
            </w:r>
            <w:r w:rsidDel="00833FCE">
              <w:rPr>
                <w:rFonts w:asciiTheme="minorHAnsi" w:hAnsiTheme="minorHAnsi" w:cstheme="minorBidi"/>
                <w:sz w:val="22"/>
                <w:szCs w:val="22"/>
                <w:lang w:eastAsia="en-GB"/>
              </w:rPr>
              <w:tab/>
            </w:r>
            <w:r w:rsidDel="00833FCE">
              <w:delText>Procedures</w:delText>
            </w:r>
            <w:r w:rsidDel="00833FCE">
              <w:tab/>
              <w:delText>152</w:delText>
            </w:r>
          </w:del>
        </w:p>
        <w:p w14:paraId="7F984422" w14:textId="3EFBE925" w:rsidR="005A3273" w:rsidDel="00833FCE" w:rsidRDefault="005A3273">
          <w:pPr>
            <w:pStyle w:val="TOC3"/>
            <w:rPr>
              <w:del w:id="1616" w:author="S2-2009176" w:date="2020-11-24T10:31:00Z"/>
              <w:rFonts w:asciiTheme="minorHAnsi" w:hAnsiTheme="minorHAnsi" w:cstheme="minorBidi"/>
              <w:sz w:val="22"/>
              <w:szCs w:val="22"/>
              <w:lang w:eastAsia="en-GB"/>
            </w:rPr>
          </w:pPr>
          <w:del w:id="1617" w:author="S2-2009176" w:date="2020-11-24T10:31:00Z">
            <w:r w:rsidDel="00833FCE">
              <w:rPr>
                <w:lang w:eastAsia="zh-CN"/>
              </w:rPr>
              <w:delText>6.32.3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152</w:delText>
            </w:r>
          </w:del>
        </w:p>
        <w:p w14:paraId="0F7AD998" w14:textId="30FD1A0B" w:rsidR="005A3273" w:rsidDel="00833FCE" w:rsidRDefault="005A3273">
          <w:pPr>
            <w:pStyle w:val="TOC2"/>
            <w:rPr>
              <w:del w:id="1618" w:author="S2-2009176" w:date="2020-11-24T10:31:00Z"/>
              <w:rFonts w:asciiTheme="minorHAnsi" w:hAnsiTheme="minorHAnsi" w:cstheme="minorBidi"/>
              <w:sz w:val="22"/>
              <w:szCs w:val="22"/>
              <w:lang w:eastAsia="en-GB"/>
            </w:rPr>
          </w:pPr>
          <w:del w:id="1619" w:author="S2-2009176" w:date="2020-11-24T10:31:00Z">
            <w:r w:rsidDel="00833FCE">
              <w:delText>6.33</w:delText>
            </w:r>
            <w:r w:rsidDel="00833FCE">
              <w:rPr>
                <w:rFonts w:asciiTheme="minorHAnsi" w:hAnsiTheme="minorHAnsi" w:cstheme="minorBidi"/>
                <w:sz w:val="22"/>
                <w:szCs w:val="22"/>
                <w:lang w:eastAsia="en-GB"/>
              </w:rPr>
              <w:tab/>
            </w:r>
            <w:r w:rsidDel="00833FCE">
              <w:delText>Solution #33: IP preserving PSA relocation</w:delText>
            </w:r>
            <w:r w:rsidDel="00833FCE">
              <w:tab/>
              <w:delText>153</w:delText>
            </w:r>
          </w:del>
        </w:p>
        <w:p w14:paraId="76FA5ED4" w14:textId="749C87FB" w:rsidR="005A3273" w:rsidDel="00833FCE" w:rsidRDefault="005A3273">
          <w:pPr>
            <w:pStyle w:val="TOC3"/>
            <w:rPr>
              <w:del w:id="1620" w:author="S2-2009176" w:date="2020-11-24T10:31:00Z"/>
              <w:rFonts w:asciiTheme="minorHAnsi" w:hAnsiTheme="minorHAnsi" w:cstheme="minorBidi"/>
              <w:sz w:val="22"/>
              <w:szCs w:val="22"/>
              <w:lang w:eastAsia="en-GB"/>
            </w:rPr>
          </w:pPr>
          <w:del w:id="1621" w:author="S2-2009176" w:date="2020-11-24T10:31:00Z">
            <w:r w:rsidDel="00833FCE">
              <w:delText>6.33.1</w:delText>
            </w:r>
            <w:r w:rsidDel="00833FCE">
              <w:rPr>
                <w:rFonts w:asciiTheme="minorHAnsi" w:hAnsiTheme="minorHAnsi" w:cstheme="minorBidi"/>
                <w:sz w:val="22"/>
                <w:szCs w:val="22"/>
                <w:lang w:eastAsia="en-GB"/>
              </w:rPr>
              <w:tab/>
            </w:r>
            <w:r w:rsidDel="00833FCE">
              <w:delText>Description</w:delText>
            </w:r>
            <w:r w:rsidDel="00833FCE">
              <w:tab/>
              <w:delText>153</w:delText>
            </w:r>
          </w:del>
        </w:p>
        <w:p w14:paraId="7E14D735" w14:textId="1131F7A4" w:rsidR="005A3273" w:rsidDel="00833FCE" w:rsidRDefault="005A3273">
          <w:pPr>
            <w:pStyle w:val="TOC3"/>
            <w:rPr>
              <w:del w:id="1622" w:author="S2-2009176" w:date="2020-11-24T10:31:00Z"/>
              <w:rFonts w:asciiTheme="minorHAnsi" w:hAnsiTheme="minorHAnsi" w:cstheme="minorBidi"/>
              <w:sz w:val="22"/>
              <w:szCs w:val="22"/>
              <w:lang w:eastAsia="en-GB"/>
            </w:rPr>
          </w:pPr>
          <w:del w:id="1623" w:author="S2-2009176" w:date="2020-11-24T10:31:00Z">
            <w:r w:rsidDel="00833FCE">
              <w:delText>6.33.2</w:delText>
            </w:r>
            <w:r w:rsidDel="00833FCE">
              <w:rPr>
                <w:rFonts w:asciiTheme="minorHAnsi" w:hAnsiTheme="minorHAnsi" w:cstheme="minorBidi"/>
                <w:sz w:val="22"/>
                <w:szCs w:val="22"/>
                <w:lang w:eastAsia="en-GB"/>
              </w:rPr>
              <w:tab/>
            </w:r>
            <w:r w:rsidDel="00833FCE">
              <w:delText>Procedures</w:delText>
            </w:r>
            <w:r w:rsidDel="00833FCE">
              <w:tab/>
              <w:delText>154</w:delText>
            </w:r>
          </w:del>
        </w:p>
        <w:p w14:paraId="0091178D" w14:textId="70CC4A55" w:rsidR="005A3273" w:rsidDel="00833FCE" w:rsidRDefault="005A3273">
          <w:pPr>
            <w:pStyle w:val="TOC4"/>
            <w:rPr>
              <w:del w:id="1624" w:author="S2-2009176" w:date="2020-11-24T10:31:00Z"/>
              <w:rFonts w:asciiTheme="minorHAnsi" w:hAnsiTheme="minorHAnsi" w:cstheme="minorBidi"/>
              <w:sz w:val="22"/>
              <w:szCs w:val="22"/>
              <w:lang w:eastAsia="en-GB"/>
            </w:rPr>
          </w:pPr>
          <w:del w:id="1625" w:author="S2-2009176" w:date="2020-11-24T10:31:00Z">
            <w:r w:rsidDel="00833FCE">
              <w:delText>6.33.2.1</w:delText>
            </w:r>
            <w:r w:rsidDel="00833FCE">
              <w:rPr>
                <w:rFonts w:asciiTheme="minorHAnsi" w:hAnsiTheme="minorHAnsi" w:cstheme="minorBidi"/>
                <w:sz w:val="22"/>
                <w:szCs w:val="22"/>
                <w:lang w:eastAsia="en-GB"/>
              </w:rPr>
              <w:tab/>
            </w:r>
            <w:r w:rsidDel="00833FCE">
              <w:delText>PSA relocation triggered by UP event notification</w:delText>
            </w:r>
            <w:r w:rsidDel="00833FCE">
              <w:tab/>
              <w:delText>154</w:delText>
            </w:r>
          </w:del>
        </w:p>
        <w:p w14:paraId="5941231C" w14:textId="47BF8C66" w:rsidR="005A3273" w:rsidDel="00833FCE" w:rsidRDefault="005A3273">
          <w:pPr>
            <w:pStyle w:val="TOC4"/>
            <w:rPr>
              <w:del w:id="1626" w:author="S2-2009176" w:date="2020-11-24T10:31:00Z"/>
              <w:rFonts w:asciiTheme="minorHAnsi" w:hAnsiTheme="minorHAnsi" w:cstheme="minorBidi"/>
              <w:sz w:val="22"/>
              <w:szCs w:val="22"/>
              <w:lang w:eastAsia="en-GB"/>
            </w:rPr>
          </w:pPr>
          <w:del w:id="1627" w:author="S2-2009176" w:date="2020-11-24T10:31:00Z">
            <w:r w:rsidDel="00833FCE">
              <w:delText>6.33.2.2</w:delText>
            </w:r>
            <w:r w:rsidDel="00833FCE">
              <w:rPr>
                <w:rFonts w:asciiTheme="minorHAnsi" w:hAnsiTheme="minorHAnsi" w:cstheme="minorBidi"/>
                <w:sz w:val="22"/>
                <w:szCs w:val="22"/>
                <w:lang w:eastAsia="en-GB"/>
              </w:rPr>
              <w:tab/>
            </w:r>
            <w:r w:rsidDel="00833FCE">
              <w:delText>PSA relocation (without UP event notification)</w:delText>
            </w:r>
            <w:r w:rsidDel="00833FCE">
              <w:tab/>
              <w:delText>155</w:delText>
            </w:r>
          </w:del>
        </w:p>
        <w:p w14:paraId="32ECCD6E" w14:textId="29B21F23" w:rsidR="005A3273" w:rsidDel="00833FCE" w:rsidRDefault="005A3273">
          <w:pPr>
            <w:pStyle w:val="TOC3"/>
            <w:rPr>
              <w:del w:id="1628" w:author="S2-2009176" w:date="2020-11-24T10:31:00Z"/>
              <w:rFonts w:asciiTheme="minorHAnsi" w:hAnsiTheme="minorHAnsi" w:cstheme="minorBidi"/>
              <w:sz w:val="22"/>
              <w:szCs w:val="22"/>
              <w:lang w:eastAsia="en-GB"/>
            </w:rPr>
          </w:pPr>
          <w:del w:id="1629" w:author="S2-2009176" w:date="2020-11-24T10:31:00Z">
            <w:r w:rsidDel="00833FCE">
              <w:delText>6.33.3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156</w:delText>
            </w:r>
          </w:del>
        </w:p>
        <w:p w14:paraId="4191B540" w14:textId="050895AA" w:rsidR="005A3273" w:rsidDel="00833FCE" w:rsidRDefault="005A3273">
          <w:pPr>
            <w:pStyle w:val="TOC2"/>
            <w:rPr>
              <w:del w:id="1630" w:author="S2-2009176" w:date="2020-11-24T10:31:00Z"/>
              <w:rFonts w:asciiTheme="minorHAnsi" w:hAnsiTheme="minorHAnsi" w:cstheme="minorBidi"/>
              <w:sz w:val="22"/>
              <w:szCs w:val="22"/>
              <w:lang w:eastAsia="en-GB"/>
            </w:rPr>
          </w:pPr>
          <w:del w:id="1631" w:author="S2-2009176" w:date="2020-11-24T10:31:00Z">
            <w:r w:rsidDel="00833FCE">
              <w:delText>6.34</w:delText>
            </w:r>
            <w:r w:rsidDel="00833FCE">
              <w:rPr>
                <w:rFonts w:asciiTheme="minorHAnsi" w:hAnsiTheme="minorHAnsi" w:cstheme="minorBidi"/>
                <w:sz w:val="22"/>
                <w:szCs w:val="22"/>
                <w:lang w:eastAsia="en-GB"/>
              </w:rPr>
              <w:tab/>
            </w:r>
            <w:r w:rsidDel="00833FCE">
              <w:delText>Solution #34: Local DN notification to the UE during ULCL operations</w:delText>
            </w:r>
            <w:r w:rsidDel="00833FCE">
              <w:tab/>
              <w:delText>157</w:delText>
            </w:r>
          </w:del>
        </w:p>
        <w:p w14:paraId="0DE32C3F" w14:textId="6BDA826E" w:rsidR="005A3273" w:rsidDel="00833FCE" w:rsidRDefault="005A3273">
          <w:pPr>
            <w:pStyle w:val="TOC3"/>
            <w:rPr>
              <w:del w:id="1632" w:author="S2-2009176" w:date="2020-11-24T10:31:00Z"/>
              <w:rFonts w:asciiTheme="minorHAnsi" w:hAnsiTheme="minorHAnsi" w:cstheme="minorBidi"/>
              <w:sz w:val="22"/>
              <w:szCs w:val="22"/>
              <w:lang w:eastAsia="en-GB"/>
            </w:rPr>
          </w:pPr>
          <w:del w:id="1633" w:author="S2-2009176" w:date="2020-11-24T10:31:00Z">
            <w:r w:rsidDel="00833FCE">
              <w:delText>6.34.1</w:delText>
            </w:r>
            <w:r w:rsidDel="00833FCE">
              <w:rPr>
                <w:rFonts w:asciiTheme="minorHAnsi" w:hAnsiTheme="minorHAnsi" w:cstheme="minorBidi"/>
                <w:sz w:val="22"/>
                <w:szCs w:val="22"/>
                <w:lang w:eastAsia="en-GB"/>
              </w:rPr>
              <w:tab/>
            </w:r>
            <w:r w:rsidDel="00833FCE">
              <w:delText>Description</w:delText>
            </w:r>
            <w:r w:rsidDel="00833FCE">
              <w:tab/>
              <w:delText>157</w:delText>
            </w:r>
          </w:del>
        </w:p>
        <w:p w14:paraId="5F25381D" w14:textId="28444EFA" w:rsidR="005A3273" w:rsidDel="00833FCE" w:rsidRDefault="005A3273">
          <w:pPr>
            <w:pStyle w:val="TOC3"/>
            <w:rPr>
              <w:del w:id="1634" w:author="S2-2009176" w:date="2020-11-24T10:31:00Z"/>
              <w:rFonts w:asciiTheme="minorHAnsi" w:hAnsiTheme="minorHAnsi" w:cstheme="minorBidi"/>
              <w:sz w:val="22"/>
              <w:szCs w:val="22"/>
              <w:lang w:eastAsia="en-GB"/>
            </w:rPr>
          </w:pPr>
          <w:del w:id="1635" w:author="S2-2009176" w:date="2020-11-24T10:31:00Z">
            <w:r w:rsidDel="00833FCE">
              <w:delText>6.34.2</w:delText>
            </w:r>
            <w:r w:rsidDel="00833FCE">
              <w:rPr>
                <w:rFonts w:asciiTheme="minorHAnsi" w:hAnsiTheme="minorHAnsi" w:cstheme="minorBidi"/>
                <w:sz w:val="22"/>
                <w:szCs w:val="22"/>
                <w:lang w:eastAsia="en-GB"/>
              </w:rPr>
              <w:tab/>
            </w:r>
            <w:r w:rsidDel="00833FCE">
              <w:delText>Procedures</w:delText>
            </w:r>
            <w:r w:rsidDel="00833FCE">
              <w:tab/>
              <w:delText>159</w:delText>
            </w:r>
          </w:del>
        </w:p>
        <w:p w14:paraId="31E69876" w14:textId="652ECD36" w:rsidR="005A3273" w:rsidDel="00833FCE" w:rsidRDefault="005A3273">
          <w:pPr>
            <w:pStyle w:val="TOC4"/>
            <w:rPr>
              <w:del w:id="1636" w:author="S2-2009176" w:date="2020-11-24T10:31:00Z"/>
              <w:rFonts w:asciiTheme="minorHAnsi" w:hAnsiTheme="minorHAnsi" w:cstheme="minorBidi"/>
              <w:sz w:val="22"/>
              <w:szCs w:val="22"/>
              <w:lang w:eastAsia="en-GB"/>
            </w:rPr>
          </w:pPr>
          <w:del w:id="1637" w:author="S2-2009176" w:date="2020-11-24T10:31:00Z">
            <w:r w:rsidDel="00833FCE">
              <w:delText>6.34.2.1</w:delText>
            </w:r>
            <w:r w:rsidDel="00833FCE">
              <w:rPr>
                <w:rFonts w:asciiTheme="minorHAnsi" w:hAnsiTheme="minorHAnsi" w:cstheme="minorBidi"/>
                <w:sz w:val="22"/>
                <w:szCs w:val="22"/>
                <w:lang w:eastAsia="en-GB"/>
              </w:rPr>
              <w:tab/>
            </w:r>
            <w:r w:rsidDel="00833FCE">
              <w:delText>Overview of local DN notification</w:delText>
            </w:r>
            <w:r w:rsidDel="00833FCE">
              <w:tab/>
              <w:delText>159</w:delText>
            </w:r>
          </w:del>
        </w:p>
        <w:p w14:paraId="7673BE3B" w14:textId="156DE1FA" w:rsidR="005A3273" w:rsidDel="00833FCE" w:rsidRDefault="005A3273">
          <w:pPr>
            <w:pStyle w:val="TOC4"/>
            <w:rPr>
              <w:del w:id="1638" w:author="S2-2009176" w:date="2020-11-24T10:31:00Z"/>
              <w:rFonts w:asciiTheme="minorHAnsi" w:hAnsiTheme="minorHAnsi" w:cstheme="minorBidi"/>
              <w:sz w:val="22"/>
              <w:szCs w:val="22"/>
              <w:lang w:eastAsia="en-GB"/>
            </w:rPr>
          </w:pPr>
          <w:del w:id="1639" w:author="S2-2009176" w:date="2020-11-24T10:31:00Z">
            <w:r w:rsidRPr="004A3609" w:rsidDel="00833FCE">
              <w:rPr>
                <w:rFonts w:eastAsia="Malgun Gothic"/>
                <w:lang w:eastAsia="ko-KR"/>
              </w:rPr>
              <w:delText>6.34.2.2</w:delText>
            </w:r>
            <w:r w:rsidDel="00833FCE">
              <w:rPr>
                <w:rFonts w:asciiTheme="minorHAnsi" w:hAnsiTheme="minorHAnsi" w:cstheme="minorBidi"/>
                <w:sz w:val="22"/>
                <w:szCs w:val="22"/>
                <w:lang w:eastAsia="en-GB"/>
              </w:rPr>
              <w:tab/>
            </w:r>
            <w:r w:rsidRPr="004A3609" w:rsidDel="00833FCE">
              <w:rPr>
                <w:rFonts w:eastAsia="Malgun Gothic"/>
                <w:lang w:eastAsia="ko-KR"/>
              </w:rPr>
              <w:delText>Procedure for local DN notification control by PCF during local PSA insertion/relocation/removal</w:delText>
            </w:r>
            <w:r w:rsidDel="00833FCE">
              <w:tab/>
              <w:delText>161</w:delText>
            </w:r>
          </w:del>
        </w:p>
        <w:p w14:paraId="5155D5B1" w14:textId="233D2CE7" w:rsidR="005A3273" w:rsidDel="00833FCE" w:rsidRDefault="005A3273">
          <w:pPr>
            <w:pStyle w:val="TOC4"/>
            <w:rPr>
              <w:del w:id="1640" w:author="S2-2009176" w:date="2020-11-24T10:31:00Z"/>
              <w:rFonts w:asciiTheme="minorHAnsi" w:hAnsiTheme="minorHAnsi" w:cstheme="minorBidi"/>
              <w:sz w:val="22"/>
              <w:szCs w:val="22"/>
              <w:lang w:eastAsia="en-GB"/>
            </w:rPr>
          </w:pPr>
          <w:del w:id="1641" w:author="S2-2009176" w:date="2020-11-24T10:31:00Z">
            <w:r w:rsidDel="00833FCE">
              <w:delText>6.34.2.3</w:delText>
            </w:r>
            <w:r w:rsidDel="00833FCE">
              <w:rPr>
                <w:rFonts w:asciiTheme="minorHAnsi" w:hAnsiTheme="minorHAnsi" w:cstheme="minorBidi"/>
                <w:sz w:val="22"/>
                <w:szCs w:val="22"/>
                <w:lang w:eastAsia="en-GB"/>
              </w:rPr>
              <w:tab/>
            </w:r>
            <w:r w:rsidDel="00833FCE">
              <w:delText>Procedure for AF requested local DN notification control during local PSA relocation</w:delText>
            </w:r>
            <w:r w:rsidDel="00833FCE">
              <w:tab/>
              <w:delText>163</w:delText>
            </w:r>
          </w:del>
        </w:p>
        <w:p w14:paraId="64F3D5AB" w14:textId="18C090B6" w:rsidR="005A3273" w:rsidDel="00833FCE" w:rsidRDefault="005A3273">
          <w:pPr>
            <w:pStyle w:val="TOC3"/>
            <w:rPr>
              <w:del w:id="1642" w:author="S2-2009176" w:date="2020-11-24T10:31:00Z"/>
              <w:rFonts w:asciiTheme="minorHAnsi" w:hAnsiTheme="minorHAnsi" w:cstheme="minorBidi"/>
              <w:sz w:val="22"/>
              <w:szCs w:val="22"/>
              <w:lang w:eastAsia="en-GB"/>
            </w:rPr>
          </w:pPr>
          <w:del w:id="1643" w:author="S2-2009176" w:date="2020-11-24T10:31:00Z">
            <w:r w:rsidDel="00833FCE">
              <w:delText>6.34.3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165</w:delText>
            </w:r>
          </w:del>
        </w:p>
        <w:p w14:paraId="7958F050" w14:textId="6448D8D4" w:rsidR="005A3273" w:rsidDel="00833FCE" w:rsidRDefault="005A3273">
          <w:pPr>
            <w:pStyle w:val="TOC2"/>
            <w:rPr>
              <w:del w:id="1644" w:author="S2-2009176" w:date="2020-11-24T10:31:00Z"/>
              <w:rFonts w:asciiTheme="minorHAnsi" w:hAnsiTheme="minorHAnsi" w:cstheme="minorBidi"/>
              <w:sz w:val="22"/>
              <w:szCs w:val="22"/>
              <w:lang w:eastAsia="en-GB"/>
            </w:rPr>
          </w:pPr>
          <w:del w:id="1645" w:author="S2-2009176" w:date="2020-11-24T10:31:00Z">
            <w:r w:rsidDel="00833FCE">
              <w:delText>6.35</w:delText>
            </w:r>
            <w:r w:rsidDel="00833FCE">
              <w:rPr>
                <w:rFonts w:asciiTheme="minorHAnsi" w:hAnsiTheme="minorHAnsi" w:cstheme="minorBidi"/>
                <w:sz w:val="22"/>
                <w:szCs w:val="22"/>
                <w:lang w:eastAsia="en-GB"/>
              </w:rPr>
              <w:tab/>
            </w:r>
            <w:r w:rsidDel="00833FCE">
              <w:delText>Solution #35: Edge relocation considering with user plane latency requirement (SMF decision)</w:delText>
            </w:r>
            <w:r w:rsidDel="00833FCE">
              <w:tab/>
              <w:delText>165</w:delText>
            </w:r>
          </w:del>
        </w:p>
        <w:p w14:paraId="64081C2E" w14:textId="27BA8AD6" w:rsidR="005A3273" w:rsidDel="00833FCE" w:rsidRDefault="005A3273">
          <w:pPr>
            <w:pStyle w:val="TOC3"/>
            <w:rPr>
              <w:del w:id="1646" w:author="S2-2009176" w:date="2020-11-24T10:31:00Z"/>
              <w:rFonts w:asciiTheme="minorHAnsi" w:hAnsiTheme="minorHAnsi" w:cstheme="minorBidi"/>
              <w:sz w:val="22"/>
              <w:szCs w:val="22"/>
              <w:lang w:eastAsia="en-GB"/>
            </w:rPr>
          </w:pPr>
          <w:del w:id="1647" w:author="S2-2009176" w:date="2020-11-24T10:31:00Z">
            <w:r w:rsidDel="00833FCE">
              <w:delText>6.35.1</w:delText>
            </w:r>
            <w:r w:rsidDel="00833FCE">
              <w:rPr>
                <w:rFonts w:asciiTheme="minorHAnsi" w:hAnsiTheme="minorHAnsi" w:cstheme="minorBidi"/>
                <w:sz w:val="22"/>
                <w:szCs w:val="22"/>
                <w:lang w:eastAsia="en-GB"/>
              </w:rPr>
              <w:tab/>
            </w:r>
            <w:r w:rsidDel="00833FCE">
              <w:delText>Description</w:delText>
            </w:r>
            <w:r w:rsidDel="00833FCE">
              <w:tab/>
              <w:delText>165</w:delText>
            </w:r>
          </w:del>
        </w:p>
        <w:p w14:paraId="262DF8F0" w14:textId="109E93D1" w:rsidR="005A3273" w:rsidDel="00833FCE" w:rsidRDefault="005A3273">
          <w:pPr>
            <w:pStyle w:val="TOC3"/>
            <w:rPr>
              <w:del w:id="1648" w:author="S2-2009176" w:date="2020-11-24T10:31:00Z"/>
              <w:rFonts w:asciiTheme="minorHAnsi" w:hAnsiTheme="minorHAnsi" w:cstheme="minorBidi"/>
              <w:sz w:val="22"/>
              <w:szCs w:val="22"/>
              <w:lang w:eastAsia="en-GB"/>
            </w:rPr>
          </w:pPr>
          <w:del w:id="1649" w:author="S2-2009176" w:date="2020-11-24T10:31:00Z">
            <w:r w:rsidDel="00833FCE">
              <w:delText>6.35.2</w:delText>
            </w:r>
            <w:r w:rsidDel="00833FCE">
              <w:rPr>
                <w:rFonts w:asciiTheme="minorHAnsi" w:hAnsiTheme="minorHAnsi" w:cstheme="minorBidi"/>
                <w:sz w:val="22"/>
                <w:szCs w:val="22"/>
                <w:lang w:eastAsia="en-GB"/>
              </w:rPr>
              <w:tab/>
            </w:r>
            <w:r w:rsidDel="00833FCE">
              <w:delText>Procedures</w:delText>
            </w:r>
            <w:r w:rsidDel="00833FCE">
              <w:tab/>
              <w:delText>165</w:delText>
            </w:r>
          </w:del>
        </w:p>
        <w:p w14:paraId="4CB3DC10" w14:textId="5E372B75" w:rsidR="005A3273" w:rsidDel="00833FCE" w:rsidRDefault="005A3273">
          <w:pPr>
            <w:pStyle w:val="TOC3"/>
            <w:rPr>
              <w:del w:id="1650" w:author="S2-2009176" w:date="2020-11-24T10:31:00Z"/>
              <w:rFonts w:asciiTheme="minorHAnsi" w:hAnsiTheme="minorHAnsi" w:cstheme="minorBidi"/>
              <w:sz w:val="22"/>
              <w:szCs w:val="22"/>
              <w:lang w:eastAsia="en-GB"/>
            </w:rPr>
          </w:pPr>
          <w:del w:id="1651" w:author="S2-2009176" w:date="2020-11-24T10:31:00Z">
            <w:r w:rsidDel="00833FCE">
              <w:delText>6.35.3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166</w:delText>
            </w:r>
          </w:del>
        </w:p>
        <w:p w14:paraId="2B0E3997" w14:textId="4ADD5787" w:rsidR="005A3273" w:rsidDel="00833FCE" w:rsidRDefault="005A3273">
          <w:pPr>
            <w:pStyle w:val="TOC2"/>
            <w:rPr>
              <w:del w:id="1652" w:author="S2-2009176" w:date="2020-11-24T10:31:00Z"/>
              <w:rFonts w:asciiTheme="minorHAnsi" w:hAnsiTheme="minorHAnsi" w:cstheme="minorBidi"/>
              <w:sz w:val="22"/>
              <w:szCs w:val="22"/>
              <w:lang w:eastAsia="en-GB"/>
            </w:rPr>
          </w:pPr>
          <w:del w:id="1653" w:author="S2-2009176" w:date="2020-11-24T10:31:00Z">
            <w:r w:rsidDel="00833FCE">
              <w:rPr>
                <w:lang w:eastAsia="zh-CN"/>
              </w:rPr>
              <w:delText>6.36</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#36</w:delText>
            </w:r>
            <w:r w:rsidDel="00833FCE">
              <w:delText>: Edge relocation considering user plane latency requirement (AF decision)</w:delText>
            </w:r>
            <w:r w:rsidDel="00833FCE">
              <w:tab/>
              <w:delText>167</w:delText>
            </w:r>
          </w:del>
        </w:p>
        <w:p w14:paraId="5BC41F49" w14:textId="053DE105" w:rsidR="005A3273" w:rsidDel="00833FCE" w:rsidRDefault="005A3273">
          <w:pPr>
            <w:pStyle w:val="TOC3"/>
            <w:rPr>
              <w:del w:id="1654" w:author="S2-2009176" w:date="2020-11-24T10:31:00Z"/>
              <w:rFonts w:asciiTheme="minorHAnsi" w:hAnsiTheme="minorHAnsi" w:cstheme="minorBidi"/>
              <w:sz w:val="22"/>
              <w:szCs w:val="22"/>
              <w:lang w:eastAsia="en-GB"/>
            </w:rPr>
          </w:pPr>
          <w:del w:id="1655" w:author="S2-2009176" w:date="2020-11-24T10:31:00Z">
            <w:r w:rsidDel="00833FCE">
              <w:delText>6.36.1</w:delText>
            </w:r>
            <w:r w:rsidDel="00833FCE">
              <w:rPr>
                <w:rFonts w:asciiTheme="minorHAnsi" w:hAnsiTheme="minorHAnsi" w:cstheme="minorBidi"/>
                <w:sz w:val="22"/>
                <w:szCs w:val="22"/>
                <w:lang w:eastAsia="en-GB"/>
              </w:rPr>
              <w:tab/>
            </w:r>
            <w:r w:rsidDel="00833FCE">
              <w:delText>Description</w:delText>
            </w:r>
            <w:r w:rsidDel="00833FCE">
              <w:tab/>
              <w:delText>167</w:delText>
            </w:r>
          </w:del>
        </w:p>
        <w:p w14:paraId="0DF10DA9" w14:textId="52FF7C09" w:rsidR="005A3273" w:rsidDel="00833FCE" w:rsidRDefault="005A3273">
          <w:pPr>
            <w:pStyle w:val="TOC3"/>
            <w:rPr>
              <w:del w:id="1656" w:author="S2-2009176" w:date="2020-11-24T10:31:00Z"/>
              <w:rFonts w:asciiTheme="minorHAnsi" w:hAnsiTheme="minorHAnsi" w:cstheme="minorBidi"/>
              <w:sz w:val="22"/>
              <w:szCs w:val="22"/>
              <w:lang w:eastAsia="en-GB"/>
            </w:rPr>
          </w:pPr>
          <w:del w:id="1657" w:author="S2-2009176" w:date="2020-11-24T10:31:00Z">
            <w:r w:rsidDel="00833FCE">
              <w:delText>6.36.2</w:delText>
            </w:r>
            <w:r w:rsidDel="00833FCE">
              <w:rPr>
                <w:rFonts w:asciiTheme="minorHAnsi" w:hAnsiTheme="minorHAnsi" w:cstheme="minorBidi"/>
                <w:sz w:val="22"/>
                <w:szCs w:val="22"/>
                <w:lang w:eastAsia="en-GB"/>
              </w:rPr>
              <w:tab/>
            </w:r>
            <w:r w:rsidDel="00833FCE">
              <w:delText>Procedures</w:delText>
            </w:r>
            <w:r w:rsidDel="00833FCE">
              <w:tab/>
              <w:delText>167</w:delText>
            </w:r>
          </w:del>
        </w:p>
        <w:p w14:paraId="73A5D393" w14:textId="31327339" w:rsidR="005A3273" w:rsidDel="00833FCE" w:rsidRDefault="005A3273">
          <w:pPr>
            <w:pStyle w:val="TOC3"/>
            <w:rPr>
              <w:del w:id="1658" w:author="S2-2009176" w:date="2020-11-24T10:31:00Z"/>
              <w:rFonts w:asciiTheme="minorHAnsi" w:hAnsiTheme="minorHAnsi" w:cstheme="minorBidi"/>
              <w:sz w:val="22"/>
              <w:szCs w:val="22"/>
              <w:lang w:eastAsia="en-GB"/>
            </w:rPr>
          </w:pPr>
          <w:del w:id="1659" w:author="S2-2009176" w:date="2020-11-24T10:31:00Z">
            <w:r w:rsidDel="00833FCE">
              <w:delText>6.36.3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168</w:delText>
            </w:r>
          </w:del>
        </w:p>
        <w:p w14:paraId="3BB29DAC" w14:textId="235397B0" w:rsidR="005A3273" w:rsidDel="00833FCE" w:rsidRDefault="005A3273">
          <w:pPr>
            <w:pStyle w:val="TOC2"/>
            <w:rPr>
              <w:del w:id="1660" w:author="S2-2009176" w:date="2020-11-24T10:31:00Z"/>
              <w:rFonts w:asciiTheme="minorHAnsi" w:hAnsiTheme="minorHAnsi" w:cstheme="minorBidi"/>
              <w:sz w:val="22"/>
              <w:szCs w:val="22"/>
              <w:lang w:eastAsia="en-GB"/>
            </w:rPr>
          </w:pPr>
          <w:del w:id="1661" w:author="S2-2009176" w:date="2020-11-24T10:31:00Z">
            <w:r w:rsidDel="00833FCE">
              <w:delText>6.37</w:delText>
            </w:r>
            <w:r w:rsidDel="00833FCE">
              <w:rPr>
                <w:rFonts w:asciiTheme="minorHAnsi" w:hAnsiTheme="minorHAnsi" w:cstheme="minorBidi"/>
                <w:sz w:val="22"/>
                <w:szCs w:val="22"/>
                <w:lang w:eastAsia="en-GB"/>
              </w:rPr>
              <w:tab/>
            </w:r>
            <w:r w:rsidDel="00833FCE">
              <w:delText>Solution #37: AF-based EAS End-Point-Address update via External Parameter Provisioning</w:delText>
            </w:r>
            <w:r w:rsidDel="00833FCE">
              <w:tab/>
              <w:delText>169</w:delText>
            </w:r>
          </w:del>
        </w:p>
        <w:p w14:paraId="4E579F48" w14:textId="2D779F78" w:rsidR="005A3273" w:rsidDel="00833FCE" w:rsidRDefault="005A3273">
          <w:pPr>
            <w:pStyle w:val="TOC3"/>
            <w:rPr>
              <w:del w:id="1662" w:author="S2-2009176" w:date="2020-11-24T10:31:00Z"/>
              <w:rFonts w:asciiTheme="minorHAnsi" w:hAnsiTheme="minorHAnsi" w:cstheme="minorBidi"/>
              <w:sz w:val="22"/>
              <w:szCs w:val="22"/>
              <w:lang w:eastAsia="en-GB"/>
            </w:rPr>
          </w:pPr>
          <w:del w:id="1663" w:author="S2-2009176" w:date="2020-11-24T10:31:00Z">
            <w:r w:rsidDel="00833FCE">
              <w:delText>6.37.1</w:delText>
            </w:r>
            <w:r w:rsidDel="00833FCE">
              <w:rPr>
                <w:rFonts w:asciiTheme="minorHAnsi" w:hAnsiTheme="minorHAnsi" w:cstheme="minorBidi"/>
                <w:sz w:val="22"/>
                <w:szCs w:val="22"/>
                <w:lang w:eastAsia="en-GB"/>
              </w:rPr>
              <w:tab/>
            </w:r>
            <w:r w:rsidDel="00833FCE">
              <w:delText>Description</w:delText>
            </w:r>
            <w:r w:rsidDel="00833FCE">
              <w:tab/>
              <w:delText>169</w:delText>
            </w:r>
          </w:del>
        </w:p>
        <w:p w14:paraId="12867828" w14:textId="2A609EC6" w:rsidR="005A3273" w:rsidDel="00833FCE" w:rsidRDefault="005A3273">
          <w:pPr>
            <w:pStyle w:val="TOC3"/>
            <w:rPr>
              <w:del w:id="1664" w:author="S2-2009176" w:date="2020-11-24T10:31:00Z"/>
              <w:rFonts w:asciiTheme="minorHAnsi" w:hAnsiTheme="minorHAnsi" w:cstheme="minorBidi"/>
              <w:sz w:val="22"/>
              <w:szCs w:val="22"/>
              <w:lang w:eastAsia="en-GB"/>
            </w:rPr>
          </w:pPr>
          <w:del w:id="1665" w:author="S2-2009176" w:date="2020-11-24T10:31:00Z">
            <w:r w:rsidDel="00833FCE">
              <w:delText>6.37.2</w:delText>
            </w:r>
            <w:r w:rsidDel="00833FCE">
              <w:rPr>
                <w:rFonts w:asciiTheme="minorHAnsi" w:hAnsiTheme="minorHAnsi" w:cstheme="minorBidi"/>
                <w:sz w:val="22"/>
                <w:szCs w:val="22"/>
                <w:lang w:eastAsia="en-GB"/>
              </w:rPr>
              <w:tab/>
            </w:r>
            <w:r w:rsidDel="00833FCE">
              <w:delText>Procedures</w:delText>
            </w:r>
            <w:r w:rsidDel="00833FCE">
              <w:tab/>
              <w:delText>169</w:delText>
            </w:r>
          </w:del>
        </w:p>
        <w:p w14:paraId="4BBC58B1" w14:textId="616FF53D" w:rsidR="005A3273" w:rsidDel="00833FCE" w:rsidRDefault="005A3273">
          <w:pPr>
            <w:pStyle w:val="TOC4"/>
            <w:rPr>
              <w:del w:id="1666" w:author="S2-2009176" w:date="2020-11-24T10:31:00Z"/>
              <w:rFonts w:asciiTheme="minorHAnsi" w:hAnsiTheme="minorHAnsi" w:cstheme="minorBidi"/>
              <w:sz w:val="22"/>
              <w:szCs w:val="22"/>
              <w:lang w:eastAsia="en-GB"/>
            </w:rPr>
          </w:pPr>
          <w:del w:id="1667" w:author="S2-2009176" w:date="2020-11-24T10:31:00Z">
            <w:r w:rsidDel="00833FCE">
              <w:delText>6.37.2.1</w:delText>
            </w:r>
            <w:r w:rsidDel="00833FCE">
              <w:rPr>
                <w:rFonts w:asciiTheme="minorHAnsi" w:hAnsiTheme="minorHAnsi" w:cstheme="minorBidi"/>
                <w:sz w:val="22"/>
                <w:szCs w:val="22"/>
                <w:lang w:eastAsia="en-GB"/>
              </w:rPr>
              <w:tab/>
            </w:r>
            <w:r w:rsidDel="00833FCE">
              <w:delText>EAS-End Point update via Service Specific information Provisioning Procedures</w:delText>
            </w:r>
            <w:r w:rsidDel="00833FCE">
              <w:tab/>
              <w:delText>169</w:delText>
            </w:r>
          </w:del>
        </w:p>
        <w:p w14:paraId="13A3670E" w14:textId="3FAB0759" w:rsidR="005A3273" w:rsidDel="00833FCE" w:rsidRDefault="005A3273">
          <w:pPr>
            <w:pStyle w:val="TOC4"/>
            <w:rPr>
              <w:del w:id="1668" w:author="S2-2009176" w:date="2020-11-24T10:31:00Z"/>
              <w:rFonts w:asciiTheme="minorHAnsi" w:hAnsiTheme="minorHAnsi" w:cstheme="minorBidi"/>
              <w:sz w:val="22"/>
              <w:szCs w:val="22"/>
              <w:lang w:eastAsia="en-GB"/>
            </w:rPr>
          </w:pPr>
          <w:del w:id="1669" w:author="S2-2009176" w:date="2020-11-24T10:31:00Z">
            <w:r w:rsidDel="00833FCE">
              <w:delText>6.37.2.2</w:delText>
            </w:r>
            <w:r w:rsidDel="00833FCE">
              <w:rPr>
                <w:rFonts w:asciiTheme="minorHAnsi" w:hAnsiTheme="minorHAnsi" w:cstheme="minorBidi"/>
                <w:sz w:val="22"/>
                <w:szCs w:val="22"/>
                <w:lang w:eastAsia="en-GB"/>
              </w:rPr>
              <w:tab/>
            </w:r>
            <w:r w:rsidDel="00833FCE">
              <w:delText>EAS-End Point update via SMF-associated parameters Provisioning Procedures</w:delText>
            </w:r>
            <w:r w:rsidDel="00833FCE">
              <w:tab/>
              <w:delText>171</w:delText>
            </w:r>
          </w:del>
        </w:p>
        <w:p w14:paraId="7EB53503" w14:textId="0E676AB6" w:rsidR="005A3273" w:rsidDel="00833FCE" w:rsidRDefault="005A3273">
          <w:pPr>
            <w:pStyle w:val="TOC3"/>
            <w:rPr>
              <w:del w:id="1670" w:author="S2-2009176" w:date="2020-11-24T10:31:00Z"/>
              <w:rFonts w:asciiTheme="minorHAnsi" w:hAnsiTheme="minorHAnsi" w:cstheme="minorBidi"/>
              <w:sz w:val="22"/>
              <w:szCs w:val="22"/>
              <w:lang w:eastAsia="en-GB"/>
            </w:rPr>
          </w:pPr>
          <w:del w:id="1671" w:author="S2-2009176" w:date="2020-11-24T10:31:00Z">
            <w:r w:rsidDel="00833FCE">
              <w:delText>6.37.3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172</w:delText>
            </w:r>
          </w:del>
        </w:p>
        <w:p w14:paraId="08BFA563" w14:textId="13A027A8" w:rsidR="005A3273" w:rsidDel="00833FCE" w:rsidRDefault="005A3273">
          <w:pPr>
            <w:pStyle w:val="TOC2"/>
            <w:rPr>
              <w:del w:id="1672" w:author="S2-2009176" w:date="2020-11-24T10:31:00Z"/>
              <w:rFonts w:asciiTheme="minorHAnsi" w:hAnsiTheme="minorHAnsi" w:cstheme="minorBidi"/>
              <w:sz w:val="22"/>
              <w:szCs w:val="22"/>
              <w:lang w:eastAsia="en-GB"/>
            </w:rPr>
          </w:pPr>
          <w:del w:id="1673" w:author="S2-2009176" w:date="2020-11-24T10:31:00Z">
            <w:r w:rsidDel="00833FCE">
              <w:delText>6.38</w:delText>
            </w:r>
            <w:r w:rsidDel="00833FCE">
              <w:rPr>
                <w:rFonts w:asciiTheme="minorHAnsi" w:hAnsiTheme="minorHAnsi" w:cstheme="minorBidi"/>
                <w:sz w:val="22"/>
                <w:szCs w:val="22"/>
                <w:lang w:eastAsia="en-GB"/>
              </w:rPr>
              <w:tab/>
            </w:r>
            <w:r w:rsidDel="00833FCE">
              <w:delText>Solution #38: EAS change with reducing packet loss in uplink</w:delText>
            </w:r>
            <w:r w:rsidDel="00833FCE">
              <w:tab/>
              <w:delText>172</w:delText>
            </w:r>
          </w:del>
        </w:p>
        <w:p w14:paraId="3B386CA8" w14:textId="7899F519" w:rsidR="005A3273" w:rsidDel="00833FCE" w:rsidRDefault="005A3273">
          <w:pPr>
            <w:pStyle w:val="TOC3"/>
            <w:rPr>
              <w:del w:id="1674" w:author="S2-2009176" w:date="2020-11-24T10:31:00Z"/>
              <w:rFonts w:asciiTheme="minorHAnsi" w:hAnsiTheme="minorHAnsi" w:cstheme="minorBidi"/>
              <w:sz w:val="22"/>
              <w:szCs w:val="22"/>
              <w:lang w:eastAsia="en-GB"/>
            </w:rPr>
          </w:pPr>
          <w:del w:id="1675" w:author="S2-2009176" w:date="2020-11-24T10:31:00Z">
            <w:r w:rsidDel="00833FCE">
              <w:delText>6.38.1</w:delText>
            </w:r>
            <w:r w:rsidDel="00833FCE">
              <w:rPr>
                <w:rFonts w:asciiTheme="minorHAnsi" w:hAnsiTheme="minorHAnsi" w:cstheme="minorBidi"/>
                <w:sz w:val="22"/>
                <w:szCs w:val="22"/>
                <w:lang w:eastAsia="en-GB"/>
              </w:rPr>
              <w:tab/>
            </w:r>
            <w:r w:rsidDel="00833FCE">
              <w:delText>Description</w:delText>
            </w:r>
            <w:r w:rsidDel="00833FCE">
              <w:tab/>
              <w:delText>172</w:delText>
            </w:r>
          </w:del>
        </w:p>
        <w:p w14:paraId="7EAD2A84" w14:textId="450B2443" w:rsidR="005A3273" w:rsidDel="00833FCE" w:rsidRDefault="005A3273">
          <w:pPr>
            <w:pStyle w:val="TOC3"/>
            <w:rPr>
              <w:del w:id="1676" w:author="S2-2009176" w:date="2020-11-24T10:31:00Z"/>
              <w:rFonts w:asciiTheme="minorHAnsi" w:hAnsiTheme="minorHAnsi" w:cstheme="minorBidi"/>
              <w:sz w:val="22"/>
              <w:szCs w:val="22"/>
              <w:lang w:eastAsia="en-GB"/>
            </w:rPr>
          </w:pPr>
          <w:del w:id="1677" w:author="S2-2009176" w:date="2020-11-24T10:31:00Z">
            <w:r w:rsidDel="00833FCE">
              <w:delText>6.38.2</w:delText>
            </w:r>
            <w:r w:rsidDel="00833FCE">
              <w:rPr>
                <w:rFonts w:asciiTheme="minorHAnsi" w:hAnsiTheme="minorHAnsi" w:cstheme="minorBidi"/>
                <w:sz w:val="22"/>
                <w:szCs w:val="22"/>
                <w:lang w:eastAsia="en-GB"/>
              </w:rPr>
              <w:tab/>
            </w:r>
            <w:r w:rsidDel="00833FCE">
              <w:delText>Procedures</w:delText>
            </w:r>
            <w:r w:rsidDel="00833FCE">
              <w:tab/>
              <w:delText>173</w:delText>
            </w:r>
          </w:del>
        </w:p>
        <w:p w14:paraId="544500B7" w14:textId="3FC46F54" w:rsidR="005A3273" w:rsidDel="00833FCE" w:rsidRDefault="005A3273">
          <w:pPr>
            <w:pStyle w:val="TOC4"/>
            <w:rPr>
              <w:del w:id="1678" w:author="S2-2009176" w:date="2020-11-24T10:31:00Z"/>
              <w:rFonts w:asciiTheme="minorHAnsi" w:hAnsiTheme="minorHAnsi" w:cstheme="minorBidi"/>
              <w:sz w:val="22"/>
              <w:szCs w:val="22"/>
              <w:lang w:eastAsia="en-GB"/>
            </w:rPr>
          </w:pPr>
          <w:del w:id="1679" w:author="S2-2009176" w:date="2020-11-24T10:31:00Z">
            <w:r w:rsidDel="00833FCE">
              <w:delText>6.38.2.1</w:delText>
            </w:r>
            <w:r w:rsidDel="00833FCE">
              <w:rPr>
                <w:rFonts w:asciiTheme="minorHAnsi" w:hAnsiTheme="minorHAnsi" w:cstheme="minorBidi"/>
                <w:sz w:val="22"/>
                <w:szCs w:val="22"/>
                <w:lang w:eastAsia="en-GB"/>
              </w:rPr>
              <w:tab/>
            </w:r>
            <w:r w:rsidDel="00833FCE">
              <w:delText>Procedures for preventing packet loss in uplink with change of additional PSA</w:delText>
            </w:r>
            <w:r w:rsidDel="00833FCE">
              <w:tab/>
              <w:delText>173</w:delText>
            </w:r>
          </w:del>
        </w:p>
        <w:p w14:paraId="76394292" w14:textId="6B6CE311" w:rsidR="005A3273" w:rsidDel="00833FCE" w:rsidRDefault="005A3273">
          <w:pPr>
            <w:pStyle w:val="TOC4"/>
            <w:rPr>
              <w:del w:id="1680" w:author="S2-2009176" w:date="2020-11-24T10:31:00Z"/>
              <w:rFonts w:asciiTheme="minorHAnsi" w:hAnsiTheme="minorHAnsi" w:cstheme="minorBidi"/>
              <w:sz w:val="22"/>
              <w:szCs w:val="22"/>
              <w:lang w:eastAsia="en-GB"/>
            </w:rPr>
          </w:pPr>
          <w:del w:id="1681" w:author="S2-2009176" w:date="2020-11-24T10:31:00Z">
            <w:r w:rsidDel="00833FCE">
              <w:delText>6.38.2.2</w:delText>
            </w:r>
            <w:r w:rsidDel="00833FCE">
              <w:rPr>
                <w:rFonts w:asciiTheme="minorHAnsi" w:hAnsiTheme="minorHAnsi" w:cstheme="minorBidi"/>
                <w:sz w:val="22"/>
                <w:szCs w:val="22"/>
                <w:lang w:eastAsia="en-GB"/>
              </w:rPr>
              <w:tab/>
            </w:r>
            <w:r w:rsidDel="00833FCE">
              <w:delText>Procedures for preventing packet loss in uplink with simultaneous change of UL CL and additional PSA</w:delText>
            </w:r>
            <w:r w:rsidDel="00833FCE">
              <w:tab/>
              <w:delText>175</w:delText>
            </w:r>
          </w:del>
        </w:p>
        <w:p w14:paraId="0DBBCFEE" w14:textId="5D930329" w:rsidR="005A3273" w:rsidDel="00833FCE" w:rsidRDefault="005A3273">
          <w:pPr>
            <w:pStyle w:val="TOC3"/>
            <w:rPr>
              <w:del w:id="1682" w:author="S2-2009176" w:date="2020-11-24T10:31:00Z"/>
              <w:rFonts w:asciiTheme="minorHAnsi" w:hAnsiTheme="minorHAnsi" w:cstheme="minorBidi"/>
              <w:sz w:val="22"/>
              <w:szCs w:val="22"/>
              <w:lang w:eastAsia="en-GB"/>
            </w:rPr>
          </w:pPr>
          <w:del w:id="1683" w:author="S2-2009176" w:date="2020-11-24T10:31:00Z">
            <w:r w:rsidDel="00833FCE">
              <w:delText>6.38.3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177</w:delText>
            </w:r>
          </w:del>
        </w:p>
        <w:p w14:paraId="79249EB8" w14:textId="7B3E6723" w:rsidR="005A3273" w:rsidDel="00833FCE" w:rsidRDefault="005A3273">
          <w:pPr>
            <w:pStyle w:val="TOC2"/>
            <w:rPr>
              <w:del w:id="1684" w:author="S2-2009176" w:date="2020-11-24T10:31:00Z"/>
              <w:rFonts w:asciiTheme="minorHAnsi" w:hAnsiTheme="minorHAnsi" w:cstheme="minorBidi"/>
              <w:sz w:val="22"/>
              <w:szCs w:val="22"/>
              <w:lang w:eastAsia="en-GB"/>
            </w:rPr>
          </w:pPr>
          <w:del w:id="1685" w:author="S2-2009176" w:date="2020-11-24T10:31:00Z">
            <w:r w:rsidRPr="004A3609" w:rsidDel="00833FCE">
              <w:rPr>
                <w:rFonts w:eastAsia="宋体"/>
              </w:rPr>
              <w:delText>6.39</w:delText>
            </w:r>
            <w:r w:rsidDel="00833FCE">
              <w:rPr>
                <w:rFonts w:asciiTheme="minorHAnsi" w:hAnsiTheme="minorHAnsi" w:cstheme="minorBidi"/>
                <w:sz w:val="22"/>
                <w:szCs w:val="22"/>
                <w:lang w:eastAsia="en-GB"/>
              </w:rPr>
              <w:tab/>
            </w:r>
            <w:r w:rsidRPr="004A3609" w:rsidDel="00833FCE">
              <w:rPr>
                <w:rFonts w:eastAsia="宋体"/>
              </w:rPr>
              <w:delText>Solution #39: EAS relocation coordinated with PSA change</w:delText>
            </w:r>
            <w:r w:rsidDel="00833FCE">
              <w:tab/>
              <w:delText>178</w:delText>
            </w:r>
          </w:del>
        </w:p>
        <w:p w14:paraId="0CEA0111" w14:textId="5037A4CB" w:rsidR="005A3273" w:rsidDel="00833FCE" w:rsidRDefault="005A3273">
          <w:pPr>
            <w:pStyle w:val="TOC3"/>
            <w:rPr>
              <w:del w:id="1686" w:author="S2-2009176" w:date="2020-11-24T10:31:00Z"/>
              <w:rFonts w:asciiTheme="minorHAnsi" w:hAnsiTheme="minorHAnsi" w:cstheme="minorBidi"/>
              <w:sz w:val="22"/>
              <w:szCs w:val="22"/>
              <w:lang w:eastAsia="en-GB"/>
            </w:rPr>
          </w:pPr>
          <w:del w:id="1687" w:author="S2-2009176" w:date="2020-11-24T10:31:00Z">
            <w:r w:rsidRPr="004A3609" w:rsidDel="00833FCE">
              <w:rPr>
                <w:rFonts w:eastAsia="宋体"/>
              </w:rPr>
              <w:delText>6.39.1</w:delText>
            </w:r>
            <w:r w:rsidDel="00833FCE">
              <w:rPr>
                <w:rFonts w:asciiTheme="minorHAnsi" w:hAnsiTheme="minorHAnsi" w:cstheme="minorBidi"/>
                <w:sz w:val="22"/>
                <w:szCs w:val="22"/>
                <w:lang w:eastAsia="en-GB"/>
              </w:rPr>
              <w:tab/>
            </w:r>
            <w:r w:rsidRPr="004A3609" w:rsidDel="00833FCE">
              <w:rPr>
                <w:rFonts w:eastAsia="宋体"/>
              </w:rPr>
              <w:delText>Description</w:delText>
            </w:r>
            <w:r w:rsidDel="00833FCE">
              <w:tab/>
              <w:delText>178</w:delText>
            </w:r>
          </w:del>
        </w:p>
        <w:p w14:paraId="0837A559" w14:textId="29673D96" w:rsidR="005A3273" w:rsidDel="00833FCE" w:rsidRDefault="005A3273">
          <w:pPr>
            <w:pStyle w:val="TOC3"/>
            <w:rPr>
              <w:del w:id="1688" w:author="S2-2009176" w:date="2020-11-24T10:31:00Z"/>
              <w:rFonts w:asciiTheme="minorHAnsi" w:hAnsiTheme="minorHAnsi" w:cstheme="minorBidi"/>
              <w:sz w:val="22"/>
              <w:szCs w:val="22"/>
              <w:lang w:eastAsia="en-GB"/>
            </w:rPr>
          </w:pPr>
          <w:del w:id="1689" w:author="S2-2009176" w:date="2020-11-24T10:31:00Z">
            <w:r w:rsidRPr="004A3609" w:rsidDel="00833FCE">
              <w:rPr>
                <w:rFonts w:eastAsia="宋体"/>
              </w:rPr>
              <w:delText>6.39.2</w:delText>
            </w:r>
            <w:r w:rsidDel="00833FCE">
              <w:rPr>
                <w:rFonts w:asciiTheme="minorHAnsi" w:hAnsiTheme="minorHAnsi" w:cstheme="minorBidi"/>
                <w:sz w:val="22"/>
                <w:szCs w:val="22"/>
                <w:lang w:eastAsia="en-GB"/>
              </w:rPr>
              <w:tab/>
            </w:r>
            <w:r w:rsidRPr="004A3609" w:rsidDel="00833FCE">
              <w:rPr>
                <w:rFonts w:eastAsia="宋体"/>
              </w:rPr>
              <w:delText>Procedures</w:delText>
            </w:r>
            <w:r w:rsidDel="00833FCE">
              <w:tab/>
              <w:delText>180</w:delText>
            </w:r>
          </w:del>
        </w:p>
        <w:p w14:paraId="59CEF556" w14:textId="7C3820D2" w:rsidR="005A3273" w:rsidDel="00833FCE" w:rsidRDefault="005A3273">
          <w:pPr>
            <w:pStyle w:val="TOC4"/>
            <w:rPr>
              <w:del w:id="1690" w:author="S2-2009176" w:date="2020-11-24T10:31:00Z"/>
              <w:rFonts w:asciiTheme="minorHAnsi" w:hAnsiTheme="minorHAnsi" w:cstheme="minorBidi"/>
              <w:sz w:val="22"/>
              <w:szCs w:val="22"/>
              <w:lang w:eastAsia="en-GB"/>
            </w:rPr>
          </w:pPr>
          <w:del w:id="1691" w:author="S2-2009176" w:date="2020-11-24T10:31:00Z">
            <w:r w:rsidDel="00833FCE">
              <w:delText>6.39.2.1</w:delText>
            </w:r>
            <w:r w:rsidDel="00833FCE">
              <w:rPr>
                <w:rFonts w:asciiTheme="minorHAnsi" w:hAnsiTheme="minorHAnsi" w:cstheme="minorBidi"/>
                <w:sz w:val="22"/>
                <w:szCs w:val="22"/>
                <w:lang w:eastAsia="en-GB"/>
              </w:rPr>
              <w:tab/>
            </w:r>
            <w:r w:rsidDel="00833FCE">
              <w:delText>PSA change and EAS relocation coordination</w:delText>
            </w:r>
            <w:r w:rsidDel="00833FCE">
              <w:tab/>
              <w:delText>180</w:delText>
            </w:r>
          </w:del>
        </w:p>
        <w:p w14:paraId="73A6D24F" w14:textId="7D1D017B" w:rsidR="005A3273" w:rsidDel="00833FCE" w:rsidRDefault="005A3273">
          <w:pPr>
            <w:pStyle w:val="TOC3"/>
            <w:rPr>
              <w:del w:id="1692" w:author="S2-2009176" w:date="2020-11-24T10:31:00Z"/>
              <w:rFonts w:asciiTheme="minorHAnsi" w:hAnsiTheme="minorHAnsi" w:cstheme="minorBidi"/>
              <w:sz w:val="22"/>
              <w:szCs w:val="22"/>
              <w:lang w:eastAsia="en-GB"/>
            </w:rPr>
          </w:pPr>
          <w:del w:id="1693" w:author="S2-2009176" w:date="2020-11-24T10:31:00Z">
            <w:r w:rsidRPr="004A3609" w:rsidDel="00833FCE">
              <w:rPr>
                <w:rFonts w:eastAsia="宋体"/>
              </w:rPr>
              <w:delText>6.39.3</w:delText>
            </w:r>
            <w:r w:rsidDel="00833FCE">
              <w:rPr>
                <w:rFonts w:asciiTheme="minorHAnsi" w:hAnsiTheme="minorHAnsi" w:cstheme="minorBidi"/>
                <w:sz w:val="22"/>
                <w:szCs w:val="22"/>
                <w:lang w:eastAsia="en-GB"/>
              </w:rPr>
              <w:tab/>
            </w:r>
            <w:r w:rsidRPr="004A3609" w:rsidDel="00833FCE">
              <w:rPr>
                <w:rFonts w:eastAsia="宋体"/>
              </w:rPr>
              <w:delText>Impacts on services, entities and interfaces</w:delText>
            </w:r>
            <w:r w:rsidDel="00833FCE">
              <w:tab/>
              <w:delText>181</w:delText>
            </w:r>
          </w:del>
        </w:p>
        <w:p w14:paraId="61DF1A62" w14:textId="68A2A6FF" w:rsidR="005A3273" w:rsidDel="00833FCE" w:rsidRDefault="005A3273">
          <w:pPr>
            <w:pStyle w:val="TOC2"/>
            <w:rPr>
              <w:del w:id="1694" w:author="S2-2009176" w:date="2020-11-24T10:31:00Z"/>
              <w:rFonts w:asciiTheme="minorHAnsi" w:hAnsiTheme="minorHAnsi" w:cstheme="minorBidi"/>
              <w:sz w:val="22"/>
              <w:szCs w:val="22"/>
              <w:lang w:eastAsia="en-GB"/>
            </w:rPr>
          </w:pPr>
          <w:del w:id="1695" w:author="S2-2009176" w:date="2020-11-24T10:31:00Z">
            <w:r w:rsidDel="00833FCE">
              <w:delText>6.40</w:delText>
            </w:r>
            <w:r w:rsidDel="00833FCE">
              <w:rPr>
                <w:rFonts w:asciiTheme="minorHAnsi" w:hAnsiTheme="minorHAnsi" w:cstheme="minorBidi"/>
                <w:sz w:val="22"/>
                <w:szCs w:val="22"/>
                <w:lang w:eastAsia="en-GB"/>
              </w:rPr>
              <w:tab/>
            </w:r>
            <w:r w:rsidDel="00833FCE">
              <w:delText xml:space="preserve">Solution #40: </w:delText>
            </w:r>
            <w:r w:rsidRPr="004A3609" w:rsidDel="00833FCE">
              <w:rPr>
                <w:rFonts w:eastAsia="宋体"/>
              </w:rPr>
              <w:delText>Seamless change of Edge Application Sever for stateful applications by caching application status information in NEF</w:delText>
            </w:r>
            <w:r w:rsidDel="00833FCE">
              <w:tab/>
              <w:delText>182</w:delText>
            </w:r>
          </w:del>
        </w:p>
        <w:p w14:paraId="4703FAD7" w14:textId="18D48618" w:rsidR="005A3273" w:rsidDel="00833FCE" w:rsidRDefault="005A3273">
          <w:pPr>
            <w:pStyle w:val="TOC3"/>
            <w:rPr>
              <w:del w:id="1696" w:author="S2-2009176" w:date="2020-11-24T10:31:00Z"/>
              <w:rFonts w:asciiTheme="minorHAnsi" w:hAnsiTheme="minorHAnsi" w:cstheme="minorBidi"/>
              <w:sz w:val="22"/>
              <w:szCs w:val="22"/>
              <w:lang w:eastAsia="en-GB"/>
            </w:rPr>
          </w:pPr>
          <w:del w:id="1697" w:author="S2-2009176" w:date="2020-11-24T10:31:00Z">
            <w:r w:rsidDel="00833FCE">
              <w:lastRenderedPageBreak/>
              <w:delText>6.40.1</w:delText>
            </w:r>
            <w:r w:rsidDel="00833FCE">
              <w:rPr>
                <w:rFonts w:asciiTheme="minorHAnsi" w:hAnsiTheme="minorHAnsi" w:cstheme="minorBidi"/>
                <w:sz w:val="22"/>
                <w:szCs w:val="22"/>
                <w:lang w:eastAsia="en-GB"/>
              </w:rPr>
              <w:tab/>
            </w:r>
            <w:r w:rsidDel="00833FCE">
              <w:delText>Description</w:delText>
            </w:r>
            <w:r w:rsidDel="00833FCE">
              <w:tab/>
              <w:delText>182</w:delText>
            </w:r>
          </w:del>
        </w:p>
        <w:p w14:paraId="7EBAF0C1" w14:textId="3E9FD582" w:rsidR="005A3273" w:rsidDel="00833FCE" w:rsidRDefault="005A3273">
          <w:pPr>
            <w:pStyle w:val="TOC3"/>
            <w:rPr>
              <w:del w:id="1698" w:author="S2-2009176" w:date="2020-11-24T10:31:00Z"/>
              <w:rFonts w:asciiTheme="minorHAnsi" w:hAnsiTheme="minorHAnsi" w:cstheme="minorBidi"/>
              <w:sz w:val="22"/>
              <w:szCs w:val="22"/>
              <w:lang w:eastAsia="en-GB"/>
            </w:rPr>
          </w:pPr>
          <w:del w:id="1699" w:author="S2-2009176" w:date="2020-11-24T10:31:00Z">
            <w:r w:rsidDel="00833FCE">
              <w:delText>6.40.2</w:delText>
            </w:r>
            <w:r w:rsidDel="00833FCE">
              <w:rPr>
                <w:rFonts w:asciiTheme="minorHAnsi" w:hAnsiTheme="minorHAnsi" w:cstheme="minorBidi"/>
                <w:sz w:val="22"/>
                <w:szCs w:val="22"/>
                <w:lang w:eastAsia="en-GB"/>
              </w:rPr>
              <w:tab/>
            </w:r>
            <w:r w:rsidDel="00833FCE">
              <w:delText>Procedures</w:delText>
            </w:r>
            <w:r w:rsidDel="00833FCE">
              <w:tab/>
              <w:delText>183</w:delText>
            </w:r>
          </w:del>
        </w:p>
        <w:p w14:paraId="64B31678" w14:textId="609A930C" w:rsidR="005A3273" w:rsidDel="00833FCE" w:rsidRDefault="005A3273">
          <w:pPr>
            <w:pStyle w:val="TOC3"/>
            <w:rPr>
              <w:del w:id="1700" w:author="S2-2009176" w:date="2020-11-24T10:31:00Z"/>
              <w:rFonts w:asciiTheme="minorHAnsi" w:hAnsiTheme="minorHAnsi" w:cstheme="minorBidi"/>
              <w:sz w:val="22"/>
              <w:szCs w:val="22"/>
              <w:lang w:eastAsia="en-GB"/>
            </w:rPr>
          </w:pPr>
          <w:del w:id="1701" w:author="S2-2009176" w:date="2020-11-24T10:31:00Z">
            <w:r w:rsidDel="00833FCE">
              <w:rPr>
                <w:lang w:eastAsia="zh-CN"/>
              </w:rPr>
              <w:delText>6.40.3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184</w:delText>
            </w:r>
          </w:del>
        </w:p>
        <w:p w14:paraId="4571EB43" w14:textId="1901D905" w:rsidR="005A3273" w:rsidDel="00833FCE" w:rsidRDefault="005A3273">
          <w:pPr>
            <w:pStyle w:val="TOC2"/>
            <w:rPr>
              <w:del w:id="1702" w:author="S2-2009176" w:date="2020-11-24T10:31:00Z"/>
              <w:rFonts w:asciiTheme="minorHAnsi" w:hAnsiTheme="minorHAnsi" w:cstheme="minorBidi"/>
              <w:sz w:val="22"/>
              <w:szCs w:val="22"/>
              <w:lang w:eastAsia="en-GB"/>
            </w:rPr>
          </w:pPr>
          <w:del w:id="1703" w:author="S2-2009176" w:date="2020-11-24T10:31:00Z">
            <w:r w:rsidDel="00833FCE">
              <w:delText>6.41</w:delText>
            </w:r>
            <w:r w:rsidDel="00833FCE">
              <w:rPr>
                <w:rFonts w:asciiTheme="minorHAnsi" w:hAnsiTheme="minorHAnsi" w:cstheme="minorBidi"/>
                <w:sz w:val="22"/>
                <w:szCs w:val="22"/>
                <w:lang w:eastAsia="en-GB"/>
              </w:rPr>
              <w:tab/>
            </w:r>
            <w:r w:rsidDel="00833FCE">
              <w:delText>Solution #41: Network Information Provisioning using the IP path</w:delText>
            </w:r>
            <w:r w:rsidDel="00833FCE">
              <w:tab/>
              <w:delText>185</w:delText>
            </w:r>
          </w:del>
        </w:p>
        <w:p w14:paraId="3E5B31DF" w14:textId="73DF3244" w:rsidR="005A3273" w:rsidDel="00833FCE" w:rsidRDefault="005A3273">
          <w:pPr>
            <w:pStyle w:val="TOC3"/>
            <w:rPr>
              <w:del w:id="1704" w:author="S2-2009176" w:date="2020-11-24T10:31:00Z"/>
              <w:rFonts w:asciiTheme="minorHAnsi" w:hAnsiTheme="minorHAnsi" w:cstheme="minorBidi"/>
              <w:sz w:val="22"/>
              <w:szCs w:val="22"/>
              <w:lang w:eastAsia="en-GB"/>
            </w:rPr>
          </w:pPr>
          <w:del w:id="1705" w:author="S2-2009176" w:date="2020-11-24T10:31:00Z">
            <w:r w:rsidDel="00833FCE">
              <w:delText>6.41.1</w:delText>
            </w:r>
            <w:r w:rsidDel="00833FCE">
              <w:rPr>
                <w:rFonts w:asciiTheme="minorHAnsi" w:hAnsiTheme="minorHAnsi" w:cstheme="minorBidi"/>
                <w:sz w:val="22"/>
                <w:szCs w:val="22"/>
                <w:lang w:eastAsia="en-GB"/>
              </w:rPr>
              <w:tab/>
            </w:r>
            <w:r w:rsidDel="00833FCE">
              <w:delText>Solution description</w:delText>
            </w:r>
            <w:r w:rsidDel="00833FCE">
              <w:tab/>
              <w:delText>185</w:delText>
            </w:r>
          </w:del>
        </w:p>
        <w:p w14:paraId="4B950B42" w14:textId="1C50C8E9" w:rsidR="005A3273" w:rsidDel="00833FCE" w:rsidRDefault="005A3273">
          <w:pPr>
            <w:pStyle w:val="TOC4"/>
            <w:rPr>
              <w:del w:id="1706" w:author="S2-2009176" w:date="2020-11-24T10:31:00Z"/>
              <w:rFonts w:asciiTheme="minorHAnsi" w:hAnsiTheme="minorHAnsi" w:cstheme="minorBidi"/>
              <w:sz w:val="22"/>
              <w:szCs w:val="22"/>
              <w:lang w:eastAsia="en-GB"/>
            </w:rPr>
          </w:pPr>
          <w:del w:id="1707" w:author="S2-2009176" w:date="2020-11-24T10:31:00Z">
            <w:r w:rsidDel="00833FCE">
              <w:delText>6.41.1.1</w:delText>
            </w:r>
            <w:r w:rsidDel="00833FCE">
              <w:rPr>
                <w:rFonts w:asciiTheme="minorHAnsi" w:hAnsiTheme="minorHAnsi" w:cstheme="minorBidi"/>
                <w:sz w:val="22"/>
                <w:szCs w:val="22"/>
                <w:lang w:eastAsia="en-GB"/>
              </w:rPr>
              <w:tab/>
            </w:r>
            <w:r w:rsidDel="00833FCE">
              <w:delText>Use of IP based congestion notification</w:delText>
            </w:r>
            <w:r w:rsidDel="00833FCE">
              <w:tab/>
              <w:delText>185</w:delText>
            </w:r>
          </w:del>
        </w:p>
        <w:p w14:paraId="2FDDB540" w14:textId="4E693866" w:rsidR="005A3273" w:rsidDel="00833FCE" w:rsidRDefault="005A3273">
          <w:pPr>
            <w:pStyle w:val="TOC3"/>
            <w:rPr>
              <w:del w:id="1708" w:author="S2-2009176" w:date="2020-11-24T10:31:00Z"/>
              <w:rFonts w:asciiTheme="minorHAnsi" w:hAnsiTheme="minorHAnsi" w:cstheme="minorBidi"/>
              <w:sz w:val="22"/>
              <w:szCs w:val="22"/>
              <w:lang w:eastAsia="en-GB"/>
            </w:rPr>
          </w:pPr>
          <w:del w:id="1709" w:author="S2-2009176" w:date="2020-11-24T10:31:00Z">
            <w:r w:rsidDel="00833FCE">
              <w:delText>6.41.2</w:delText>
            </w:r>
            <w:r w:rsidDel="00833FCE">
              <w:rPr>
                <w:rFonts w:asciiTheme="minorHAnsi" w:hAnsiTheme="minorHAnsi" w:cstheme="minorBidi"/>
                <w:sz w:val="22"/>
                <w:szCs w:val="22"/>
                <w:lang w:eastAsia="en-GB"/>
              </w:rPr>
              <w:tab/>
            </w:r>
            <w:r w:rsidDel="00833FCE">
              <w:delText>Procedures</w:delText>
            </w:r>
            <w:r w:rsidDel="00833FCE">
              <w:tab/>
              <w:delText>186</w:delText>
            </w:r>
          </w:del>
        </w:p>
        <w:p w14:paraId="677F1CA8" w14:textId="7F086992" w:rsidR="005A3273" w:rsidDel="00833FCE" w:rsidRDefault="005A3273">
          <w:pPr>
            <w:pStyle w:val="TOC4"/>
            <w:rPr>
              <w:del w:id="1710" w:author="S2-2009176" w:date="2020-11-24T10:31:00Z"/>
              <w:rFonts w:asciiTheme="minorHAnsi" w:hAnsiTheme="minorHAnsi" w:cstheme="minorBidi"/>
              <w:sz w:val="22"/>
              <w:szCs w:val="22"/>
              <w:lang w:eastAsia="en-GB"/>
            </w:rPr>
          </w:pPr>
          <w:del w:id="1711" w:author="S2-2009176" w:date="2020-11-24T10:31:00Z">
            <w:r w:rsidDel="00833FCE">
              <w:delText>6.41.2.1</w:delText>
            </w:r>
            <w:r w:rsidDel="00833FCE">
              <w:rPr>
                <w:rFonts w:asciiTheme="minorHAnsi" w:hAnsiTheme="minorHAnsi" w:cstheme="minorBidi"/>
                <w:sz w:val="22"/>
                <w:szCs w:val="22"/>
                <w:lang w:eastAsia="en-GB"/>
              </w:rPr>
              <w:tab/>
            </w:r>
            <w:r w:rsidDel="00833FCE">
              <w:delText>Example, use of ECN with TCP</w:delText>
            </w:r>
            <w:r w:rsidDel="00833FCE">
              <w:tab/>
              <w:delText>186</w:delText>
            </w:r>
          </w:del>
        </w:p>
        <w:p w14:paraId="127B5305" w14:textId="6920F1D5" w:rsidR="005A3273" w:rsidDel="00833FCE" w:rsidRDefault="005A3273">
          <w:pPr>
            <w:pStyle w:val="TOC3"/>
            <w:rPr>
              <w:del w:id="1712" w:author="S2-2009176" w:date="2020-11-24T10:31:00Z"/>
              <w:rFonts w:asciiTheme="minorHAnsi" w:hAnsiTheme="minorHAnsi" w:cstheme="minorBidi"/>
              <w:sz w:val="22"/>
              <w:szCs w:val="22"/>
              <w:lang w:eastAsia="en-GB"/>
            </w:rPr>
          </w:pPr>
          <w:del w:id="1713" w:author="S2-2009176" w:date="2020-11-24T10:31:00Z">
            <w:r w:rsidDel="00833FCE">
              <w:delText>6.41.3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186</w:delText>
            </w:r>
          </w:del>
        </w:p>
        <w:p w14:paraId="202C8F34" w14:textId="11AA8305" w:rsidR="005A3273" w:rsidDel="00833FCE" w:rsidRDefault="005A3273">
          <w:pPr>
            <w:pStyle w:val="TOC2"/>
            <w:rPr>
              <w:del w:id="1714" w:author="S2-2009176" w:date="2020-11-24T10:31:00Z"/>
              <w:rFonts w:asciiTheme="minorHAnsi" w:hAnsiTheme="minorHAnsi" w:cstheme="minorBidi"/>
              <w:sz w:val="22"/>
              <w:szCs w:val="22"/>
              <w:lang w:eastAsia="en-GB"/>
            </w:rPr>
          </w:pPr>
          <w:del w:id="1715" w:author="S2-2009176" w:date="2020-11-24T10:31:00Z">
            <w:r w:rsidDel="00833FCE">
              <w:delText>6.42</w:delText>
            </w:r>
            <w:r w:rsidDel="00833FCE">
              <w:rPr>
                <w:rFonts w:asciiTheme="minorHAnsi" w:hAnsiTheme="minorHAnsi" w:cstheme="minorBidi"/>
                <w:sz w:val="22"/>
                <w:szCs w:val="22"/>
                <w:lang w:eastAsia="en-GB"/>
              </w:rPr>
              <w:tab/>
            </w:r>
            <w:r w:rsidDel="00833FCE">
              <w:delText>Solution #42: Providing selected radio information to an App requiring it</w:delText>
            </w:r>
            <w:r w:rsidDel="00833FCE">
              <w:tab/>
              <w:delText>187</w:delText>
            </w:r>
          </w:del>
        </w:p>
        <w:p w14:paraId="687E940E" w14:textId="75131480" w:rsidR="005A3273" w:rsidDel="00833FCE" w:rsidRDefault="005A3273">
          <w:pPr>
            <w:pStyle w:val="TOC3"/>
            <w:rPr>
              <w:del w:id="1716" w:author="S2-2009176" w:date="2020-11-24T10:31:00Z"/>
              <w:rFonts w:asciiTheme="minorHAnsi" w:hAnsiTheme="minorHAnsi" w:cstheme="minorBidi"/>
              <w:sz w:val="22"/>
              <w:szCs w:val="22"/>
              <w:lang w:eastAsia="en-GB"/>
            </w:rPr>
          </w:pPr>
          <w:del w:id="1717" w:author="S2-2009176" w:date="2020-11-24T10:31:00Z">
            <w:r w:rsidDel="00833FCE">
              <w:delText>6.42.1</w:delText>
            </w:r>
            <w:r w:rsidDel="00833FCE">
              <w:rPr>
                <w:rFonts w:asciiTheme="minorHAnsi" w:hAnsiTheme="minorHAnsi" w:cstheme="minorBidi"/>
                <w:sz w:val="22"/>
                <w:szCs w:val="22"/>
                <w:lang w:eastAsia="en-GB"/>
              </w:rPr>
              <w:tab/>
            </w:r>
            <w:r w:rsidDel="00833FCE">
              <w:delText>Description</w:delText>
            </w:r>
            <w:r w:rsidDel="00833FCE">
              <w:tab/>
              <w:delText>187</w:delText>
            </w:r>
          </w:del>
        </w:p>
        <w:p w14:paraId="5B02D8F1" w14:textId="3F4415C3" w:rsidR="005A3273" w:rsidDel="00833FCE" w:rsidRDefault="005A3273">
          <w:pPr>
            <w:pStyle w:val="TOC4"/>
            <w:rPr>
              <w:del w:id="1718" w:author="S2-2009176" w:date="2020-11-24T10:31:00Z"/>
              <w:rFonts w:asciiTheme="minorHAnsi" w:hAnsiTheme="minorHAnsi" w:cstheme="minorBidi"/>
              <w:sz w:val="22"/>
              <w:szCs w:val="22"/>
              <w:lang w:eastAsia="en-GB"/>
            </w:rPr>
          </w:pPr>
          <w:del w:id="1719" w:author="S2-2009176" w:date="2020-11-24T10:31:00Z">
            <w:r w:rsidDel="00833FCE">
              <w:delText>6.42.1.1</w:delText>
            </w:r>
            <w:r w:rsidDel="00833FCE">
              <w:rPr>
                <w:rFonts w:asciiTheme="minorHAnsi" w:hAnsiTheme="minorHAnsi" w:cstheme="minorBidi"/>
                <w:sz w:val="22"/>
                <w:szCs w:val="22"/>
                <w:lang w:eastAsia="en-GB"/>
              </w:rPr>
              <w:tab/>
            </w:r>
            <w:r w:rsidDel="00833FCE">
              <w:delText>Overview</w:delText>
            </w:r>
            <w:r w:rsidDel="00833FCE">
              <w:tab/>
              <w:delText>187</w:delText>
            </w:r>
          </w:del>
        </w:p>
        <w:p w14:paraId="1749790F" w14:textId="226B9567" w:rsidR="005A3273" w:rsidDel="00833FCE" w:rsidRDefault="005A3273">
          <w:pPr>
            <w:pStyle w:val="TOC4"/>
            <w:rPr>
              <w:del w:id="1720" w:author="S2-2009176" w:date="2020-11-24T10:31:00Z"/>
              <w:rFonts w:asciiTheme="minorHAnsi" w:hAnsiTheme="minorHAnsi" w:cstheme="minorBidi"/>
              <w:sz w:val="22"/>
              <w:szCs w:val="22"/>
              <w:lang w:eastAsia="en-GB"/>
            </w:rPr>
          </w:pPr>
          <w:del w:id="1721" w:author="S2-2009176" w:date="2020-11-24T10:31:00Z">
            <w:r w:rsidDel="00833FCE">
              <w:delText>6.42.1.2</w:delText>
            </w:r>
            <w:r w:rsidDel="00833FCE">
              <w:rPr>
                <w:rFonts w:asciiTheme="minorHAnsi" w:hAnsiTheme="minorHAnsi" w:cstheme="minorBidi"/>
                <w:sz w:val="22"/>
                <w:szCs w:val="22"/>
                <w:lang w:eastAsia="en-GB"/>
              </w:rPr>
              <w:tab/>
            </w:r>
            <w:r w:rsidDel="00833FCE">
              <w:delText>Variant relying on usage of MDT tracing</w:delText>
            </w:r>
            <w:r w:rsidDel="00833FCE">
              <w:tab/>
              <w:delText>188</w:delText>
            </w:r>
          </w:del>
        </w:p>
        <w:p w14:paraId="78B5F050" w14:textId="10C46A41" w:rsidR="005A3273" w:rsidDel="00833FCE" w:rsidRDefault="005A3273">
          <w:pPr>
            <w:pStyle w:val="TOC4"/>
            <w:rPr>
              <w:del w:id="1722" w:author="S2-2009176" w:date="2020-11-24T10:31:00Z"/>
              <w:rFonts w:asciiTheme="minorHAnsi" w:hAnsiTheme="minorHAnsi" w:cstheme="minorBidi"/>
              <w:sz w:val="22"/>
              <w:szCs w:val="22"/>
              <w:lang w:eastAsia="en-GB"/>
            </w:rPr>
          </w:pPr>
          <w:del w:id="1723" w:author="S2-2009176" w:date="2020-11-24T10:31:00Z">
            <w:r w:rsidDel="00833FCE">
              <w:delText>6.42.1.3</w:delText>
            </w:r>
            <w:r w:rsidDel="00833FCE">
              <w:rPr>
                <w:rFonts w:asciiTheme="minorHAnsi" w:hAnsiTheme="minorHAnsi" w:cstheme="minorBidi"/>
                <w:sz w:val="22"/>
                <w:szCs w:val="22"/>
                <w:lang w:eastAsia="en-GB"/>
              </w:rPr>
              <w:tab/>
            </w:r>
            <w:r w:rsidDel="00833FCE">
              <w:delText>Variant relying on local NEF interrogating the MnS producer for NG RAN</w:delText>
            </w:r>
            <w:r w:rsidDel="00833FCE">
              <w:tab/>
              <w:delText>189</w:delText>
            </w:r>
          </w:del>
        </w:p>
        <w:p w14:paraId="76D13248" w14:textId="663D63B5" w:rsidR="005A3273" w:rsidDel="00833FCE" w:rsidRDefault="005A3273">
          <w:pPr>
            <w:pStyle w:val="TOC3"/>
            <w:rPr>
              <w:del w:id="1724" w:author="S2-2009176" w:date="2020-11-24T10:31:00Z"/>
              <w:rFonts w:asciiTheme="minorHAnsi" w:hAnsiTheme="minorHAnsi" w:cstheme="minorBidi"/>
              <w:sz w:val="22"/>
              <w:szCs w:val="22"/>
              <w:lang w:eastAsia="en-GB"/>
            </w:rPr>
          </w:pPr>
          <w:del w:id="1725" w:author="S2-2009176" w:date="2020-11-24T10:31:00Z">
            <w:r w:rsidDel="00833FCE">
              <w:delText>6.42.2</w:delText>
            </w:r>
            <w:r w:rsidDel="00833FCE">
              <w:rPr>
                <w:rFonts w:asciiTheme="minorHAnsi" w:hAnsiTheme="minorHAnsi" w:cstheme="minorBidi"/>
                <w:sz w:val="22"/>
                <w:szCs w:val="22"/>
                <w:lang w:eastAsia="en-GB"/>
              </w:rPr>
              <w:tab/>
            </w:r>
            <w:r w:rsidDel="00833FCE">
              <w:delText>Procedures</w:delText>
            </w:r>
            <w:r w:rsidDel="00833FCE">
              <w:tab/>
              <w:delText>190</w:delText>
            </w:r>
          </w:del>
        </w:p>
        <w:p w14:paraId="5282F2DC" w14:textId="5796F900" w:rsidR="005A3273" w:rsidDel="00833FCE" w:rsidRDefault="005A3273">
          <w:pPr>
            <w:pStyle w:val="TOC4"/>
            <w:rPr>
              <w:del w:id="1726" w:author="S2-2009176" w:date="2020-11-24T10:31:00Z"/>
              <w:rFonts w:asciiTheme="minorHAnsi" w:hAnsiTheme="minorHAnsi" w:cstheme="minorBidi"/>
              <w:sz w:val="22"/>
              <w:szCs w:val="22"/>
              <w:lang w:eastAsia="en-GB"/>
            </w:rPr>
          </w:pPr>
          <w:del w:id="1727" w:author="S2-2009176" w:date="2020-11-24T10:31:00Z">
            <w:r w:rsidDel="00833FCE">
              <w:delText>6.42.2.1</w:delText>
            </w:r>
            <w:r w:rsidDel="00833FCE">
              <w:rPr>
                <w:rFonts w:asciiTheme="minorHAnsi" w:hAnsiTheme="minorHAnsi" w:cstheme="minorBidi"/>
                <w:sz w:val="22"/>
                <w:szCs w:val="22"/>
                <w:lang w:eastAsia="en-GB"/>
              </w:rPr>
              <w:tab/>
            </w:r>
            <w:r w:rsidDel="00833FCE">
              <w:delText>Variant relying on usage of MDT tracing</w:delText>
            </w:r>
            <w:r w:rsidDel="00833FCE">
              <w:tab/>
              <w:delText>190</w:delText>
            </w:r>
          </w:del>
        </w:p>
        <w:p w14:paraId="04ABC1C2" w14:textId="0FC5918D" w:rsidR="005A3273" w:rsidDel="00833FCE" w:rsidRDefault="005A3273">
          <w:pPr>
            <w:pStyle w:val="TOC3"/>
            <w:rPr>
              <w:del w:id="1728" w:author="S2-2009176" w:date="2020-11-24T10:31:00Z"/>
              <w:rFonts w:asciiTheme="minorHAnsi" w:hAnsiTheme="minorHAnsi" w:cstheme="minorBidi"/>
              <w:sz w:val="22"/>
              <w:szCs w:val="22"/>
              <w:lang w:eastAsia="en-GB"/>
            </w:rPr>
          </w:pPr>
          <w:del w:id="1729" w:author="S2-2009176" w:date="2020-11-24T10:31:00Z">
            <w:r w:rsidDel="00833FCE">
              <w:delText>6.42.3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192</w:delText>
            </w:r>
          </w:del>
        </w:p>
        <w:p w14:paraId="4C34EF2A" w14:textId="125392AE" w:rsidR="005A3273" w:rsidDel="00833FCE" w:rsidRDefault="005A3273">
          <w:pPr>
            <w:pStyle w:val="TOC2"/>
            <w:rPr>
              <w:del w:id="1730" w:author="S2-2009176" w:date="2020-11-24T10:31:00Z"/>
              <w:rFonts w:asciiTheme="minorHAnsi" w:hAnsiTheme="minorHAnsi" w:cstheme="minorBidi"/>
              <w:sz w:val="22"/>
              <w:szCs w:val="22"/>
              <w:lang w:eastAsia="en-GB"/>
            </w:rPr>
          </w:pPr>
          <w:del w:id="1731" w:author="S2-2009176" w:date="2020-11-24T10:31:00Z">
            <w:r w:rsidDel="00833FCE">
              <w:delText>6.43</w:delText>
            </w:r>
            <w:r w:rsidDel="00833FCE">
              <w:rPr>
                <w:rFonts w:asciiTheme="minorHAnsi" w:hAnsiTheme="minorHAnsi" w:cstheme="minorBidi"/>
                <w:sz w:val="22"/>
                <w:szCs w:val="22"/>
                <w:lang w:eastAsia="en-GB"/>
              </w:rPr>
              <w:tab/>
            </w:r>
            <w:r w:rsidDel="00833FCE">
              <w:delText>Solution #43: Low Latency exposure API by using the distributed CAPIF framework feature</w:delText>
            </w:r>
            <w:r w:rsidDel="00833FCE">
              <w:tab/>
              <w:delText>192</w:delText>
            </w:r>
          </w:del>
        </w:p>
        <w:p w14:paraId="25C8073C" w14:textId="7F034225" w:rsidR="005A3273" w:rsidDel="00833FCE" w:rsidRDefault="005A3273">
          <w:pPr>
            <w:pStyle w:val="TOC3"/>
            <w:rPr>
              <w:del w:id="1732" w:author="S2-2009176" w:date="2020-11-24T10:31:00Z"/>
              <w:rFonts w:asciiTheme="minorHAnsi" w:hAnsiTheme="minorHAnsi" w:cstheme="minorBidi"/>
              <w:sz w:val="22"/>
              <w:szCs w:val="22"/>
              <w:lang w:eastAsia="en-GB"/>
            </w:rPr>
          </w:pPr>
          <w:del w:id="1733" w:author="S2-2009176" w:date="2020-11-24T10:31:00Z">
            <w:r w:rsidDel="00833FCE">
              <w:delText>6.43.1</w:delText>
            </w:r>
            <w:r w:rsidDel="00833FCE">
              <w:rPr>
                <w:rFonts w:asciiTheme="minorHAnsi" w:hAnsiTheme="minorHAnsi" w:cstheme="minorBidi"/>
                <w:sz w:val="22"/>
                <w:szCs w:val="22"/>
                <w:lang w:eastAsia="en-GB"/>
              </w:rPr>
              <w:tab/>
            </w:r>
            <w:r w:rsidDel="00833FCE">
              <w:delText>Introduction</w:delText>
            </w:r>
            <w:r w:rsidDel="00833FCE">
              <w:tab/>
              <w:delText>192</w:delText>
            </w:r>
          </w:del>
        </w:p>
        <w:p w14:paraId="05CA4EA2" w14:textId="397A1698" w:rsidR="005A3273" w:rsidDel="00833FCE" w:rsidRDefault="005A3273">
          <w:pPr>
            <w:pStyle w:val="TOC3"/>
            <w:rPr>
              <w:del w:id="1734" w:author="S2-2009176" w:date="2020-11-24T10:31:00Z"/>
              <w:rFonts w:asciiTheme="minorHAnsi" w:hAnsiTheme="minorHAnsi" w:cstheme="minorBidi"/>
              <w:sz w:val="22"/>
              <w:szCs w:val="22"/>
              <w:lang w:eastAsia="en-GB"/>
            </w:rPr>
          </w:pPr>
          <w:del w:id="1735" w:author="S2-2009176" w:date="2020-11-24T10:31:00Z">
            <w:r w:rsidDel="00833FCE">
              <w:delText>6.43.2</w:delText>
            </w:r>
            <w:r w:rsidDel="00833FCE">
              <w:rPr>
                <w:rFonts w:asciiTheme="minorHAnsi" w:hAnsiTheme="minorHAnsi" w:cstheme="minorBidi"/>
                <w:sz w:val="22"/>
                <w:szCs w:val="22"/>
                <w:lang w:eastAsia="en-GB"/>
              </w:rPr>
              <w:tab/>
            </w:r>
            <w:r w:rsidDel="00833FCE">
              <w:delText>Functional Description</w:delText>
            </w:r>
            <w:r w:rsidDel="00833FCE">
              <w:tab/>
              <w:delText>193</w:delText>
            </w:r>
          </w:del>
        </w:p>
        <w:p w14:paraId="3D375B6B" w14:textId="5EEE51BF" w:rsidR="005A3273" w:rsidDel="00833FCE" w:rsidRDefault="005A3273">
          <w:pPr>
            <w:pStyle w:val="TOC3"/>
            <w:rPr>
              <w:del w:id="1736" w:author="S2-2009176" w:date="2020-11-24T10:31:00Z"/>
              <w:rFonts w:asciiTheme="minorHAnsi" w:hAnsiTheme="minorHAnsi" w:cstheme="minorBidi"/>
              <w:sz w:val="22"/>
              <w:szCs w:val="22"/>
              <w:lang w:eastAsia="en-GB"/>
            </w:rPr>
          </w:pPr>
          <w:del w:id="1737" w:author="S2-2009176" w:date="2020-11-24T10:31:00Z">
            <w:r w:rsidDel="00833FCE">
              <w:delText>6.43.3</w:delText>
            </w:r>
            <w:r w:rsidDel="00833FCE">
              <w:rPr>
                <w:rFonts w:asciiTheme="minorHAnsi" w:hAnsiTheme="minorHAnsi" w:cstheme="minorBidi"/>
                <w:sz w:val="22"/>
                <w:szCs w:val="22"/>
                <w:lang w:eastAsia="en-GB"/>
              </w:rPr>
              <w:tab/>
            </w:r>
            <w:r w:rsidDel="00833FCE">
              <w:delText>Procedures</w:delText>
            </w:r>
            <w:r w:rsidDel="00833FCE">
              <w:tab/>
              <w:delText>194</w:delText>
            </w:r>
          </w:del>
        </w:p>
        <w:p w14:paraId="0FBAE50D" w14:textId="79067AE4" w:rsidR="005A3273" w:rsidDel="00833FCE" w:rsidRDefault="005A3273">
          <w:pPr>
            <w:pStyle w:val="TOC3"/>
            <w:rPr>
              <w:del w:id="1738" w:author="S2-2009176" w:date="2020-11-24T10:31:00Z"/>
              <w:rFonts w:asciiTheme="minorHAnsi" w:hAnsiTheme="minorHAnsi" w:cstheme="minorBidi"/>
              <w:sz w:val="22"/>
              <w:szCs w:val="22"/>
              <w:lang w:eastAsia="en-GB"/>
            </w:rPr>
          </w:pPr>
          <w:del w:id="1739" w:author="S2-2009176" w:date="2020-11-24T10:31:00Z">
            <w:r w:rsidDel="00833FCE">
              <w:delText>6.43.4</w:delText>
            </w:r>
            <w:r w:rsidDel="00833FCE">
              <w:rPr>
                <w:rFonts w:asciiTheme="minorHAnsi" w:hAnsiTheme="minorHAnsi" w:cstheme="minorBidi"/>
                <w:sz w:val="22"/>
                <w:szCs w:val="22"/>
                <w:lang w:eastAsia="en-GB"/>
              </w:rPr>
              <w:tab/>
            </w:r>
            <w:r w:rsidDel="00833FCE">
              <w:delText>Impacts on existing entities and interfaces</w:delText>
            </w:r>
            <w:r w:rsidDel="00833FCE">
              <w:tab/>
              <w:delText>195</w:delText>
            </w:r>
          </w:del>
        </w:p>
        <w:p w14:paraId="0FF1DAA6" w14:textId="6812040E" w:rsidR="005A3273" w:rsidDel="00833FCE" w:rsidRDefault="005A3273">
          <w:pPr>
            <w:pStyle w:val="TOC2"/>
            <w:rPr>
              <w:del w:id="1740" w:author="S2-2009176" w:date="2020-11-24T10:31:00Z"/>
              <w:rFonts w:asciiTheme="minorHAnsi" w:hAnsiTheme="minorHAnsi" w:cstheme="minorBidi"/>
              <w:sz w:val="22"/>
              <w:szCs w:val="22"/>
              <w:lang w:eastAsia="en-GB"/>
            </w:rPr>
          </w:pPr>
          <w:del w:id="1741" w:author="S2-2009176" w:date="2020-11-24T10:31:00Z">
            <w:r w:rsidDel="00833FCE">
              <w:delText>6.44</w:delText>
            </w:r>
            <w:r w:rsidDel="00833FCE">
              <w:rPr>
                <w:rFonts w:asciiTheme="minorHAnsi" w:hAnsiTheme="minorHAnsi" w:cstheme="minorBidi"/>
                <w:sz w:val="22"/>
                <w:szCs w:val="22"/>
                <w:lang w:eastAsia="en-GB"/>
              </w:rPr>
              <w:tab/>
            </w:r>
            <w:r w:rsidDel="00833FCE">
              <w:delText>Solution #44: Network Information Exposure to Local AF with Low Latency</w:delText>
            </w:r>
            <w:r w:rsidDel="00833FCE">
              <w:tab/>
              <w:delText>195</w:delText>
            </w:r>
          </w:del>
        </w:p>
        <w:p w14:paraId="4C5DCB40" w14:textId="43AB0DCD" w:rsidR="005A3273" w:rsidDel="00833FCE" w:rsidRDefault="005A3273">
          <w:pPr>
            <w:pStyle w:val="TOC3"/>
            <w:rPr>
              <w:del w:id="1742" w:author="S2-2009176" w:date="2020-11-24T10:31:00Z"/>
              <w:rFonts w:asciiTheme="minorHAnsi" w:hAnsiTheme="minorHAnsi" w:cstheme="minorBidi"/>
              <w:sz w:val="22"/>
              <w:szCs w:val="22"/>
              <w:lang w:eastAsia="en-GB"/>
            </w:rPr>
          </w:pPr>
          <w:del w:id="1743" w:author="S2-2009176" w:date="2020-11-24T10:31:00Z">
            <w:r w:rsidDel="00833FCE">
              <w:delText>6.44.1</w:delText>
            </w:r>
            <w:r w:rsidDel="00833FCE">
              <w:rPr>
                <w:rFonts w:asciiTheme="minorHAnsi" w:hAnsiTheme="minorHAnsi" w:cstheme="minorBidi"/>
                <w:sz w:val="22"/>
                <w:szCs w:val="22"/>
                <w:lang w:eastAsia="en-GB"/>
              </w:rPr>
              <w:tab/>
            </w:r>
            <w:r w:rsidDel="00833FCE">
              <w:delText>Description</w:delText>
            </w:r>
            <w:r w:rsidDel="00833FCE">
              <w:tab/>
              <w:delText>195</w:delText>
            </w:r>
          </w:del>
        </w:p>
        <w:p w14:paraId="454B31E3" w14:textId="4EDF38DC" w:rsidR="005A3273" w:rsidDel="00833FCE" w:rsidRDefault="005A3273">
          <w:pPr>
            <w:pStyle w:val="TOC3"/>
            <w:rPr>
              <w:del w:id="1744" w:author="S2-2009176" w:date="2020-11-24T10:31:00Z"/>
              <w:rFonts w:asciiTheme="minorHAnsi" w:hAnsiTheme="minorHAnsi" w:cstheme="minorBidi"/>
              <w:sz w:val="22"/>
              <w:szCs w:val="22"/>
              <w:lang w:eastAsia="en-GB"/>
            </w:rPr>
          </w:pPr>
          <w:del w:id="1745" w:author="S2-2009176" w:date="2020-11-24T10:31:00Z">
            <w:r w:rsidDel="00833FCE">
              <w:delText>6.44.2</w:delText>
            </w:r>
            <w:r w:rsidDel="00833FCE">
              <w:rPr>
                <w:rFonts w:asciiTheme="minorHAnsi" w:hAnsiTheme="minorHAnsi" w:cstheme="minorBidi"/>
                <w:sz w:val="22"/>
                <w:szCs w:val="22"/>
                <w:lang w:eastAsia="en-GB"/>
              </w:rPr>
              <w:tab/>
            </w:r>
            <w:r w:rsidDel="00833FCE">
              <w:delText>Procedures</w:delText>
            </w:r>
            <w:r w:rsidDel="00833FCE">
              <w:tab/>
              <w:delText>197</w:delText>
            </w:r>
          </w:del>
        </w:p>
        <w:p w14:paraId="70C5B0EC" w14:textId="03C493CC" w:rsidR="005A3273" w:rsidDel="00833FCE" w:rsidRDefault="005A3273">
          <w:pPr>
            <w:pStyle w:val="TOC3"/>
            <w:rPr>
              <w:del w:id="1746" w:author="S2-2009176" w:date="2020-11-24T10:31:00Z"/>
              <w:rFonts w:asciiTheme="minorHAnsi" w:hAnsiTheme="minorHAnsi" w:cstheme="minorBidi"/>
              <w:sz w:val="22"/>
              <w:szCs w:val="22"/>
              <w:lang w:eastAsia="en-GB"/>
            </w:rPr>
          </w:pPr>
          <w:del w:id="1747" w:author="S2-2009176" w:date="2020-11-24T10:31:00Z">
            <w:r w:rsidDel="00833FCE">
              <w:delText>6.44.3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198</w:delText>
            </w:r>
          </w:del>
        </w:p>
        <w:p w14:paraId="6B21374E" w14:textId="13A60CAA" w:rsidR="005A3273" w:rsidDel="00833FCE" w:rsidRDefault="005A3273">
          <w:pPr>
            <w:pStyle w:val="TOC2"/>
            <w:rPr>
              <w:del w:id="1748" w:author="S2-2009176" w:date="2020-11-24T10:31:00Z"/>
              <w:rFonts w:asciiTheme="minorHAnsi" w:hAnsiTheme="minorHAnsi" w:cstheme="minorBidi"/>
              <w:sz w:val="22"/>
              <w:szCs w:val="22"/>
              <w:lang w:eastAsia="en-GB"/>
            </w:rPr>
          </w:pPr>
          <w:del w:id="1749" w:author="S2-2009176" w:date="2020-11-24T10:31:00Z">
            <w:r w:rsidDel="00833FCE">
              <w:delText>6.45</w:delText>
            </w:r>
            <w:r w:rsidDel="00833FCE">
              <w:rPr>
                <w:rFonts w:asciiTheme="minorHAnsi" w:hAnsiTheme="minorHAnsi" w:cstheme="minorBidi"/>
                <w:sz w:val="22"/>
                <w:szCs w:val="22"/>
                <w:lang w:eastAsia="en-GB"/>
              </w:rPr>
              <w:tab/>
            </w:r>
            <w:r w:rsidDel="00833FCE">
              <w:delText>Solution #45: Using NAS message notify UE's application layer</w:delText>
            </w:r>
            <w:r w:rsidDel="00833FCE">
              <w:tab/>
              <w:delText>198</w:delText>
            </w:r>
          </w:del>
        </w:p>
        <w:p w14:paraId="7453A8FD" w14:textId="14238405" w:rsidR="005A3273" w:rsidDel="00833FCE" w:rsidRDefault="005A3273">
          <w:pPr>
            <w:pStyle w:val="TOC3"/>
            <w:rPr>
              <w:del w:id="1750" w:author="S2-2009176" w:date="2020-11-24T10:31:00Z"/>
              <w:rFonts w:asciiTheme="minorHAnsi" w:hAnsiTheme="minorHAnsi" w:cstheme="minorBidi"/>
              <w:sz w:val="22"/>
              <w:szCs w:val="22"/>
              <w:lang w:eastAsia="en-GB"/>
            </w:rPr>
          </w:pPr>
          <w:del w:id="1751" w:author="S2-2009176" w:date="2020-11-24T10:31:00Z">
            <w:r w:rsidDel="00833FCE">
              <w:delText>6.45.1</w:delText>
            </w:r>
            <w:r w:rsidDel="00833FCE">
              <w:rPr>
                <w:rFonts w:asciiTheme="minorHAnsi" w:hAnsiTheme="minorHAnsi" w:cstheme="minorBidi"/>
                <w:sz w:val="22"/>
                <w:szCs w:val="22"/>
                <w:lang w:eastAsia="en-GB"/>
              </w:rPr>
              <w:tab/>
            </w:r>
            <w:r w:rsidDel="00833FCE">
              <w:delText>Description</w:delText>
            </w:r>
            <w:r w:rsidDel="00833FCE">
              <w:tab/>
              <w:delText>198</w:delText>
            </w:r>
          </w:del>
        </w:p>
        <w:p w14:paraId="4886E347" w14:textId="456C7FE1" w:rsidR="005A3273" w:rsidDel="00833FCE" w:rsidRDefault="005A3273">
          <w:pPr>
            <w:pStyle w:val="TOC3"/>
            <w:rPr>
              <w:del w:id="1752" w:author="S2-2009176" w:date="2020-11-24T10:31:00Z"/>
              <w:rFonts w:asciiTheme="minorHAnsi" w:hAnsiTheme="minorHAnsi" w:cstheme="minorBidi"/>
              <w:sz w:val="22"/>
              <w:szCs w:val="22"/>
              <w:lang w:eastAsia="en-GB"/>
            </w:rPr>
          </w:pPr>
          <w:del w:id="1753" w:author="S2-2009176" w:date="2020-11-24T10:31:00Z">
            <w:r w:rsidDel="00833FCE">
              <w:delText>6.45.2</w:delText>
            </w:r>
            <w:r w:rsidDel="00833FCE">
              <w:rPr>
                <w:rFonts w:asciiTheme="minorHAnsi" w:hAnsiTheme="minorHAnsi" w:cstheme="minorBidi"/>
                <w:sz w:val="22"/>
                <w:szCs w:val="22"/>
                <w:lang w:eastAsia="en-GB"/>
              </w:rPr>
              <w:tab/>
            </w:r>
            <w:r w:rsidDel="00833FCE">
              <w:delText>Procedures</w:delText>
            </w:r>
            <w:r w:rsidDel="00833FCE">
              <w:tab/>
              <w:delText>199</w:delText>
            </w:r>
          </w:del>
        </w:p>
        <w:p w14:paraId="79C9EDE3" w14:textId="36094EBB" w:rsidR="005A3273" w:rsidDel="00833FCE" w:rsidRDefault="005A3273">
          <w:pPr>
            <w:pStyle w:val="TOC5"/>
            <w:rPr>
              <w:del w:id="1754" w:author="S2-2009176" w:date="2020-11-24T10:31:00Z"/>
              <w:rFonts w:asciiTheme="minorHAnsi" w:hAnsiTheme="minorHAnsi" w:cstheme="minorBidi"/>
              <w:sz w:val="22"/>
              <w:szCs w:val="22"/>
              <w:lang w:eastAsia="en-GB"/>
            </w:rPr>
          </w:pPr>
          <w:del w:id="1755" w:author="S2-2009176" w:date="2020-11-24T10:31:00Z">
            <w:r w:rsidDel="00833FCE">
              <w:delText>6.45.2.1</w:delText>
            </w:r>
            <w:r w:rsidDel="00833FCE">
              <w:rPr>
                <w:rFonts w:asciiTheme="minorHAnsi" w:hAnsiTheme="minorHAnsi" w:cstheme="minorBidi"/>
                <w:sz w:val="22"/>
                <w:szCs w:val="22"/>
                <w:lang w:eastAsia="en-GB"/>
              </w:rPr>
              <w:tab/>
            </w:r>
            <w:r w:rsidDel="00833FCE">
              <w:delText>notify the change of QoS using NAS message</w:delText>
            </w:r>
            <w:r w:rsidDel="00833FCE">
              <w:tab/>
              <w:delText>200</w:delText>
            </w:r>
          </w:del>
        </w:p>
        <w:p w14:paraId="52B80829" w14:textId="57B38971" w:rsidR="005A3273" w:rsidDel="00833FCE" w:rsidRDefault="005A3273">
          <w:pPr>
            <w:pStyle w:val="TOC3"/>
            <w:rPr>
              <w:del w:id="1756" w:author="S2-2009176" w:date="2020-11-24T10:31:00Z"/>
              <w:rFonts w:asciiTheme="minorHAnsi" w:hAnsiTheme="minorHAnsi" w:cstheme="minorBidi"/>
              <w:sz w:val="22"/>
              <w:szCs w:val="22"/>
              <w:lang w:eastAsia="en-GB"/>
            </w:rPr>
          </w:pPr>
          <w:del w:id="1757" w:author="S2-2009176" w:date="2020-11-24T10:31:00Z">
            <w:r w:rsidDel="00833FCE">
              <w:delText>6.45.3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200</w:delText>
            </w:r>
          </w:del>
        </w:p>
        <w:p w14:paraId="791DFFE8" w14:textId="78FEE266" w:rsidR="005A3273" w:rsidDel="00833FCE" w:rsidRDefault="005A3273">
          <w:pPr>
            <w:pStyle w:val="TOC2"/>
            <w:rPr>
              <w:del w:id="1758" w:author="S2-2009176" w:date="2020-11-24T10:31:00Z"/>
              <w:rFonts w:asciiTheme="minorHAnsi" w:hAnsiTheme="minorHAnsi" w:cstheme="minorBidi"/>
              <w:sz w:val="22"/>
              <w:szCs w:val="22"/>
              <w:lang w:eastAsia="en-GB"/>
            </w:rPr>
          </w:pPr>
          <w:del w:id="1759" w:author="S2-2009176" w:date="2020-11-24T10:31:00Z">
            <w:r w:rsidDel="00833FCE">
              <w:delText>6.46</w:delText>
            </w:r>
            <w:r w:rsidDel="00833FCE">
              <w:rPr>
                <w:rFonts w:asciiTheme="minorHAnsi" w:hAnsiTheme="minorHAnsi" w:cstheme="minorBidi"/>
                <w:sz w:val="22"/>
                <w:szCs w:val="22"/>
                <w:lang w:eastAsia="en-GB"/>
              </w:rPr>
              <w:tab/>
            </w:r>
            <w:r w:rsidDel="00833FCE">
              <w:delText xml:space="preserve">Solution #46: Local NEF Deployment for </w:delText>
            </w:r>
            <w:r w:rsidRPr="004A3609" w:rsidDel="00833FCE">
              <w:rPr>
                <w:rFonts w:eastAsia="宋体"/>
              </w:rPr>
              <w:delText>n</w:delText>
            </w:r>
            <w:r w:rsidDel="00833FCE">
              <w:delText xml:space="preserve">etwork </w:delText>
            </w:r>
            <w:r w:rsidRPr="004A3609" w:rsidDel="00833FCE">
              <w:rPr>
                <w:rFonts w:eastAsia="宋体"/>
              </w:rPr>
              <w:delText>i</w:delText>
            </w:r>
            <w:r w:rsidDel="00833FCE">
              <w:delText xml:space="preserve">nformation </w:delText>
            </w:r>
            <w:r w:rsidRPr="004A3609" w:rsidDel="00833FCE">
              <w:rPr>
                <w:rFonts w:eastAsia="宋体"/>
              </w:rPr>
              <w:delText>e</w:delText>
            </w:r>
            <w:r w:rsidDel="00833FCE">
              <w:delText>xposure to Local A</w:delText>
            </w:r>
            <w:r w:rsidRPr="004A3609" w:rsidDel="00833FCE">
              <w:rPr>
                <w:rFonts w:eastAsia="宋体"/>
              </w:rPr>
              <w:delText>F</w:delText>
            </w:r>
            <w:r w:rsidDel="00833FCE">
              <w:delText xml:space="preserve"> with Low Latency</w:delText>
            </w:r>
            <w:r w:rsidDel="00833FCE">
              <w:tab/>
              <w:delText>200</w:delText>
            </w:r>
          </w:del>
        </w:p>
        <w:p w14:paraId="0EEF6085" w14:textId="6FE2C026" w:rsidR="005A3273" w:rsidDel="00833FCE" w:rsidRDefault="005A3273">
          <w:pPr>
            <w:pStyle w:val="TOC3"/>
            <w:rPr>
              <w:del w:id="1760" w:author="S2-2009176" w:date="2020-11-24T10:31:00Z"/>
              <w:rFonts w:asciiTheme="minorHAnsi" w:hAnsiTheme="minorHAnsi" w:cstheme="minorBidi"/>
              <w:sz w:val="22"/>
              <w:szCs w:val="22"/>
              <w:lang w:eastAsia="en-GB"/>
            </w:rPr>
          </w:pPr>
          <w:del w:id="1761" w:author="S2-2009176" w:date="2020-11-24T10:31:00Z">
            <w:r w:rsidDel="00833FCE">
              <w:delText>6.46.1</w:delText>
            </w:r>
            <w:r w:rsidDel="00833FCE">
              <w:rPr>
                <w:rFonts w:asciiTheme="minorHAnsi" w:hAnsiTheme="minorHAnsi" w:cstheme="minorBidi"/>
                <w:sz w:val="22"/>
                <w:szCs w:val="22"/>
                <w:lang w:eastAsia="en-GB"/>
              </w:rPr>
              <w:tab/>
            </w:r>
            <w:r w:rsidDel="00833FCE">
              <w:delText>Description</w:delText>
            </w:r>
            <w:r w:rsidDel="00833FCE">
              <w:tab/>
              <w:delText>200</w:delText>
            </w:r>
          </w:del>
        </w:p>
        <w:p w14:paraId="10567DE6" w14:textId="7BD80D4D" w:rsidR="005A3273" w:rsidDel="00833FCE" w:rsidRDefault="005A3273">
          <w:pPr>
            <w:pStyle w:val="TOC3"/>
            <w:rPr>
              <w:del w:id="1762" w:author="S2-2009176" w:date="2020-11-24T10:31:00Z"/>
              <w:rFonts w:asciiTheme="minorHAnsi" w:hAnsiTheme="minorHAnsi" w:cstheme="minorBidi"/>
              <w:sz w:val="22"/>
              <w:szCs w:val="22"/>
              <w:lang w:eastAsia="en-GB"/>
            </w:rPr>
          </w:pPr>
          <w:del w:id="1763" w:author="S2-2009176" w:date="2020-11-24T10:31:00Z">
            <w:r w:rsidDel="00833FCE">
              <w:delText>6.46.2</w:delText>
            </w:r>
            <w:r w:rsidDel="00833FCE">
              <w:rPr>
                <w:rFonts w:asciiTheme="minorHAnsi" w:hAnsiTheme="minorHAnsi" w:cstheme="minorBidi"/>
                <w:sz w:val="22"/>
                <w:szCs w:val="22"/>
                <w:lang w:eastAsia="en-GB"/>
              </w:rPr>
              <w:tab/>
            </w:r>
            <w:r w:rsidDel="00833FCE">
              <w:delText>Procedures</w:delText>
            </w:r>
            <w:r w:rsidDel="00833FCE">
              <w:tab/>
              <w:delText>201</w:delText>
            </w:r>
          </w:del>
        </w:p>
        <w:p w14:paraId="6128A124" w14:textId="17B50E0A" w:rsidR="005A3273" w:rsidDel="00833FCE" w:rsidRDefault="005A3273">
          <w:pPr>
            <w:pStyle w:val="TOC3"/>
            <w:rPr>
              <w:del w:id="1764" w:author="S2-2009176" w:date="2020-11-24T10:31:00Z"/>
              <w:rFonts w:asciiTheme="minorHAnsi" w:hAnsiTheme="minorHAnsi" w:cstheme="minorBidi"/>
              <w:sz w:val="22"/>
              <w:szCs w:val="22"/>
              <w:lang w:eastAsia="en-GB"/>
            </w:rPr>
          </w:pPr>
          <w:del w:id="1765" w:author="S2-2009176" w:date="2020-11-24T10:31:00Z">
            <w:r w:rsidDel="00833FCE">
              <w:delText>6.46.3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203</w:delText>
            </w:r>
          </w:del>
        </w:p>
        <w:p w14:paraId="6EBAD1F2" w14:textId="3CF96CAB" w:rsidR="005A3273" w:rsidDel="00833FCE" w:rsidRDefault="005A3273">
          <w:pPr>
            <w:pStyle w:val="TOC2"/>
            <w:rPr>
              <w:del w:id="1766" w:author="S2-2009176" w:date="2020-11-24T10:31:00Z"/>
              <w:rFonts w:asciiTheme="minorHAnsi" w:hAnsiTheme="minorHAnsi" w:cstheme="minorBidi"/>
              <w:sz w:val="22"/>
              <w:szCs w:val="22"/>
              <w:lang w:eastAsia="en-GB"/>
            </w:rPr>
          </w:pPr>
          <w:del w:id="1767" w:author="S2-2009176" w:date="2020-11-24T10:31:00Z">
            <w:r w:rsidDel="00833FCE">
              <w:delText>6.47</w:delText>
            </w:r>
            <w:r w:rsidDel="00833FCE">
              <w:rPr>
                <w:rFonts w:asciiTheme="minorHAnsi" w:hAnsiTheme="minorHAnsi" w:cstheme="minorBidi"/>
                <w:sz w:val="22"/>
                <w:szCs w:val="22"/>
                <w:lang w:eastAsia="en-GB"/>
              </w:rPr>
              <w:tab/>
            </w:r>
            <w:r w:rsidDel="00833FCE">
              <w:delText>Solution #47: User Plane based Network Information Provisioning</w:delText>
            </w:r>
            <w:r w:rsidDel="00833FCE">
              <w:tab/>
              <w:delText>203</w:delText>
            </w:r>
          </w:del>
        </w:p>
        <w:p w14:paraId="10151206" w14:textId="708CB40A" w:rsidR="005A3273" w:rsidDel="00833FCE" w:rsidRDefault="005A3273">
          <w:pPr>
            <w:pStyle w:val="TOC3"/>
            <w:rPr>
              <w:del w:id="1768" w:author="S2-2009176" w:date="2020-11-24T10:31:00Z"/>
              <w:rFonts w:asciiTheme="minorHAnsi" w:hAnsiTheme="minorHAnsi" w:cstheme="minorBidi"/>
              <w:sz w:val="22"/>
              <w:szCs w:val="22"/>
              <w:lang w:eastAsia="en-GB"/>
            </w:rPr>
          </w:pPr>
          <w:del w:id="1769" w:author="S2-2009176" w:date="2020-11-24T10:31:00Z">
            <w:r w:rsidDel="00833FCE">
              <w:delText>6.47.1</w:delText>
            </w:r>
            <w:r w:rsidDel="00833FCE">
              <w:rPr>
                <w:rFonts w:asciiTheme="minorHAnsi" w:hAnsiTheme="minorHAnsi" w:cstheme="minorBidi"/>
                <w:sz w:val="22"/>
                <w:szCs w:val="22"/>
                <w:lang w:eastAsia="en-GB"/>
              </w:rPr>
              <w:tab/>
            </w:r>
            <w:r w:rsidDel="00833FCE">
              <w:delText>Description</w:delText>
            </w:r>
            <w:r w:rsidDel="00833FCE">
              <w:tab/>
              <w:delText>203</w:delText>
            </w:r>
          </w:del>
        </w:p>
        <w:p w14:paraId="1361333E" w14:textId="1397BFCE" w:rsidR="005A3273" w:rsidDel="00833FCE" w:rsidRDefault="005A3273">
          <w:pPr>
            <w:pStyle w:val="TOC3"/>
            <w:rPr>
              <w:del w:id="1770" w:author="S2-2009176" w:date="2020-11-24T10:31:00Z"/>
              <w:rFonts w:asciiTheme="minorHAnsi" w:hAnsiTheme="minorHAnsi" w:cstheme="minorBidi"/>
              <w:sz w:val="22"/>
              <w:szCs w:val="22"/>
              <w:lang w:eastAsia="en-GB"/>
            </w:rPr>
          </w:pPr>
          <w:del w:id="1771" w:author="S2-2009176" w:date="2020-11-24T10:31:00Z">
            <w:r w:rsidDel="00833FCE">
              <w:delText>6.47.2</w:delText>
            </w:r>
            <w:r w:rsidDel="00833FCE">
              <w:rPr>
                <w:rFonts w:asciiTheme="minorHAnsi" w:hAnsiTheme="minorHAnsi" w:cstheme="minorBidi"/>
                <w:sz w:val="22"/>
                <w:szCs w:val="22"/>
                <w:lang w:eastAsia="en-GB"/>
              </w:rPr>
              <w:tab/>
            </w:r>
            <w:r w:rsidDel="00833FCE">
              <w:delText>Procedures</w:delText>
            </w:r>
            <w:r w:rsidDel="00833FCE">
              <w:tab/>
              <w:delText>204</w:delText>
            </w:r>
          </w:del>
        </w:p>
        <w:p w14:paraId="12F79ACE" w14:textId="3AEC95CF" w:rsidR="005A3273" w:rsidDel="00833FCE" w:rsidRDefault="005A3273">
          <w:pPr>
            <w:pStyle w:val="TOC3"/>
            <w:rPr>
              <w:del w:id="1772" w:author="S2-2009176" w:date="2020-11-24T10:31:00Z"/>
              <w:rFonts w:asciiTheme="minorHAnsi" w:hAnsiTheme="minorHAnsi" w:cstheme="minorBidi"/>
              <w:sz w:val="22"/>
              <w:szCs w:val="22"/>
              <w:lang w:eastAsia="en-GB"/>
            </w:rPr>
          </w:pPr>
          <w:del w:id="1773" w:author="S2-2009176" w:date="2020-11-24T10:31:00Z">
            <w:r w:rsidDel="00833FCE">
              <w:delText>6.47.3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206</w:delText>
            </w:r>
          </w:del>
        </w:p>
        <w:p w14:paraId="3FFA9D0A" w14:textId="4697734B" w:rsidR="005A3273" w:rsidDel="00833FCE" w:rsidRDefault="005A3273">
          <w:pPr>
            <w:pStyle w:val="TOC2"/>
            <w:rPr>
              <w:del w:id="1774" w:author="S2-2009176" w:date="2020-11-24T10:31:00Z"/>
              <w:rFonts w:asciiTheme="minorHAnsi" w:hAnsiTheme="minorHAnsi" w:cstheme="minorBidi"/>
              <w:sz w:val="22"/>
              <w:szCs w:val="22"/>
              <w:lang w:eastAsia="en-GB"/>
            </w:rPr>
          </w:pPr>
          <w:del w:id="1775" w:author="S2-2009176" w:date="2020-11-24T10:31:00Z">
            <w:r w:rsidDel="00833FCE">
              <w:delText>6.48</w:delText>
            </w:r>
            <w:r w:rsidDel="00833FCE">
              <w:rPr>
                <w:rFonts w:asciiTheme="minorHAnsi" w:hAnsiTheme="minorHAnsi" w:cstheme="minorBidi"/>
                <w:sz w:val="22"/>
                <w:szCs w:val="22"/>
                <w:lang w:eastAsia="en-GB"/>
              </w:rPr>
              <w:tab/>
            </w:r>
            <w:r w:rsidDel="00833FCE">
              <w:delText>Solution #48: QoS monitoring information exposure based on unstructured data transmission mechanism</w:delText>
            </w:r>
            <w:r w:rsidDel="00833FCE">
              <w:tab/>
              <w:delText>206</w:delText>
            </w:r>
          </w:del>
        </w:p>
        <w:p w14:paraId="0C67580F" w14:textId="09A9D400" w:rsidR="005A3273" w:rsidDel="00833FCE" w:rsidRDefault="005A3273">
          <w:pPr>
            <w:pStyle w:val="TOC3"/>
            <w:rPr>
              <w:del w:id="1776" w:author="S2-2009176" w:date="2020-11-24T10:31:00Z"/>
              <w:rFonts w:asciiTheme="minorHAnsi" w:hAnsiTheme="minorHAnsi" w:cstheme="minorBidi"/>
              <w:sz w:val="22"/>
              <w:szCs w:val="22"/>
              <w:lang w:eastAsia="en-GB"/>
            </w:rPr>
          </w:pPr>
          <w:del w:id="1777" w:author="S2-2009176" w:date="2020-11-24T10:31:00Z">
            <w:r w:rsidDel="00833FCE">
              <w:delText>6.48.1</w:delText>
            </w:r>
            <w:r w:rsidDel="00833FCE">
              <w:rPr>
                <w:rFonts w:asciiTheme="minorHAnsi" w:hAnsiTheme="minorHAnsi" w:cstheme="minorBidi"/>
                <w:sz w:val="22"/>
                <w:szCs w:val="22"/>
                <w:lang w:eastAsia="en-GB"/>
              </w:rPr>
              <w:tab/>
            </w:r>
            <w:r w:rsidDel="00833FCE">
              <w:delText>Description</w:delText>
            </w:r>
            <w:r w:rsidDel="00833FCE">
              <w:tab/>
              <w:delText>206</w:delText>
            </w:r>
          </w:del>
        </w:p>
        <w:p w14:paraId="73A9FF9A" w14:textId="0E1B19D8" w:rsidR="005A3273" w:rsidDel="00833FCE" w:rsidRDefault="005A3273">
          <w:pPr>
            <w:pStyle w:val="TOC3"/>
            <w:rPr>
              <w:del w:id="1778" w:author="S2-2009176" w:date="2020-11-24T10:31:00Z"/>
              <w:rFonts w:asciiTheme="minorHAnsi" w:hAnsiTheme="minorHAnsi" w:cstheme="minorBidi"/>
              <w:sz w:val="22"/>
              <w:szCs w:val="22"/>
              <w:lang w:eastAsia="en-GB"/>
            </w:rPr>
          </w:pPr>
          <w:del w:id="1779" w:author="S2-2009176" w:date="2020-11-24T10:31:00Z">
            <w:r w:rsidDel="00833FCE">
              <w:delText>6.48.2</w:delText>
            </w:r>
            <w:r w:rsidDel="00833FCE">
              <w:rPr>
                <w:rFonts w:asciiTheme="minorHAnsi" w:hAnsiTheme="minorHAnsi" w:cstheme="minorBidi"/>
                <w:sz w:val="22"/>
                <w:szCs w:val="22"/>
                <w:lang w:eastAsia="en-GB"/>
              </w:rPr>
              <w:tab/>
            </w:r>
            <w:r w:rsidDel="00833FCE">
              <w:delText>Procedures</w:delText>
            </w:r>
            <w:r w:rsidDel="00833FCE">
              <w:tab/>
              <w:delText>207</w:delText>
            </w:r>
          </w:del>
        </w:p>
        <w:p w14:paraId="5BBFB413" w14:textId="5DCA02B3" w:rsidR="005A3273" w:rsidDel="00833FCE" w:rsidRDefault="005A3273">
          <w:pPr>
            <w:pStyle w:val="TOC3"/>
            <w:rPr>
              <w:del w:id="1780" w:author="S2-2009176" w:date="2020-11-24T10:31:00Z"/>
              <w:rFonts w:asciiTheme="minorHAnsi" w:hAnsiTheme="minorHAnsi" w:cstheme="minorBidi"/>
              <w:sz w:val="22"/>
              <w:szCs w:val="22"/>
              <w:lang w:eastAsia="en-GB"/>
            </w:rPr>
          </w:pPr>
          <w:del w:id="1781" w:author="S2-2009176" w:date="2020-11-24T10:31:00Z">
            <w:r w:rsidDel="00833FCE">
              <w:delText>6.48.3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207</w:delText>
            </w:r>
          </w:del>
        </w:p>
        <w:p w14:paraId="646C23ED" w14:textId="00D36933" w:rsidR="005A3273" w:rsidDel="00833FCE" w:rsidRDefault="005A3273">
          <w:pPr>
            <w:pStyle w:val="TOC2"/>
            <w:rPr>
              <w:del w:id="1782" w:author="S2-2009176" w:date="2020-11-24T10:31:00Z"/>
              <w:rFonts w:asciiTheme="minorHAnsi" w:hAnsiTheme="minorHAnsi" w:cstheme="minorBidi"/>
              <w:sz w:val="22"/>
              <w:szCs w:val="22"/>
              <w:lang w:eastAsia="en-GB"/>
            </w:rPr>
          </w:pPr>
          <w:del w:id="1783" w:author="S2-2009176" w:date="2020-11-24T10:31:00Z">
            <w:r w:rsidDel="00833FCE">
              <w:delText>6.49</w:delText>
            </w:r>
            <w:r w:rsidDel="00833FCE">
              <w:rPr>
                <w:rFonts w:asciiTheme="minorHAnsi" w:hAnsiTheme="minorHAnsi" w:cstheme="minorBidi"/>
                <w:sz w:val="22"/>
                <w:szCs w:val="22"/>
                <w:lang w:eastAsia="en-GB"/>
              </w:rPr>
              <w:tab/>
            </w:r>
            <w:r w:rsidDel="00833FCE">
              <w:delText>Solution #49: Network Information Provisioning to EAS with low latency based on User Plane</w:delText>
            </w:r>
            <w:r w:rsidDel="00833FCE">
              <w:tab/>
              <w:delText>208</w:delText>
            </w:r>
          </w:del>
        </w:p>
        <w:p w14:paraId="23AB31F0" w14:textId="7A715829" w:rsidR="005A3273" w:rsidDel="00833FCE" w:rsidRDefault="005A3273">
          <w:pPr>
            <w:pStyle w:val="TOC3"/>
            <w:rPr>
              <w:del w:id="1784" w:author="S2-2009176" w:date="2020-11-24T10:31:00Z"/>
              <w:rFonts w:asciiTheme="minorHAnsi" w:hAnsiTheme="minorHAnsi" w:cstheme="minorBidi"/>
              <w:sz w:val="22"/>
              <w:szCs w:val="22"/>
              <w:lang w:eastAsia="en-GB"/>
            </w:rPr>
          </w:pPr>
          <w:del w:id="1785" w:author="S2-2009176" w:date="2020-11-24T10:31:00Z">
            <w:r w:rsidDel="00833FCE">
              <w:delText>6.49.1</w:delText>
            </w:r>
            <w:r w:rsidDel="00833FCE">
              <w:rPr>
                <w:rFonts w:asciiTheme="minorHAnsi" w:hAnsiTheme="minorHAnsi" w:cstheme="minorBidi"/>
                <w:sz w:val="22"/>
                <w:szCs w:val="22"/>
                <w:lang w:eastAsia="en-GB"/>
              </w:rPr>
              <w:tab/>
            </w:r>
            <w:r w:rsidDel="00833FCE">
              <w:delText>Description</w:delText>
            </w:r>
            <w:r w:rsidDel="00833FCE">
              <w:tab/>
              <w:delText>208</w:delText>
            </w:r>
          </w:del>
        </w:p>
        <w:p w14:paraId="79A77ACF" w14:textId="34F71C2E" w:rsidR="005A3273" w:rsidDel="00833FCE" w:rsidRDefault="005A3273">
          <w:pPr>
            <w:pStyle w:val="TOC3"/>
            <w:rPr>
              <w:del w:id="1786" w:author="S2-2009176" w:date="2020-11-24T10:31:00Z"/>
              <w:rFonts w:asciiTheme="minorHAnsi" w:hAnsiTheme="minorHAnsi" w:cstheme="minorBidi"/>
              <w:sz w:val="22"/>
              <w:szCs w:val="22"/>
              <w:lang w:eastAsia="en-GB"/>
            </w:rPr>
          </w:pPr>
          <w:del w:id="1787" w:author="S2-2009176" w:date="2020-11-24T10:31:00Z">
            <w:r w:rsidDel="00833FCE">
              <w:delText>6.49.2</w:delText>
            </w:r>
            <w:r w:rsidDel="00833FCE">
              <w:rPr>
                <w:rFonts w:asciiTheme="minorHAnsi" w:hAnsiTheme="minorHAnsi" w:cstheme="minorBidi"/>
                <w:sz w:val="22"/>
                <w:szCs w:val="22"/>
                <w:lang w:eastAsia="en-GB"/>
              </w:rPr>
              <w:tab/>
            </w:r>
            <w:r w:rsidDel="00833FCE">
              <w:delText>Procedures</w:delText>
            </w:r>
            <w:r w:rsidDel="00833FCE">
              <w:tab/>
              <w:delText>209</w:delText>
            </w:r>
          </w:del>
        </w:p>
        <w:p w14:paraId="291F4100" w14:textId="1A3E6A9A" w:rsidR="005A3273" w:rsidDel="00833FCE" w:rsidRDefault="005A3273">
          <w:pPr>
            <w:pStyle w:val="TOC3"/>
            <w:rPr>
              <w:del w:id="1788" w:author="S2-2009176" w:date="2020-11-24T10:31:00Z"/>
              <w:rFonts w:asciiTheme="minorHAnsi" w:hAnsiTheme="minorHAnsi" w:cstheme="minorBidi"/>
              <w:sz w:val="22"/>
              <w:szCs w:val="22"/>
              <w:lang w:eastAsia="en-GB"/>
            </w:rPr>
          </w:pPr>
          <w:del w:id="1789" w:author="S2-2009176" w:date="2020-11-24T10:31:00Z">
            <w:r w:rsidDel="00833FCE">
              <w:rPr>
                <w:lang w:eastAsia="zh-CN"/>
              </w:rPr>
              <w:delText>6.49.3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210</w:delText>
            </w:r>
          </w:del>
        </w:p>
        <w:p w14:paraId="2F0D62C2" w14:textId="3C16FDC8" w:rsidR="005A3273" w:rsidDel="00833FCE" w:rsidRDefault="005A3273">
          <w:pPr>
            <w:pStyle w:val="TOC2"/>
            <w:rPr>
              <w:del w:id="1790" w:author="S2-2009176" w:date="2020-11-24T10:31:00Z"/>
              <w:rFonts w:asciiTheme="minorHAnsi" w:hAnsiTheme="minorHAnsi" w:cstheme="minorBidi"/>
              <w:sz w:val="22"/>
              <w:szCs w:val="22"/>
              <w:lang w:eastAsia="en-GB"/>
            </w:rPr>
          </w:pPr>
          <w:del w:id="1791" w:author="S2-2009176" w:date="2020-11-24T10:31:00Z">
            <w:r w:rsidDel="00833FCE">
              <w:delText>6.50</w:delText>
            </w:r>
            <w:r w:rsidDel="00833FCE">
              <w:rPr>
                <w:rFonts w:asciiTheme="minorHAnsi" w:hAnsiTheme="minorHAnsi" w:cstheme="minorBidi"/>
                <w:sz w:val="22"/>
                <w:szCs w:val="22"/>
                <w:lang w:eastAsia="en-GB"/>
              </w:rPr>
              <w:tab/>
            </w:r>
            <w:r w:rsidDel="00833FCE">
              <w:delText>Solution #50: Activating the traffic routing towards Local Data Network per AF request</w:delText>
            </w:r>
            <w:r w:rsidDel="00833FCE">
              <w:tab/>
              <w:delText>211</w:delText>
            </w:r>
          </w:del>
        </w:p>
        <w:p w14:paraId="2F928A70" w14:textId="64B9B518" w:rsidR="005A3273" w:rsidDel="00833FCE" w:rsidRDefault="005A3273">
          <w:pPr>
            <w:pStyle w:val="TOC3"/>
            <w:rPr>
              <w:del w:id="1792" w:author="S2-2009176" w:date="2020-11-24T10:31:00Z"/>
              <w:rFonts w:asciiTheme="minorHAnsi" w:hAnsiTheme="minorHAnsi" w:cstheme="minorBidi"/>
              <w:sz w:val="22"/>
              <w:szCs w:val="22"/>
              <w:lang w:eastAsia="en-GB"/>
            </w:rPr>
          </w:pPr>
          <w:del w:id="1793" w:author="S2-2009176" w:date="2020-11-24T10:31:00Z">
            <w:r w:rsidDel="00833FCE">
              <w:delText>6.50.1</w:delText>
            </w:r>
            <w:r w:rsidDel="00833FCE">
              <w:rPr>
                <w:rFonts w:asciiTheme="minorHAnsi" w:hAnsiTheme="minorHAnsi" w:cstheme="minorBidi"/>
                <w:sz w:val="22"/>
                <w:szCs w:val="22"/>
                <w:lang w:eastAsia="en-GB"/>
              </w:rPr>
              <w:tab/>
            </w:r>
            <w:r w:rsidDel="00833FCE">
              <w:delText>Description</w:delText>
            </w:r>
            <w:r w:rsidDel="00833FCE">
              <w:tab/>
              <w:delText>211</w:delText>
            </w:r>
          </w:del>
        </w:p>
        <w:p w14:paraId="23D5BBFD" w14:textId="04A09E9D" w:rsidR="005A3273" w:rsidDel="00833FCE" w:rsidRDefault="005A3273">
          <w:pPr>
            <w:pStyle w:val="TOC3"/>
            <w:rPr>
              <w:del w:id="1794" w:author="S2-2009176" w:date="2020-11-24T10:31:00Z"/>
              <w:rFonts w:asciiTheme="minorHAnsi" w:hAnsiTheme="minorHAnsi" w:cstheme="minorBidi"/>
              <w:sz w:val="22"/>
              <w:szCs w:val="22"/>
              <w:lang w:eastAsia="en-GB"/>
            </w:rPr>
          </w:pPr>
          <w:del w:id="1795" w:author="S2-2009176" w:date="2020-11-24T10:31:00Z">
            <w:r w:rsidDel="00833FCE">
              <w:delText>6.50.2</w:delText>
            </w:r>
            <w:r w:rsidDel="00833FCE">
              <w:rPr>
                <w:rFonts w:asciiTheme="minorHAnsi" w:hAnsiTheme="minorHAnsi" w:cstheme="minorBidi"/>
                <w:sz w:val="22"/>
                <w:szCs w:val="22"/>
                <w:lang w:eastAsia="en-GB"/>
              </w:rPr>
              <w:tab/>
            </w:r>
            <w:r w:rsidDel="00833FCE">
              <w:delText>Procedure</w:delText>
            </w:r>
            <w:r w:rsidDel="00833FCE">
              <w:tab/>
              <w:delText>212</w:delText>
            </w:r>
          </w:del>
        </w:p>
        <w:p w14:paraId="59998F75" w14:textId="0B3C76F4" w:rsidR="005A3273" w:rsidDel="00833FCE" w:rsidRDefault="005A3273">
          <w:pPr>
            <w:pStyle w:val="TOC4"/>
            <w:rPr>
              <w:del w:id="1796" w:author="S2-2009176" w:date="2020-11-24T10:31:00Z"/>
              <w:rFonts w:asciiTheme="minorHAnsi" w:hAnsiTheme="minorHAnsi" w:cstheme="minorBidi"/>
              <w:sz w:val="22"/>
              <w:szCs w:val="22"/>
              <w:lang w:eastAsia="en-GB"/>
            </w:rPr>
          </w:pPr>
          <w:del w:id="1797" w:author="S2-2009176" w:date="2020-11-24T10:31:00Z">
            <w:r w:rsidDel="00833FCE">
              <w:delText>6.50.2.1</w:delText>
            </w:r>
            <w:r w:rsidDel="00833FCE">
              <w:rPr>
                <w:rFonts w:asciiTheme="minorHAnsi" w:hAnsiTheme="minorHAnsi" w:cstheme="minorBidi"/>
                <w:sz w:val="22"/>
                <w:szCs w:val="22"/>
                <w:lang w:eastAsia="en-GB"/>
              </w:rPr>
              <w:tab/>
            </w:r>
            <w:r w:rsidDel="00833FCE">
              <w:delText>I-SMF insertion for existing PDU Session</w:delText>
            </w:r>
            <w:r w:rsidDel="00833FCE">
              <w:tab/>
              <w:delText>212</w:delText>
            </w:r>
          </w:del>
        </w:p>
        <w:p w14:paraId="73215E55" w14:textId="0871A65D" w:rsidR="005A3273" w:rsidDel="00833FCE" w:rsidRDefault="005A3273">
          <w:pPr>
            <w:pStyle w:val="TOC3"/>
            <w:rPr>
              <w:del w:id="1798" w:author="S2-2009176" w:date="2020-11-24T10:31:00Z"/>
              <w:rFonts w:asciiTheme="minorHAnsi" w:hAnsiTheme="minorHAnsi" w:cstheme="minorBidi"/>
              <w:sz w:val="22"/>
              <w:szCs w:val="22"/>
              <w:lang w:eastAsia="en-GB"/>
            </w:rPr>
          </w:pPr>
          <w:del w:id="1799" w:author="S2-2009176" w:date="2020-11-24T10:31:00Z">
            <w:r w:rsidDel="00833FCE">
              <w:delText>6.50.3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213</w:delText>
            </w:r>
          </w:del>
        </w:p>
        <w:p w14:paraId="622CD31F" w14:textId="47A6B61F" w:rsidR="005A3273" w:rsidDel="00833FCE" w:rsidRDefault="005A3273">
          <w:pPr>
            <w:pStyle w:val="TOC2"/>
            <w:rPr>
              <w:del w:id="1800" w:author="S2-2009176" w:date="2020-11-24T10:31:00Z"/>
              <w:rFonts w:asciiTheme="minorHAnsi" w:hAnsiTheme="minorHAnsi" w:cstheme="minorBidi"/>
              <w:sz w:val="22"/>
              <w:szCs w:val="22"/>
              <w:lang w:eastAsia="en-GB"/>
            </w:rPr>
          </w:pPr>
          <w:del w:id="1801" w:author="S2-2009176" w:date="2020-11-24T10:31:00Z">
            <w:r w:rsidDel="00833FCE">
              <w:delText>6.51</w:delText>
            </w:r>
            <w:r w:rsidDel="00833FCE">
              <w:rPr>
                <w:rFonts w:asciiTheme="minorHAnsi" w:hAnsiTheme="minorHAnsi" w:cstheme="minorBidi"/>
                <w:sz w:val="22"/>
                <w:szCs w:val="22"/>
                <w:lang w:eastAsia="en-GB"/>
              </w:rPr>
              <w:tab/>
            </w:r>
            <w:r w:rsidDel="00833FCE">
              <w:delText>Solution #51: Edge Relocation for all connectivity models</w:delText>
            </w:r>
            <w:r w:rsidDel="00833FCE">
              <w:tab/>
              <w:delText>213</w:delText>
            </w:r>
          </w:del>
        </w:p>
        <w:p w14:paraId="6CAC29FF" w14:textId="43005273" w:rsidR="005A3273" w:rsidDel="00833FCE" w:rsidRDefault="005A3273">
          <w:pPr>
            <w:pStyle w:val="TOC3"/>
            <w:rPr>
              <w:del w:id="1802" w:author="S2-2009176" w:date="2020-11-24T10:31:00Z"/>
              <w:rFonts w:asciiTheme="minorHAnsi" w:hAnsiTheme="minorHAnsi" w:cstheme="minorBidi"/>
              <w:sz w:val="22"/>
              <w:szCs w:val="22"/>
              <w:lang w:eastAsia="en-GB"/>
            </w:rPr>
          </w:pPr>
          <w:del w:id="1803" w:author="S2-2009176" w:date="2020-11-24T10:31:00Z">
            <w:r w:rsidDel="00833FCE">
              <w:delText>6.51.1</w:delText>
            </w:r>
            <w:r w:rsidDel="00833FCE">
              <w:rPr>
                <w:rFonts w:asciiTheme="minorHAnsi" w:hAnsiTheme="minorHAnsi" w:cstheme="minorBidi"/>
                <w:sz w:val="22"/>
                <w:szCs w:val="22"/>
                <w:lang w:eastAsia="en-GB"/>
              </w:rPr>
              <w:tab/>
            </w:r>
            <w:r w:rsidDel="00833FCE">
              <w:delText>Solution description</w:delText>
            </w:r>
            <w:r w:rsidDel="00833FCE">
              <w:tab/>
              <w:delText>213</w:delText>
            </w:r>
          </w:del>
        </w:p>
        <w:p w14:paraId="23D3FE65" w14:textId="38AD03BB" w:rsidR="005A3273" w:rsidDel="00833FCE" w:rsidRDefault="005A3273">
          <w:pPr>
            <w:pStyle w:val="TOC3"/>
            <w:rPr>
              <w:del w:id="1804" w:author="S2-2009176" w:date="2020-11-24T10:31:00Z"/>
              <w:rFonts w:asciiTheme="minorHAnsi" w:hAnsiTheme="minorHAnsi" w:cstheme="minorBidi"/>
              <w:sz w:val="22"/>
              <w:szCs w:val="22"/>
              <w:lang w:eastAsia="en-GB"/>
            </w:rPr>
          </w:pPr>
          <w:del w:id="1805" w:author="S2-2009176" w:date="2020-11-24T10:31:00Z">
            <w:r w:rsidDel="00833FCE">
              <w:delText>6.51.2</w:delText>
            </w:r>
            <w:r w:rsidDel="00833FCE">
              <w:rPr>
                <w:rFonts w:asciiTheme="minorHAnsi" w:hAnsiTheme="minorHAnsi" w:cstheme="minorBidi"/>
                <w:sz w:val="22"/>
                <w:szCs w:val="22"/>
                <w:lang w:eastAsia="en-GB"/>
              </w:rPr>
              <w:tab/>
            </w:r>
            <w:r w:rsidDel="00833FCE">
              <w:delText>Procedures</w:delText>
            </w:r>
            <w:r w:rsidDel="00833FCE">
              <w:tab/>
              <w:delText>214</w:delText>
            </w:r>
          </w:del>
        </w:p>
        <w:p w14:paraId="16D32BC1" w14:textId="5A0605AC" w:rsidR="005A3273" w:rsidDel="00833FCE" w:rsidRDefault="005A3273">
          <w:pPr>
            <w:pStyle w:val="TOC4"/>
            <w:rPr>
              <w:del w:id="1806" w:author="S2-2009176" w:date="2020-11-24T10:31:00Z"/>
              <w:rFonts w:asciiTheme="minorHAnsi" w:hAnsiTheme="minorHAnsi" w:cstheme="minorBidi"/>
              <w:sz w:val="22"/>
              <w:szCs w:val="22"/>
              <w:lang w:eastAsia="en-GB"/>
            </w:rPr>
          </w:pPr>
          <w:del w:id="1807" w:author="S2-2009176" w:date="2020-11-24T10:31:00Z">
            <w:r w:rsidDel="00833FCE">
              <w:delText>6.51.2.1</w:delText>
            </w:r>
            <w:r w:rsidDel="00833FCE">
              <w:rPr>
                <w:rFonts w:asciiTheme="minorHAnsi" w:hAnsiTheme="minorHAnsi" w:cstheme="minorBidi"/>
                <w:sz w:val="22"/>
                <w:szCs w:val="22"/>
                <w:lang w:eastAsia="en-GB"/>
              </w:rPr>
              <w:tab/>
            </w:r>
            <w:r w:rsidDel="00833FCE">
              <w:delText>High Level procedure for any connectivity model</w:delText>
            </w:r>
            <w:r w:rsidDel="00833FCE">
              <w:tab/>
              <w:delText>214</w:delText>
            </w:r>
          </w:del>
        </w:p>
        <w:p w14:paraId="3E425465" w14:textId="106DBBF1" w:rsidR="005A3273" w:rsidDel="00833FCE" w:rsidRDefault="005A3273">
          <w:pPr>
            <w:pStyle w:val="TOC3"/>
            <w:rPr>
              <w:del w:id="1808" w:author="S2-2009176" w:date="2020-11-24T10:31:00Z"/>
              <w:rFonts w:asciiTheme="minorHAnsi" w:hAnsiTheme="minorHAnsi" w:cstheme="minorBidi"/>
              <w:sz w:val="22"/>
              <w:szCs w:val="22"/>
              <w:lang w:eastAsia="en-GB"/>
            </w:rPr>
          </w:pPr>
          <w:del w:id="1809" w:author="S2-2009176" w:date="2020-11-24T10:31:00Z">
            <w:r w:rsidDel="00833FCE">
              <w:delText>6.51.3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216</w:delText>
            </w:r>
          </w:del>
        </w:p>
        <w:p w14:paraId="11AC72E6" w14:textId="66823B11" w:rsidR="005A3273" w:rsidDel="00833FCE" w:rsidRDefault="005A3273">
          <w:pPr>
            <w:pStyle w:val="TOC2"/>
            <w:rPr>
              <w:del w:id="1810" w:author="S2-2009176" w:date="2020-11-24T10:31:00Z"/>
              <w:rFonts w:asciiTheme="minorHAnsi" w:hAnsiTheme="minorHAnsi" w:cstheme="minorBidi"/>
              <w:sz w:val="22"/>
              <w:szCs w:val="22"/>
              <w:lang w:eastAsia="en-GB"/>
            </w:rPr>
          </w:pPr>
          <w:del w:id="1811" w:author="S2-2009176" w:date="2020-11-24T10:31:00Z">
            <w:r w:rsidDel="00833FCE">
              <w:delText>6.52</w:delText>
            </w:r>
            <w:r w:rsidDel="00833FCE">
              <w:rPr>
                <w:rFonts w:asciiTheme="minorHAnsi" w:hAnsiTheme="minorHAnsi" w:cstheme="minorBidi"/>
                <w:sz w:val="22"/>
                <w:szCs w:val="22"/>
                <w:lang w:eastAsia="en-GB"/>
              </w:rPr>
              <w:tab/>
            </w:r>
            <w:r w:rsidDel="00833FCE">
              <w:delText>Solution #52: Service Continuity at EAS relocation with PSA coexistence in session break-out scenarios</w:delText>
            </w:r>
            <w:r w:rsidDel="00833FCE">
              <w:tab/>
              <w:delText>216</w:delText>
            </w:r>
          </w:del>
        </w:p>
        <w:p w14:paraId="1FC08A9E" w14:textId="63B9E87E" w:rsidR="005A3273" w:rsidDel="00833FCE" w:rsidRDefault="005A3273">
          <w:pPr>
            <w:pStyle w:val="TOC3"/>
            <w:rPr>
              <w:del w:id="1812" w:author="S2-2009176" w:date="2020-11-24T10:31:00Z"/>
              <w:rFonts w:asciiTheme="minorHAnsi" w:hAnsiTheme="minorHAnsi" w:cstheme="minorBidi"/>
              <w:sz w:val="22"/>
              <w:szCs w:val="22"/>
              <w:lang w:eastAsia="en-GB"/>
            </w:rPr>
          </w:pPr>
          <w:del w:id="1813" w:author="S2-2009176" w:date="2020-11-24T10:31:00Z">
            <w:r w:rsidDel="00833FCE">
              <w:delText>6.52.1</w:delText>
            </w:r>
            <w:r w:rsidDel="00833FCE">
              <w:rPr>
                <w:rFonts w:asciiTheme="minorHAnsi" w:hAnsiTheme="minorHAnsi" w:cstheme="minorBidi"/>
                <w:sz w:val="22"/>
                <w:szCs w:val="22"/>
                <w:lang w:eastAsia="en-GB"/>
              </w:rPr>
              <w:tab/>
            </w:r>
            <w:r w:rsidDel="00833FCE">
              <w:delText>General</w:delText>
            </w:r>
            <w:r w:rsidDel="00833FCE">
              <w:tab/>
              <w:delText>216</w:delText>
            </w:r>
          </w:del>
        </w:p>
        <w:p w14:paraId="3892978E" w14:textId="0353648A" w:rsidR="005A3273" w:rsidDel="00833FCE" w:rsidRDefault="005A3273">
          <w:pPr>
            <w:pStyle w:val="TOC3"/>
            <w:rPr>
              <w:del w:id="1814" w:author="S2-2009176" w:date="2020-11-24T10:31:00Z"/>
              <w:rFonts w:asciiTheme="minorHAnsi" w:hAnsiTheme="minorHAnsi" w:cstheme="minorBidi"/>
              <w:sz w:val="22"/>
              <w:szCs w:val="22"/>
              <w:lang w:eastAsia="en-GB"/>
            </w:rPr>
          </w:pPr>
          <w:del w:id="1815" w:author="S2-2009176" w:date="2020-11-24T10:31:00Z">
            <w:r w:rsidDel="00833FCE">
              <w:delText>6.52.2</w:delText>
            </w:r>
            <w:r w:rsidDel="00833FCE">
              <w:rPr>
                <w:rFonts w:asciiTheme="minorHAnsi" w:hAnsiTheme="minorHAnsi" w:cstheme="minorBidi"/>
                <w:sz w:val="22"/>
                <w:szCs w:val="22"/>
                <w:lang w:eastAsia="en-GB"/>
              </w:rPr>
              <w:tab/>
            </w:r>
            <w:r w:rsidDel="00833FCE">
              <w:delText>Procedures</w:delText>
            </w:r>
            <w:r w:rsidDel="00833FCE">
              <w:tab/>
              <w:delText>217</w:delText>
            </w:r>
          </w:del>
        </w:p>
        <w:p w14:paraId="6ACCF95A" w14:textId="5A50539F" w:rsidR="005A3273" w:rsidDel="00833FCE" w:rsidRDefault="005A3273">
          <w:pPr>
            <w:pStyle w:val="TOC4"/>
            <w:rPr>
              <w:del w:id="1816" w:author="S2-2009176" w:date="2020-11-24T10:31:00Z"/>
              <w:rFonts w:asciiTheme="minorHAnsi" w:hAnsiTheme="minorHAnsi" w:cstheme="minorBidi"/>
              <w:sz w:val="22"/>
              <w:szCs w:val="22"/>
              <w:lang w:eastAsia="en-GB"/>
            </w:rPr>
          </w:pPr>
          <w:del w:id="1817" w:author="S2-2009176" w:date="2020-11-24T10:31:00Z">
            <w:r w:rsidDel="00833FCE">
              <w:delText>6.52.2.1</w:delText>
            </w:r>
            <w:r w:rsidDel="00833FCE">
              <w:rPr>
                <w:rFonts w:asciiTheme="minorHAnsi" w:hAnsiTheme="minorHAnsi" w:cstheme="minorBidi"/>
                <w:sz w:val="22"/>
                <w:szCs w:val="22"/>
                <w:lang w:eastAsia="en-GB"/>
              </w:rPr>
              <w:tab/>
            </w:r>
            <w:r w:rsidDel="00833FCE">
              <w:delText>Procedure for edge relocation triggered by the 5GC</w:delText>
            </w:r>
            <w:r w:rsidDel="00833FCE">
              <w:tab/>
              <w:delText>217</w:delText>
            </w:r>
          </w:del>
        </w:p>
        <w:p w14:paraId="5486D892" w14:textId="352D2F4D" w:rsidR="005A3273" w:rsidDel="00833FCE" w:rsidRDefault="005A3273">
          <w:pPr>
            <w:pStyle w:val="TOC4"/>
            <w:rPr>
              <w:del w:id="1818" w:author="S2-2009176" w:date="2020-11-24T10:31:00Z"/>
              <w:rFonts w:asciiTheme="minorHAnsi" w:hAnsiTheme="minorHAnsi" w:cstheme="minorBidi"/>
              <w:sz w:val="22"/>
              <w:szCs w:val="22"/>
              <w:lang w:eastAsia="en-GB"/>
            </w:rPr>
          </w:pPr>
          <w:del w:id="1819" w:author="S2-2009176" w:date="2020-11-24T10:31:00Z">
            <w:r w:rsidDel="00833FCE">
              <w:lastRenderedPageBreak/>
              <w:delText>6.52.2.2</w:delText>
            </w:r>
            <w:r w:rsidDel="00833FCE">
              <w:rPr>
                <w:rFonts w:asciiTheme="minorHAnsi" w:hAnsiTheme="minorHAnsi" w:cstheme="minorBidi"/>
                <w:sz w:val="22"/>
                <w:szCs w:val="22"/>
                <w:lang w:eastAsia="en-GB"/>
              </w:rPr>
              <w:tab/>
            </w:r>
            <w:r w:rsidDel="00833FCE">
              <w:delText>Procedure for edge relocation triggered by the application</w:delText>
            </w:r>
            <w:r w:rsidDel="00833FCE">
              <w:tab/>
              <w:delText>219</w:delText>
            </w:r>
          </w:del>
        </w:p>
        <w:p w14:paraId="542F4203" w14:textId="200122B8" w:rsidR="005A3273" w:rsidDel="00833FCE" w:rsidRDefault="005A3273">
          <w:pPr>
            <w:pStyle w:val="TOC3"/>
            <w:rPr>
              <w:del w:id="1820" w:author="S2-2009176" w:date="2020-11-24T10:31:00Z"/>
              <w:rFonts w:asciiTheme="minorHAnsi" w:hAnsiTheme="minorHAnsi" w:cstheme="minorBidi"/>
              <w:sz w:val="22"/>
              <w:szCs w:val="22"/>
              <w:lang w:eastAsia="en-GB"/>
            </w:rPr>
          </w:pPr>
          <w:del w:id="1821" w:author="S2-2009176" w:date="2020-11-24T10:31:00Z">
            <w:r w:rsidDel="00833FCE">
              <w:delText>6.52.3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221</w:delText>
            </w:r>
          </w:del>
        </w:p>
        <w:p w14:paraId="3404594A" w14:textId="470E50DD" w:rsidR="005A3273" w:rsidDel="00833FCE" w:rsidRDefault="005A3273">
          <w:pPr>
            <w:pStyle w:val="TOC2"/>
            <w:rPr>
              <w:del w:id="1822" w:author="S2-2009176" w:date="2020-11-24T10:31:00Z"/>
              <w:rFonts w:asciiTheme="minorHAnsi" w:hAnsiTheme="minorHAnsi" w:cstheme="minorBidi"/>
              <w:sz w:val="22"/>
              <w:szCs w:val="22"/>
              <w:lang w:eastAsia="en-GB"/>
            </w:rPr>
          </w:pPr>
          <w:del w:id="1823" w:author="S2-2009176" w:date="2020-11-24T10:31:00Z">
            <w:r w:rsidDel="00833FCE">
              <w:delText>6.53</w:delText>
            </w:r>
            <w:r w:rsidDel="00833FCE">
              <w:rPr>
                <w:rFonts w:asciiTheme="minorHAnsi" w:hAnsiTheme="minorHAnsi" w:cstheme="minorBidi"/>
                <w:sz w:val="22"/>
                <w:szCs w:val="22"/>
                <w:lang w:eastAsia="en-GB"/>
              </w:rPr>
              <w:tab/>
            </w:r>
            <w:r w:rsidDel="00833FCE">
              <w:delText>Solution #53: Service Continuity at Edge Relocation with DNS triggered insertion of BP/ULCL and Edge PSA</w:delText>
            </w:r>
            <w:r w:rsidDel="00833FCE">
              <w:tab/>
              <w:delText>221</w:delText>
            </w:r>
          </w:del>
        </w:p>
        <w:p w14:paraId="25E22A73" w14:textId="1392F902" w:rsidR="005A3273" w:rsidDel="00833FCE" w:rsidRDefault="005A3273">
          <w:pPr>
            <w:pStyle w:val="TOC3"/>
            <w:rPr>
              <w:del w:id="1824" w:author="S2-2009176" w:date="2020-11-24T10:31:00Z"/>
              <w:rFonts w:asciiTheme="minorHAnsi" w:hAnsiTheme="minorHAnsi" w:cstheme="minorBidi"/>
              <w:sz w:val="22"/>
              <w:szCs w:val="22"/>
              <w:lang w:eastAsia="en-GB"/>
            </w:rPr>
          </w:pPr>
          <w:del w:id="1825" w:author="S2-2009176" w:date="2020-11-24T10:31:00Z">
            <w:r w:rsidDel="00833FCE">
              <w:delText>6.53.1</w:delText>
            </w:r>
            <w:r w:rsidDel="00833FCE">
              <w:rPr>
                <w:rFonts w:asciiTheme="minorHAnsi" w:hAnsiTheme="minorHAnsi" w:cstheme="minorBidi"/>
                <w:sz w:val="22"/>
                <w:szCs w:val="22"/>
                <w:lang w:eastAsia="en-GB"/>
              </w:rPr>
              <w:tab/>
            </w:r>
            <w:r w:rsidDel="00833FCE">
              <w:delText>General</w:delText>
            </w:r>
            <w:r w:rsidDel="00833FCE">
              <w:tab/>
              <w:delText>221</w:delText>
            </w:r>
          </w:del>
        </w:p>
        <w:p w14:paraId="70834AF3" w14:textId="7CFA28AA" w:rsidR="005A3273" w:rsidDel="00833FCE" w:rsidRDefault="005A3273">
          <w:pPr>
            <w:pStyle w:val="TOC3"/>
            <w:rPr>
              <w:del w:id="1826" w:author="S2-2009176" w:date="2020-11-24T10:31:00Z"/>
              <w:rFonts w:asciiTheme="minorHAnsi" w:hAnsiTheme="minorHAnsi" w:cstheme="minorBidi"/>
              <w:sz w:val="22"/>
              <w:szCs w:val="22"/>
              <w:lang w:eastAsia="en-GB"/>
            </w:rPr>
          </w:pPr>
          <w:del w:id="1827" w:author="S2-2009176" w:date="2020-11-24T10:31:00Z">
            <w:r w:rsidDel="00833FCE">
              <w:delText>6.53.2</w:delText>
            </w:r>
            <w:r w:rsidDel="00833FCE">
              <w:rPr>
                <w:rFonts w:asciiTheme="minorHAnsi" w:hAnsiTheme="minorHAnsi" w:cstheme="minorBidi"/>
                <w:sz w:val="22"/>
                <w:szCs w:val="22"/>
                <w:lang w:eastAsia="en-GB"/>
              </w:rPr>
              <w:tab/>
            </w:r>
            <w:r w:rsidDel="00833FCE">
              <w:delText>Procedures</w:delText>
            </w:r>
            <w:r w:rsidDel="00833FCE">
              <w:tab/>
              <w:delText>222</w:delText>
            </w:r>
          </w:del>
        </w:p>
        <w:p w14:paraId="77DF4FEC" w14:textId="599B199A" w:rsidR="005A3273" w:rsidDel="00833FCE" w:rsidRDefault="005A3273">
          <w:pPr>
            <w:pStyle w:val="TOC4"/>
            <w:rPr>
              <w:del w:id="1828" w:author="S2-2009176" w:date="2020-11-24T10:31:00Z"/>
              <w:rFonts w:asciiTheme="minorHAnsi" w:hAnsiTheme="minorHAnsi" w:cstheme="minorBidi"/>
              <w:sz w:val="22"/>
              <w:szCs w:val="22"/>
              <w:lang w:eastAsia="en-GB"/>
            </w:rPr>
          </w:pPr>
          <w:del w:id="1829" w:author="S2-2009176" w:date="2020-11-24T10:31:00Z">
            <w:r w:rsidDel="00833FCE">
              <w:delText>6.53.2.1</w:delText>
            </w:r>
            <w:r w:rsidDel="00833FCE">
              <w:rPr>
                <w:rFonts w:asciiTheme="minorHAnsi" w:hAnsiTheme="minorHAnsi" w:cstheme="minorBidi"/>
                <w:sz w:val="22"/>
                <w:szCs w:val="22"/>
                <w:lang w:eastAsia="en-GB"/>
              </w:rPr>
              <w:tab/>
            </w:r>
            <w:r w:rsidDel="00833FCE">
              <w:delText>Edge Relocation Procedure</w:delText>
            </w:r>
            <w:r w:rsidDel="00833FCE">
              <w:tab/>
              <w:delText>222</w:delText>
            </w:r>
          </w:del>
        </w:p>
        <w:p w14:paraId="4D0A167B" w14:textId="76073442" w:rsidR="005A3273" w:rsidDel="00833FCE" w:rsidRDefault="005A3273">
          <w:pPr>
            <w:pStyle w:val="TOC4"/>
            <w:rPr>
              <w:del w:id="1830" w:author="S2-2009176" w:date="2020-11-24T10:31:00Z"/>
              <w:rFonts w:asciiTheme="minorHAnsi" w:hAnsiTheme="minorHAnsi" w:cstheme="minorBidi"/>
              <w:sz w:val="22"/>
              <w:szCs w:val="22"/>
              <w:lang w:eastAsia="en-GB"/>
            </w:rPr>
          </w:pPr>
          <w:del w:id="1831" w:author="S2-2009176" w:date="2020-11-24T10:31:00Z">
            <w:r w:rsidDel="00833FCE">
              <w:delText>6.53.2.2</w:delText>
            </w:r>
            <w:r w:rsidDel="00833FCE">
              <w:rPr>
                <w:rFonts w:asciiTheme="minorHAnsi" w:hAnsiTheme="minorHAnsi" w:cstheme="minorBidi"/>
                <w:sz w:val="22"/>
                <w:szCs w:val="22"/>
                <w:lang w:eastAsia="en-GB"/>
              </w:rPr>
              <w:tab/>
            </w:r>
            <w:r w:rsidDel="00833FCE">
              <w:delText>Edge Relocation procedure optimized with coordination via AF</w:delText>
            </w:r>
            <w:r w:rsidDel="00833FCE">
              <w:tab/>
              <w:delText>223</w:delText>
            </w:r>
          </w:del>
        </w:p>
        <w:p w14:paraId="170D4F5E" w14:textId="379D5EC0" w:rsidR="005A3273" w:rsidDel="00833FCE" w:rsidRDefault="005A3273">
          <w:pPr>
            <w:pStyle w:val="TOC3"/>
            <w:rPr>
              <w:del w:id="1832" w:author="S2-2009176" w:date="2020-11-24T10:31:00Z"/>
              <w:rFonts w:asciiTheme="minorHAnsi" w:hAnsiTheme="minorHAnsi" w:cstheme="minorBidi"/>
              <w:sz w:val="22"/>
              <w:szCs w:val="22"/>
              <w:lang w:eastAsia="en-GB"/>
            </w:rPr>
          </w:pPr>
          <w:del w:id="1833" w:author="S2-2009176" w:date="2020-11-24T10:31:00Z">
            <w:r w:rsidDel="00833FCE">
              <w:delText>6.53.3</w:delText>
            </w:r>
            <w:r w:rsidDel="00833FCE">
              <w:rPr>
                <w:rFonts w:asciiTheme="minorHAnsi" w:hAnsiTheme="minorHAnsi" w:cstheme="minorBidi"/>
                <w:sz w:val="22"/>
                <w:szCs w:val="22"/>
                <w:lang w:eastAsia="en-GB"/>
              </w:rPr>
              <w:tab/>
            </w:r>
            <w:r w:rsidDel="00833FCE">
              <w:delText>Impacts on Existing Nodes and Functionality</w:delText>
            </w:r>
            <w:r w:rsidDel="00833FCE">
              <w:tab/>
              <w:delText>225</w:delText>
            </w:r>
          </w:del>
        </w:p>
        <w:p w14:paraId="74AA8517" w14:textId="23D90D36" w:rsidR="005A3273" w:rsidDel="00833FCE" w:rsidRDefault="005A3273">
          <w:pPr>
            <w:pStyle w:val="TOC2"/>
            <w:rPr>
              <w:del w:id="1834" w:author="S2-2009176" w:date="2020-11-24T10:31:00Z"/>
              <w:rFonts w:asciiTheme="minorHAnsi" w:hAnsiTheme="minorHAnsi" w:cstheme="minorBidi"/>
              <w:sz w:val="22"/>
              <w:szCs w:val="22"/>
              <w:lang w:eastAsia="en-GB"/>
            </w:rPr>
          </w:pPr>
          <w:del w:id="1835" w:author="S2-2009176" w:date="2020-11-24T10:31:00Z">
            <w:r w:rsidDel="00833FCE">
              <w:delText>6.54</w:delText>
            </w:r>
            <w:r w:rsidDel="00833FCE">
              <w:rPr>
                <w:rFonts w:asciiTheme="minorHAnsi" w:hAnsiTheme="minorHAnsi" w:cstheme="minorBidi"/>
                <w:sz w:val="22"/>
                <w:szCs w:val="22"/>
                <w:lang w:eastAsia="en-GB"/>
              </w:rPr>
              <w:tab/>
            </w:r>
            <w:r w:rsidDel="00833FCE">
              <w:delText>Solution #54: EAS relocation for SSC mode 3 PDU Session</w:delText>
            </w:r>
            <w:r w:rsidDel="00833FCE">
              <w:tab/>
              <w:delText>225</w:delText>
            </w:r>
          </w:del>
        </w:p>
        <w:p w14:paraId="4CC0A92F" w14:textId="6222D796" w:rsidR="005A3273" w:rsidDel="00833FCE" w:rsidRDefault="005A3273">
          <w:pPr>
            <w:pStyle w:val="TOC3"/>
            <w:rPr>
              <w:del w:id="1836" w:author="S2-2009176" w:date="2020-11-24T10:31:00Z"/>
              <w:rFonts w:asciiTheme="minorHAnsi" w:hAnsiTheme="minorHAnsi" w:cstheme="minorBidi"/>
              <w:sz w:val="22"/>
              <w:szCs w:val="22"/>
              <w:lang w:eastAsia="en-GB"/>
            </w:rPr>
          </w:pPr>
          <w:del w:id="1837" w:author="S2-2009176" w:date="2020-11-24T10:31:00Z">
            <w:r w:rsidDel="00833FCE">
              <w:delText>6.54.1</w:delText>
            </w:r>
            <w:r w:rsidDel="00833FCE">
              <w:rPr>
                <w:rFonts w:asciiTheme="minorHAnsi" w:hAnsiTheme="minorHAnsi" w:cstheme="minorBidi"/>
                <w:sz w:val="22"/>
                <w:szCs w:val="22"/>
                <w:lang w:eastAsia="en-GB"/>
              </w:rPr>
              <w:tab/>
            </w:r>
            <w:r w:rsidDel="00833FCE">
              <w:delText>Description</w:delText>
            </w:r>
            <w:r w:rsidDel="00833FCE">
              <w:tab/>
              <w:delText>226</w:delText>
            </w:r>
          </w:del>
        </w:p>
        <w:p w14:paraId="16274439" w14:textId="0A4C5604" w:rsidR="005A3273" w:rsidDel="00833FCE" w:rsidRDefault="005A3273">
          <w:pPr>
            <w:pStyle w:val="TOC3"/>
            <w:rPr>
              <w:del w:id="1838" w:author="S2-2009176" w:date="2020-11-24T10:31:00Z"/>
              <w:rFonts w:asciiTheme="minorHAnsi" w:hAnsiTheme="minorHAnsi" w:cstheme="minorBidi"/>
              <w:sz w:val="22"/>
              <w:szCs w:val="22"/>
              <w:lang w:eastAsia="en-GB"/>
            </w:rPr>
          </w:pPr>
          <w:del w:id="1839" w:author="S2-2009176" w:date="2020-11-24T10:31:00Z">
            <w:r w:rsidDel="00833FCE">
              <w:delText>6.54.2</w:delText>
            </w:r>
            <w:r w:rsidDel="00833FCE">
              <w:rPr>
                <w:rFonts w:asciiTheme="minorHAnsi" w:hAnsiTheme="minorHAnsi" w:cstheme="minorBidi"/>
                <w:sz w:val="22"/>
                <w:szCs w:val="22"/>
                <w:lang w:eastAsia="en-GB"/>
              </w:rPr>
              <w:tab/>
            </w:r>
            <w:r w:rsidDel="00833FCE">
              <w:delText>Procedures</w:delText>
            </w:r>
            <w:r w:rsidDel="00833FCE">
              <w:tab/>
              <w:delText>226</w:delText>
            </w:r>
          </w:del>
        </w:p>
        <w:p w14:paraId="7B70F181" w14:textId="79D9419A" w:rsidR="005A3273" w:rsidDel="00833FCE" w:rsidRDefault="005A3273">
          <w:pPr>
            <w:pStyle w:val="TOC3"/>
            <w:rPr>
              <w:del w:id="1840" w:author="S2-2009176" w:date="2020-11-24T10:31:00Z"/>
              <w:rFonts w:asciiTheme="minorHAnsi" w:hAnsiTheme="minorHAnsi" w:cstheme="minorBidi"/>
              <w:sz w:val="22"/>
              <w:szCs w:val="22"/>
              <w:lang w:eastAsia="en-GB"/>
            </w:rPr>
          </w:pPr>
          <w:del w:id="1841" w:author="S2-2009176" w:date="2020-11-24T10:31:00Z">
            <w:r w:rsidDel="00833FCE">
              <w:delText>6.54.3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227</w:delText>
            </w:r>
          </w:del>
        </w:p>
        <w:p w14:paraId="36EDE7E9" w14:textId="7E9D3DD3" w:rsidR="005A3273" w:rsidDel="00833FCE" w:rsidRDefault="005A3273">
          <w:pPr>
            <w:pStyle w:val="TOC2"/>
            <w:rPr>
              <w:del w:id="1842" w:author="S2-2009176" w:date="2020-11-24T10:31:00Z"/>
              <w:rFonts w:asciiTheme="minorHAnsi" w:hAnsiTheme="minorHAnsi" w:cstheme="minorBidi"/>
              <w:sz w:val="22"/>
              <w:szCs w:val="22"/>
              <w:lang w:eastAsia="en-GB"/>
            </w:rPr>
          </w:pPr>
          <w:del w:id="1843" w:author="S2-2009176" w:date="2020-11-24T10:31:00Z">
            <w:r w:rsidDel="00833FCE">
              <w:rPr>
                <w:lang w:eastAsia="zh-CN"/>
              </w:rPr>
              <w:delText>6.55</w:delText>
            </w:r>
            <w:r w:rsidDel="00833FCE">
              <w:rPr>
                <w:rFonts w:asciiTheme="minorHAnsi" w:hAnsiTheme="minorHAnsi" w:cstheme="minorBidi"/>
                <w:sz w:val="22"/>
                <w:szCs w:val="22"/>
                <w:lang w:eastAsia="en-GB"/>
              </w:rPr>
              <w:tab/>
            </w:r>
            <w:r w:rsidDel="00833FCE">
              <w:rPr>
                <w:lang w:eastAsia="ja-JP"/>
              </w:rPr>
              <w:delText>Solution</w:delText>
            </w:r>
            <w:r w:rsidDel="00833FCE">
              <w:rPr>
                <w:lang w:eastAsia="zh-CN"/>
              </w:rPr>
              <w:delText xml:space="preserve"> #55</w:delText>
            </w:r>
            <w:r w:rsidDel="00833FCE">
              <w:rPr>
                <w:lang w:eastAsia="ja-JP"/>
              </w:rPr>
              <w:delText>: Multiple AFs</w:delText>
            </w:r>
            <w:r w:rsidDel="00833FCE">
              <w:tab/>
              <w:delText>227</w:delText>
            </w:r>
          </w:del>
        </w:p>
        <w:p w14:paraId="5FE6ADD5" w14:textId="5E504EFA" w:rsidR="005A3273" w:rsidDel="00833FCE" w:rsidRDefault="005A3273">
          <w:pPr>
            <w:pStyle w:val="TOC3"/>
            <w:rPr>
              <w:del w:id="1844" w:author="S2-2009176" w:date="2020-11-24T10:31:00Z"/>
              <w:rFonts w:asciiTheme="minorHAnsi" w:hAnsiTheme="minorHAnsi" w:cstheme="minorBidi"/>
              <w:sz w:val="22"/>
              <w:szCs w:val="22"/>
              <w:lang w:eastAsia="en-GB"/>
            </w:rPr>
          </w:pPr>
          <w:del w:id="1845" w:author="S2-2009176" w:date="2020-11-24T10:31:00Z">
            <w:r w:rsidDel="00833FCE">
              <w:rPr>
                <w:lang w:eastAsia="ja-JP"/>
              </w:rPr>
              <w:delText>6.55.1</w:delText>
            </w:r>
            <w:r w:rsidDel="00833FCE">
              <w:rPr>
                <w:rFonts w:asciiTheme="minorHAnsi" w:hAnsiTheme="minorHAnsi" w:cstheme="minorBidi"/>
                <w:sz w:val="22"/>
                <w:szCs w:val="22"/>
                <w:lang w:eastAsia="en-GB"/>
              </w:rPr>
              <w:tab/>
            </w:r>
            <w:r w:rsidDel="00833FCE">
              <w:rPr>
                <w:lang w:eastAsia="ja-JP"/>
              </w:rPr>
              <w:delText>Description</w:delText>
            </w:r>
            <w:r w:rsidDel="00833FCE">
              <w:tab/>
              <w:delText>227</w:delText>
            </w:r>
          </w:del>
        </w:p>
        <w:p w14:paraId="2FA7BC91" w14:textId="40F68876" w:rsidR="005A3273" w:rsidDel="00833FCE" w:rsidRDefault="005A3273">
          <w:pPr>
            <w:pStyle w:val="TOC3"/>
            <w:rPr>
              <w:del w:id="1846" w:author="S2-2009176" w:date="2020-11-24T10:31:00Z"/>
              <w:rFonts w:asciiTheme="minorHAnsi" w:hAnsiTheme="minorHAnsi" w:cstheme="minorBidi"/>
              <w:sz w:val="22"/>
              <w:szCs w:val="22"/>
              <w:lang w:eastAsia="en-GB"/>
            </w:rPr>
          </w:pPr>
          <w:del w:id="1847" w:author="S2-2009176" w:date="2020-11-24T10:31:00Z">
            <w:r w:rsidDel="00833FCE">
              <w:rPr>
                <w:lang w:eastAsia="zh-CN"/>
              </w:rPr>
              <w:delText>6.55.2</w:delText>
            </w:r>
            <w:r w:rsidDel="00833FCE">
              <w:rPr>
                <w:rFonts w:asciiTheme="minorHAnsi" w:hAnsiTheme="minorHAnsi" w:cstheme="minorBidi"/>
                <w:sz w:val="22"/>
                <w:szCs w:val="22"/>
                <w:lang w:eastAsia="en-GB"/>
              </w:rPr>
              <w:tab/>
            </w:r>
            <w:r w:rsidDel="00833FCE">
              <w:rPr>
                <w:lang w:eastAsia="zh-CN"/>
              </w:rPr>
              <w:delText>Procedures</w:delText>
            </w:r>
            <w:r w:rsidDel="00833FCE">
              <w:tab/>
              <w:delText>228</w:delText>
            </w:r>
          </w:del>
        </w:p>
        <w:p w14:paraId="50F9C7A3" w14:textId="0D56E62D" w:rsidR="005A3273" w:rsidDel="00833FCE" w:rsidRDefault="005A3273">
          <w:pPr>
            <w:pStyle w:val="TOC3"/>
            <w:rPr>
              <w:del w:id="1848" w:author="S2-2009176" w:date="2020-11-24T10:31:00Z"/>
              <w:rFonts w:asciiTheme="minorHAnsi" w:hAnsiTheme="minorHAnsi" w:cstheme="minorBidi"/>
              <w:sz w:val="22"/>
              <w:szCs w:val="22"/>
              <w:lang w:eastAsia="en-GB"/>
            </w:rPr>
          </w:pPr>
          <w:del w:id="1849" w:author="S2-2009176" w:date="2020-11-24T10:31:00Z">
            <w:r w:rsidDel="00833FCE">
              <w:rPr>
                <w:lang w:eastAsia="ja-JP"/>
              </w:rPr>
              <w:delText>6.55.3</w:delText>
            </w:r>
            <w:r w:rsidDel="00833FCE">
              <w:rPr>
                <w:rFonts w:asciiTheme="minorHAnsi" w:hAnsiTheme="minorHAnsi" w:cstheme="minorBidi"/>
                <w:sz w:val="22"/>
                <w:szCs w:val="22"/>
                <w:lang w:eastAsia="en-GB"/>
              </w:rPr>
              <w:tab/>
            </w:r>
            <w:r w:rsidDel="00833FCE">
              <w:rPr>
                <w:lang w:eastAsia="ja-JP"/>
              </w:rPr>
              <w:delText>Impacts on services, entities and interfaces</w:delText>
            </w:r>
            <w:r w:rsidDel="00833FCE">
              <w:tab/>
              <w:delText>229</w:delText>
            </w:r>
          </w:del>
        </w:p>
        <w:p w14:paraId="196CA490" w14:textId="59E7E855" w:rsidR="005A3273" w:rsidDel="00833FCE" w:rsidRDefault="005A3273">
          <w:pPr>
            <w:pStyle w:val="TOC2"/>
            <w:rPr>
              <w:del w:id="1850" w:author="S2-2009176" w:date="2020-11-24T10:31:00Z"/>
              <w:rFonts w:asciiTheme="minorHAnsi" w:hAnsiTheme="minorHAnsi" w:cstheme="minorBidi"/>
              <w:sz w:val="22"/>
              <w:szCs w:val="22"/>
              <w:lang w:eastAsia="en-GB"/>
            </w:rPr>
          </w:pPr>
          <w:del w:id="1851" w:author="S2-2009176" w:date="2020-11-24T10:31:00Z">
            <w:r w:rsidDel="00833FCE">
              <w:delText>6.56</w:delText>
            </w:r>
            <w:r w:rsidDel="00833FCE">
              <w:rPr>
                <w:rFonts w:asciiTheme="minorHAnsi" w:hAnsiTheme="minorHAnsi" w:cstheme="minorBidi"/>
                <w:sz w:val="22"/>
                <w:szCs w:val="22"/>
                <w:lang w:eastAsia="en-GB"/>
              </w:rPr>
              <w:tab/>
            </w:r>
            <w:r w:rsidDel="00833FCE">
              <w:delText>Solution #56: Edge NEF based Network Information Provisioning</w:delText>
            </w:r>
            <w:r w:rsidDel="00833FCE">
              <w:tab/>
              <w:delText>229</w:delText>
            </w:r>
          </w:del>
        </w:p>
        <w:p w14:paraId="77F1F4D0" w14:textId="03C92D36" w:rsidR="005A3273" w:rsidDel="00833FCE" w:rsidRDefault="005A3273">
          <w:pPr>
            <w:pStyle w:val="TOC3"/>
            <w:rPr>
              <w:del w:id="1852" w:author="S2-2009176" w:date="2020-11-24T10:31:00Z"/>
              <w:rFonts w:asciiTheme="minorHAnsi" w:hAnsiTheme="minorHAnsi" w:cstheme="minorBidi"/>
              <w:sz w:val="22"/>
              <w:szCs w:val="22"/>
              <w:lang w:eastAsia="en-GB"/>
            </w:rPr>
          </w:pPr>
          <w:del w:id="1853" w:author="S2-2009176" w:date="2020-11-24T10:31:00Z">
            <w:r w:rsidDel="00833FCE">
              <w:delText>6.56.1</w:delText>
            </w:r>
            <w:r w:rsidDel="00833FCE">
              <w:rPr>
                <w:rFonts w:asciiTheme="minorHAnsi" w:hAnsiTheme="minorHAnsi" w:cstheme="minorBidi"/>
                <w:sz w:val="22"/>
                <w:szCs w:val="22"/>
                <w:lang w:eastAsia="en-GB"/>
              </w:rPr>
              <w:tab/>
            </w:r>
            <w:r w:rsidDel="00833FCE">
              <w:delText>Description</w:delText>
            </w:r>
            <w:r w:rsidDel="00833FCE">
              <w:tab/>
              <w:delText>229</w:delText>
            </w:r>
          </w:del>
        </w:p>
        <w:p w14:paraId="1849BADD" w14:textId="084847F8" w:rsidR="005A3273" w:rsidDel="00833FCE" w:rsidRDefault="005A3273">
          <w:pPr>
            <w:pStyle w:val="TOC3"/>
            <w:rPr>
              <w:del w:id="1854" w:author="S2-2009176" w:date="2020-11-24T10:31:00Z"/>
              <w:rFonts w:asciiTheme="minorHAnsi" w:hAnsiTheme="minorHAnsi" w:cstheme="minorBidi"/>
              <w:sz w:val="22"/>
              <w:szCs w:val="22"/>
              <w:lang w:eastAsia="en-GB"/>
            </w:rPr>
          </w:pPr>
          <w:del w:id="1855" w:author="S2-2009176" w:date="2020-11-24T10:31:00Z">
            <w:r w:rsidDel="00833FCE">
              <w:delText>6.56.2</w:delText>
            </w:r>
            <w:r w:rsidDel="00833FCE">
              <w:rPr>
                <w:rFonts w:asciiTheme="minorHAnsi" w:hAnsiTheme="minorHAnsi" w:cstheme="minorBidi"/>
                <w:sz w:val="22"/>
                <w:szCs w:val="22"/>
                <w:lang w:eastAsia="en-GB"/>
              </w:rPr>
              <w:tab/>
            </w:r>
            <w:r w:rsidDel="00833FCE">
              <w:delText>Procedures</w:delText>
            </w:r>
            <w:r w:rsidDel="00833FCE">
              <w:tab/>
              <w:delText>229</w:delText>
            </w:r>
          </w:del>
        </w:p>
        <w:p w14:paraId="5F9267F5" w14:textId="5E89B9B3" w:rsidR="005A3273" w:rsidDel="00833FCE" w:rsidRDefault="005A3273">
          <w:pPr>
            <w:pStyle w:val="TOC4"/>
            <w:rPr>
              <w:del w:id="1856" w:author="S2-2009176" w:date="2020-11-24T10:31:00Z"/>
              <w:rFonts w:asciiTheme="minorHAnsi" w:hAnsiTheme="minorHAnsi" w:cstheme="minorBidi"/>
              <w:sz w:val="22"/>
              <w:szCs w:val="22"/>
              <w:lang w:eastAsia="en-GB"/>
            </w:rPr>
          </w:pPr>
          <w:del w:id="1857" w:author="S2-2009176" w:date="2020-11-24T10:31:00Z">
            <w:r w:rsidDel="00833FCE">
              <w:delText>6.56.2.1</w:delText>
            </w:r>
            <w:r w:rsidDel="00833FCE">
              <w:rPr>
                <w:rFonts w:asciiTheme="minorHAnsi" w:hAnsiTheme="minorHAnsi" w:cstheme="minorBidi"/>
                <w:sz w:val="22"/>
                <w:szCs w:val="22"/>
                <w:lang w:eastAsia="en-GB"/>
              </w:rPr>
              <w:tab/>
            </w:r>
            <w:r w:rsidDel="00833FCE">
              <w:delText>Edge NEF-based Network Information Provisioning</w:delText>
            </w:r>
            <w:r w:rsidDel="00833FCE">
              <w:tab/>
              <w:delText>229</w:delText>
            </w:r>
          </w:del>
        </w:p>
        <w:p w14:paraId="0EAAFA46" w14:textId="57212E29" w:rsidR="005A3273" w:rsidDel="00833FCE" w:rsidRDefault="005A3273">
          <w:pPr>
            <w:pStyle w:val="TOC3"/>
            <w:rPr>
              <w:del w:id="1858" w:author="S2-2009176" w:date="2020-11-24T10:31:00Z"/>
              <w:rFonts w:asciiTheme="minorHAnsi" w:hAnsiTheme="minorHAnsi" w:cstheme="minorBidi"/>
              <w:sz w:val="22"/>
              <w:szCs w:val="22"/>
              <w:lang w:eastAsia="en-GB"/>
            </w:rPr>
          </w:pPr>
          <w:del w:id="1859" w:author="S2-2009176" w:date="2020-11-24T10:31:00Z">
            <w:r w:rsidDel="00833FCE">
              <w:delText>6.56.3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231</w:delText>
            </w:r>
          </w:del>
        </w:p>
        <w:p w14:paraId="505001DB" w14:textId="41E4BF49" w:rsidR="005A3273" w:rsidDel="00833FCE" w:rsidRDefault="005A3273">
          <w:pPr>
            <w:pStyle w:val="TOC2"/>
            <w:rPr>
              <w:del w:id="1860" w:author="S2-2009176" w:date="2020-11-24T10:31:00Z"/>
              <w:rFonts w:asciiTheme="minorHAnsi" w:hAnsiTheme="minorHAnsi" w:cstheme="minorBidi"/>
              <w:sz w:val="22"/>
              <w:szCs w:val="22"/>
              <w:lang w:eastAsia="en-GB"/>
            </w:rPr>
          </w:pPr>
          <w:del w:id="1861" w:author="S2-2009176" w:date="2020-11-24T10:31:00Z">
            <w:r w:rsidDel="00833FCE">
              <w:rPr>
                <w:lang w:eastAsia="zh-CN"/>
              </w:rPr>
              <w:delText>6.X</w:delText>
            </w:r>
            <w:r w:rsidDel="00833FCE">
              <w:rPr>
                <w:rFonts w:asciiTheme="minorHAnsi" w:hAnsiTheme="minorHAnsi" w:cstheme="minorBidi"/>
                <w:sz w:val="22"/>
                <w:szCs w:val="22"/>
                <w:lang w:eastAsia="en-GB"/>
              </w:rPr>
              <w:tab/>
            </w:r>
            <w:r w:rsidDel="00833FCE">
              <w:delText>Solution</w:delText>
            </w:r>
            <w:r w:rsidDel="00833FCE">
              <w:rPr>
                <w:lang w:eastAsia="zh-CN"/>
              </w:rPr>
              <w:delText xml:space="preserve"> #X</w:delText>
            </w:r>
            <w:r w:rsidDel="00833FCE">
              <w:delText>: &lt;Solution Title&gt;</w:delText>
            </w:r>
            <w:r w:rsidDel="00833FCE">
              <w:tab/>
              <w:delText>231</w:delText>
            </w:r>
          </w:del>
        </w:p>
        <w:p w14:paraId="286411C4" w14:textId="6DEFAB32" w:rsidR="005A3273" w:rsidDel="00833FCE" w:rsidRDefault="005A3273">
          <w:pPr>
            <w:pStyle w:val="TOC3"/>
            <w:rPr>
              <w:del w:id="1862" w:author="S2-2009176" w:date="2020-11-24T10:31:00Z"/>
              <w:rFonts w:asciiTheme="minorHAnsi" w:hAnsiTheme="minorHAnsi" w:cstheme="minorBidi"/>
              <w:sz w:val="22"/>
              <w:szCs w:val="22"/>
              <w:lang w:eastAsia="en-GB"/>
            </w:rPr>
          </w:pPr>
          <w:del w:id="1863" w:author="S2-2009176" w:date="2020-11-24T10:31:00Z">
            <w:r w:rsidDel="00833FCE">
              <w:delText>6.X.1</w:delText>
            </w:r>
            <w:r w:rsidDel="00833FCE">
              <w:rPr>
                <w:rFonts w:asciiTheme="minorHAnsi" w:hAnsiTheme="minorHAnsi" w:cstheme="minorBidi"/>
                <w:sz w:val="22"/>
                <w:szCs w:val="22"/>
                <w:lang w:eastAsia="en-GB"/>
              </w:rPr>
              <w:tab/>
            </w:r>
            <w:r w:rsidDel="00833FCE">
              <w:delText>Description</w:delText>
            </w:r>
            <w:r w:rsidDel="00833FCE">
              <w:tab/>
              <w:delText>231</w:delText>
            </w:r>
          </w:del>
        </w:p>
        <w:p w14:paraId="220A5290" w14:textId="48DA34B4" w:rsidR="005A3273" w:rsidDel="00833FCE" w:rsidRDefault="005A3273">
          <w:pPr>
            <w:pStyle w:val="TOC3"/>
            <w:rPr>
              <w:del w:id="1864" w:author="S2-2009176" w:date="2020-11-24T10:31:00Z"/>
              <w:rFonts w:asciiTheme="minorHAnsi" w:hAnsiTheme="minorHAnsi" w:cstheme="minorBidi"/>
              <w:sz w:val="22"/>
              <w:szCs w:val="22"/>
              <w:lang w:eastAsia="en-GB"/>
            </w:rPr>
          </w:pPr>
          <w:del w:id="1865" w:author="S2-2009176" w:date="2020-11-24T10:31:00Z">
            <w:r w:rsidDel="00833FCE">
              <w:delText>6.X.2</w:delText>
            </w:r>
            <w:r w:rsidDel="00833FCE">
              <w:rPr>
                <w:rFonts w:asciiTheme="minorHAnsi" w:hAnsiTheme="minorHAnsi" w:cstheme="minorBidi"/>
                <w:sz w:val="22"/>
                <w:szCs w:val="22"/>
                <w:lang w:eastAsia="en-GB"/>
              </w:rPr>
              <w:tab/>
            </w:r>
            <w:r w:rsidDel="00833FCE">
              <w:delText>Procedures</w:delText>
            </w:r>
            <w:r w:rsidDel="00833FCE">
              <w:tab/>
              <w:delText>231</w:delText>
            </w:r>
          </w:del>
        </w:p>
        <w:p w14:paraId="010E274C" w14:textId="29683CAC" w:rsidR="005A3273" w:rsidDel="00833FCE" w:rsidRDefault="005A3273">
          <w:pPr>
            <w:pStyle w:val="TOC3"/>
            <w:rPr>
              <w:del w:id="1866" w:author="S2-2009176" w:date="2020-11-24T10:31:00Z"/>
              <w:rFonts w:asciiTheme="minorHAnsi" w:hAnsiTheme="minorHAnsi" w:cstheme="minorBidi"/>
              <w:sz w:val="22"/>
              <w:szCs w:val="22"/>
              <w:lang w:eastAsia="en-GB"/>
            </w:rPr>
          </w:pPr>
          <w:del w:id="1867" w:author="S2-2009176" w:date="2020-11-24T10:31:00Z">
            <w:r w:rsidDel="00833FCE">
              <w:rPr>
                <w:lang w:eastAsia="zh-CN"/>
              </w:rPr>
              <w:delText>6.X.3</w:delText>
            </w:r>
            <w:r w:rsidDel="00833FCE">
              <w:rPr>
                <w:rFonts w:asciiTheme="minorHAnsi" w:hAnsiTheme="minorHAnsi" w:cstheme="minorBidi"/>
                <w:sz w:val="22"/>
                <w:szCs w:val="22"/>
                <w:lang w:eastAsia="en-GB"/>
              </w:rPr>
              <w:tab/>
            </w:r>
            <w:r w:rsidDel="00833FCE">
              <w:delText>Impacts on services, entities and interfaces</w:delText>
            </w:r>
            <w:r w:rsidDel="00833FCE">
              <w:tab/>
              <w:delText>231</w:delText>
            </w:r>
          </w:del>
        </w:p>
        <w:p w14:paraId="17063EF1" w14:textId="3671B738" w:rsidR="005A3273" w:rsidDel="00833FCE" w:rsidRDefault="005A3273">
          <w:pPr>
            <w:pStyle w:val="TOC1"/>
            <w:rPr>
              <w:del w:id="1868" w:author="S2-2009176" w:date="2020-11-24T10:31:00Z"/>
              <w:rFonts w:asciiTheme="minorHAnsi" w:hAnsiTheme="minorHAnsi" w:cstheme="minorBidi"/>
              <w:szCs w:val="22"/>
              <w:lang w:eastAsia="en-GB"/>
            </w:rPr>
          </w:pPr>
          <w:del w:id="1869" w:author="S2-2009176" w:date="2020-11-24T10:31:00Z">
            <w:r w:rsidDel="00833FCE">
              <w:rPr>
                <w:lang w:eastAsia="zh-CN"/>
              </w:rPr>
              <w:delText>7</w:delText>
            </w:r>
            <w:r w:rsidDel="00833FCE">
              <w:rPr>
                <w:rFonts w:asciiTheme="minorHAnsi" w:hAnsiTheme="minorHAnsi" w:cstheme="minorBidi"/>
                <w:szCs w:val="22"/>
                <w:lang w:eastAsia="en-GB"/>
              </w:rPr>
              <w:tab/>
            </w:r>
            <w:r w:rsidDel="00833FCE">
              <w:rPr>
                <w:lang w:eastAsia="zh-CN"/>
              </w:rPr>
              <w:delText>Overall Evaluation</w:delText>
            </w:r>
            <w:r w:rsidDel="00833FCE">
              <w:tab/>
              <w:delText>231</w:delText>
            </w:r>
          </w:del>
        </w:p>
        <w:p w14:paraId="65A95D18" w14:textId="3139798F" w:rsidR="005A3273" w:rsidDel="00833FCE" w:rsidRDefault="005A3273">
          <w:pPr>
            <w:pStyle w:val="TOC2"/>
            <w:rPr>
              <w:del w:id="1870" w:author="S2-2009176" w:date="2020-11-24T10:31:00Z"/>
              <w:rFonts w:asciiTheme="minorHAnsi" w:hAnsiTheme="minorHAnsi" w:cstheme="minorBidi"/>
              <w:sz w:val="22"/>
              <w:szCs w:val="22"/>
              <w:lang w:eastAsia="en-GB"/>
            </w:rPr>
          </w:pPr>
          <w:del w:id="1871" w:author="S2-2009176" w:date="2020-11-24T10:31:00Z">
            <w:r w:rsidDel="00833FCE">
              <w:rPr>
                <w:lang w:eastAsia="zh-CN"/>
              </w:rPr>
              <w:delText>7.1</w:delText>
            </w:r>
            <w:r w:rsidDel="00833FCE">
              <w:rPr>
                <w:rFonts w:asciiTheme="minorHAnsi" w:hAnsiTheme="minorHAnsi" w:cstheme="minorBidi"/>
                <w:sz w:val="22"/>
                <w:szCs w:val="22"/>
                <w:lang w:eastAsia="en-GB"/>
              </w:rPr>
              <w:tab/>
            </w:r>
            <w:r w:rsidDel="00833FCE">
              <w:rPr>
                <w:lang w:eastAsia="zh-CN"/>
              </w:rPr>
              <w:delText>Evaluation of Solutions for Key Issue #1</w:delText>
            </w:r>
            <w:r w:rsidDel="00833FCE">
              <w:tab/>
              <w:delText>231</w:delText>
            </w:r>
          </w:del>
        </w:p>
        <w:p w14:paraId="2D655A3E" w14:textId="163A6F55" w:rsidR="005A3273" w:rsidDel="00833FCE" w:rsidRDefault="005A3273">
          <w:pPr>
            <w:pStyle w:val="TOC3"/>
            <w:rPr>
              <w:del w:id="1872" w:author="S2-2009176" w:date="2020-11-24T10:31:00Z"/>
              <w:rFonts w:asciiTheme="minorHAnsi" w:hAnsiTheme="minorHAnsi" w:cstheme="minorBidi"/>
              <w:sz w:val="22"/>
              <w:szCs w:val="22"/>
              <w:lang w:eastAsia="en-GB"/>
            </w:rPr>
          </w:pPr>
          <w:del w:id="1873" w:author="S2-2009176" w:date="2020-11-24T10:31:00Z">
            <w:r w:rsidDel="00833FCE">
              <w:delText>7.1.1</w:delText>
            </w:r>
            <w:r w:rsidDel="00833FCE">
              <w:rPr>
                <w:rFonts w:asciiTheme="minorHAnsi" w:hAnsiTheme="minorHAnsi" w:cstheme="minorBidi"/>
                <w:sz w:val="22"/>
                <w:szCs w:val="22"/>
                <w:lang w:eastAsia="en-GB"/>
              </w:rPr>
              <w:tab/>
            </w:r>
            <w:r w:rsidDel="00833FCE">
              <w:delText>General evaluation criteria</w:delText>
            </w:r>
            <w:r w:rsidDel="00833FCE">
              <w:tab/>
              <w:delText>231</w:delText>
            </w:r>
          </w:del>
        </w:p>
        <w:p w14:paraId="2443C9B4" w14:textId="1A1DAE95" w:rsidR="005A3273" w:rsidDel="00833FCE" w:rsidRDefault="005A3273">
          <w:pPr>
            <w:pStyle w:val="TOC3"/>
            <w:rPr>
              <w:del w:id="1874" w:author="S2-2009176" w:date="2020-11-24T10:31:00Z"/>
              <w:rFonts w:asciiTheme="minorHAnsi" w:hAnsiTheme="minorHAnsi" w:cstheme="minorBidi"/>
              <w:sz w:val="22"/>
              <w:szCs w:val="22"/>
              <w:lang w:eastAsia="en-GB"/>
            </w:rPr>
          </w:pPr>
          <w:del w:id="1875" w:author="S2-2009176" w:date="2020-11-24T10:31:00Z">
            <w:r w:rsidDel="00833FCE">
              <w:delText>7.1.2</w:delText>
            </w:r>
            <w:r w:rsidDel="00833FCE">
              <w:rPr>
                <w:rFonts w:asciiTheme="minorHAnsi" w:hAnsiTheme="minorHAnsi" w:cstheme="minorBidi"/>
                <w:sz w:val="22"/>
                <w:szCs w:val="22"/>
                <w:lang w:eastAsia="en-GB"/>
              </w:rPr>
              <w:tab/>
            </w:r>
            <w:r w:rsidDel="00833FCE">
              <w:delText>Privacy Considerations</w:delText>
            </w:r>
            <w:r w:rsidDel="00833FCE">
              <w:tab/>
              <w:delText>232</w:delText>
            </w:r>
          </w:del>
        </w:p>
        <w:p w14:paraId="579DB550" w14:textId="25B046DB" w:rsidR="005A3273" w:rsidDel="00833FCE" w:rsidRDefault="005A3273">
          <w:pPr>
            <w:pStyle w:val="TOC3"/>
            <w:rPr>
              <w:del w:id="1876" w:author="S2-2009176" w:date="2020-11-24T10:31:00Z"/>
              <w:rFonts w:asciiTheme="minorHAnsi" w:hAnsiTheme="minorHAnsi" w:cstheme="minorBidi"/>
              <w:sz w:val="22"/>
              <w:szCs w:val="22"/>
              <w:lang w:eastAsia="en-GB"/>
            </w:rPr>
          </w:pPr>
          <w:del w:id="1877" w:author="S2-2009176" w:date="2020-11-24T10:31:00Z">
            <w:r w:rsidDel="00833FCE">
              <w:delText>7.1.3</w:delText>
            </w:r>
            <w:r w:rsidDel="00833FCE">
              <w:rPr>
                <w:rFonts w:asciiTheme="minorHAnsi" w:hAnsiTheme="minorHAnsi" w:cstheme="minorBidi"/>
                <w:sz w:val="22"/>
                <w:szCs w:val="22"/>
                <w:lang w:eastAsia="en-GB"/>
              </w:rPr>
              <w:tab/>
            </w:r>
            <w:r w:rsidDel="00833FCE">
              <w:delText>Evaluation for Key Issue #1: ECS provisioning</w:delText>
            </w:r>
            <w:r w:rsidDel="00833FCE">
              <w:tab/>
              <w:delText>233</w:delText>
            </w:r>
          </w:del>
        </w:p>
        <w:p w14:paraId="58419D5F" w14:textId="4D77FBD2" w:rsidR="005A3273" w:rsidDel="00833FCE" w:rsidRDefault="005A3273">
          <w:pPr>
            <w:pStyle w:val="TOC3"/>
            <w:rPr>
              <w:del w:id="1878" w:author="S2-2009176" w:date="2020-11-24T10:31:00Z"/>
              <w:rFonts w:asciiTheme="minorHAnsi" w:hAnsiTheme="minorHAnsi" w:cstheme="minorBidi"/>
              <w:sz w:val="22"/>
              <w:szCs w:val="22"/>
              <w:lang w:eastAsia="en-GB"/>
            </w:rPr>
          </w:pPr>
          <w:del w:id="1879" w:author="S2-2009176" w:date="2020-11-24T10:31:00Z">
            <w:r w:rsidDel="00833FCE">
              <w:delText>7.1.4</w:delText>
            </w:r>
            <w:r w:rsidDel="00833FCE">
              <w:rPr>
                <w:rFonts w:asciiTheme="minorHAnsi" w:hAnsiTheme="minorHAnsi" w:cstheme="minorBidi"/>
                <w:sz w:val="22"/>
                <w:szCs w:val="22"/>
                <w:lang w:eastAsia="en-GB"/>
              </w:rPr>
              <w:tab/>
            </w:r>
            <w:r w:rsidDel="00833FCE">
              <w:delText>Evaluation for Key Issue #1: DNS based solutions for Multiple PDU Sessions</w:delText>
            </w:r>
            <w:r w:rsidDel="00833FCE">
              <w:tab/>
              <w:delText>233</w:delText>
            </w:r>
          </w:del>
        </w:p>
        <w:p w14:paraId="683F2126" w14:textId="5ACAEE8C" w:rsidR="005A3273" w:rsidDel="00833FCE" w:rsidRDefault="005A3273">
          <w:pPr>
            <w:pStyle w:val="TOC3"/>
            <w:rPr>
              <w:del w:id="1880" w:author="S2-2009176" w:date="2020-11-24T10:31:00Z"/>
              <w:rFonts w:asciiTheme="minorHAnsi" w:hAnsiTheme="minorHAnsi" w:cstheme="minorBidi"/>
              <w:sz w:val="22"/>
              <w:szCs w:val="22"/>
              <w:lang w:eastAsia="en-GB"/>
            </w:rPr>
          </w:pPr>
          <w:del w:id="1881" w:author="S2-2009176" w:date="2020-11-24T10:31:00Z">
            <w:r w:rsidDel="00833FCE">
              <w:delText>7.1.5</w:delText>
            </w:r>
            <w:r w:rsidDel="00833FCE">
              <w:rPr>
                <w:rFonts w:asciiTheme="minorHAnsi" w:hAnsiTheme="minorHAnsi" w:cstheme="minorBidi"/>
                <w:sz w:val="22"/>
                <w:szCs w:val="22"/>
                <w:lang w:eastAsia="en-GB"/>
              </w:rPr>
              <w:tab/>
            </w:r>
            <w:r w:rsidDel="00833FCE">
              <w:delText>Evaluation for Key Issue #1: Solutions for Distributed Anchors</w:delText>
            </w:r>
            <w:r w:rsidDel="00833FCE">
              <w:tab/>
              <w:delText>234</w:delText>
            </w:r>
          </w:del>
        </w:p>
        <w:p w14:paraId="58E78E43" w14:textId="246D2E33" w:rsidR="005A3273" w:rsidDel="00833FCE" w:rsidRDefault="005A3273">
          <w:pPr>
            <w:pStyle w:val="TOC3"/>
            <w:rPr>
              <w:del w:id="1882" w:author="S2-2009176" w:date="2020-11-24T10:31:00Z"/>
              <w:rFonts w:asciiTheme="minorHAnsi" w:hAnsiTheme="minorHAnsi" w:cstheme="minorBidi"/>
              <w:sz w:val="22"/>
              <w:szCs w:val="22"/>
              <w:lang w:eastAsia="en-GB"/>
            </w:rPr>
          </w:pPr>
          <w:del w:id="1883" w:author="S2-2009176" w:date="2020-11-24T10:31:00Z">
            <w:r w:rsidDel="00833FCE">
              <w:delText>7.1.6</w:delText>
            </w:r>
            <w:r w:rsidDel="00833FCE">
              <w:rPr>
                <w:rFonts w:asciiTheme="minorHAnsi" w:hAnsiTheme="minorHAnsi" w:cstheme="minorBidi"/>
                <w:sz w:val="22"/>
                <w:szCs w:val="22"/>
                <w:lang w:eastAsia="en-GB"/>
              </w:rPr>
              <w:tab/>
            </w:r>
            <w:r w:rsidDel="00833FCE">
              <w:delText>Evaluation for Key Issue #1: Solutions for Session Breakout</w:delText>
            </w:r>
            <w:r w:rsidDel="00833FCE">
              <w:tab/>
              <w:delText>235</w:delText>
            </w:r>
          </w:del>
        </w:p>
        <w:p w14:paraId="464989EA" w14:textId="4E891688" w:rsidR="005A3273" w:rsidDel="00833FCE" w:rsidRDefault="005A3273">
          <w:pPr>
            <w:pStyle w:val="TOC2"/>
            <w:rPr>
              <w:del w:id="1884" w:author="S2-2009176" w:date="2020-11-24T10:31:00Z"/>
              <w:rFonts w:asciiTheme="minorHAnsi" w:hAnsiTheme="minorHAnsi" w:cstheme="minorBidi"/>
              <w:sz w:val="22"/>
              <w:szCs w:val="22"/>
              <w:lang w:eastAsia="en-GB"/>
            </w:rPr>
          </w:pPr>
          <w:del w:id="1885" w:author="S2-2009176" w:date="2020-11-24T10:31:00Z">
            <w:r w:rsidDel="00833FCE">
              <w:delText>7.2</w:delText>
            </w:r>
            <w:r w:rsidDel="00833FCE">
              <w:rPr>
                <w:rFonts w:asciiTheme="minorHAnsi" w:hAnsiTheme="minorHAnsi" w:cstheme="minorBidi"/>
                <w:sz w:val="22"/>
                <w:szCs w:val="22"/>
                <w:lang w:eastAsia="en-GB"/>
              </w:rPr>
              <w:tab/>
            </w:r>
            <w:r w:rsidDel="00833FCE">
              <w:delText>Evaluation of Solutions for Key Issue #2</w:delText>
            </w:r>
            <w:r w:rsidDel="00833FCE">
              <w:tab/>
              <w:delText>235</w:delText>
            </w:r>
          </w:del>
        </w:p>
        <w:p w14:paraId="0E3CAD3A" w14:textId="67DB5EE1" w:rsidR="005A3273" w:rsidDel="00833FCE" w:rsidRDefault="005A3273">
          <w:pPr>
            <w:pStyle w:val="TOC3"/>
            <w:rPr>
              <w:del w:id="1886" w:author="S2-2009176" w:date="2020-11-24T10:31:00Z"/>
              <w:rFonts w:asciiTheme="minorHAnsi" w:hAnsiTheme="minorHAnsi" w:cstheme="minorBidi"/>
              <w:sz w:val="22"/>
              <w:szCs w:val="22"/>
              <w:lang w:eastAsia="en-GB"/>
            </w:rPr>
          </w:pPr>
          <w:del w:id="1887" w:author="S2-2009176" w:date="2020-11-24T10:31:00Z">
            <w:r w:rsidDel="00833FCE">
              <w:delText>7.2.1</w:delText>
            </w:r>
            <w:r w:rsidDel="00833FCE">
              <w:rPr>
                <w:rFonts w:asciiTheme="minorHAnsi" w:hAnsiTheme="minorHAnsi" w:cstheme="minorBidi"/>
                <w:sz w:val="22"/>
                <w:szCs w:val="22"/>
                <w:lang w:eastAsia="en-GB"/>
              </w:rPr>
              <w:tab/>
            </w:r>
            <w:r w:rsidDel="00833FCE">
              <w:delText>Evaluation for Key Issue #2: Reducing packet loss during EAS relocation</w:delText>
            </w:r>
            <w:r w:rsidDel="00833FCE">
              <w:tab/>
              <w:delText>235</w:delText>
            </w:r>
          </w:del>
        </w:p>
        <w:p w14:paraId="48CE4E08" w14:textId="54A9E284" w:rsidR="005A3273" w:rsidDel="00833FCE" w:rsidRDefault="005A3273">
          <w:pPr>
            <w:pStyle w:val="TOC3"/>
            <w:rPr>
              <w:del w:id="1888" w:author="S2-2009176" w:date="2020-11-24T10:31:00Z"/>
              <w:rFonts w:asciiTheme="minorHAnsi" w:hAnsiTheme="minorHAnsi" w:cstheme="minorBidi"/>
              <w:sz w:val="22"/>
              <w:szCs w:val="22"/>
              <w:lang w:eastAsia="en-GB"/>
            </w:rPr>
          </w:pPr>
          <w:del w:id="1889" w:author="S2-2009176" w:date="2020-11-24T10:31:00Z">
            <w:r w:rsidDel="00833FCE">
              <w:delText>7.2.2</w:delText>
            </w:r>
            <w:r w:rsidDel="00833FCE">
              <w:rPr>
                <w:rFonts w:asciiTheme="minorHAnsi" w:hAnsiTheme="minorHAnsi" w:cstheme="minorBidi"/>
                <w:sz w:val="22"/>
                <w:szCs w:val="22"/>
                <w:lang w:eastAsia="en-GB"/>
              </w:rPr>
              <w:tab/>
            </w:r>
            <w:r w:rsidDel="00833FCE">
              <w:delText>Evaluation for Key Issue #2: UE DNS cache renewal and EAS reselection by UE</w:delText>
            </w:r>
            <w:r w:rsidDel="00833FCE">
              <w:tab/>
              <w:delText>236</w:delText>
            </w:r>
          </w:del>
        </w:p>
        <w:p w14:paraId="2D945915" w14:textId="7D894952" w:rsidR="005A3273" w:rsidDel="00833FCE" w:rsidRDefault="005A3273">
          <w:pPr>
            <w:pStyle w:val="TOC3"/>
            <w:rPr>
              <w:del w:id="1890" w:author="S2-2009176" w:date="2020-11-24T10:31:00Z"/>
              <w:rFonts w:asciiTheme="minorHAnsi" w:hAnsiTheme="minorHAnsi" w:cstheme="minorBidi"/>
              <w:sz w:val="22"/>
              <w:szCs w:val="22"/>
              <w:lang w:eastAsia="en-GB"/>
            </w:rPr>
          </w:pPr>
          <w:del w:id="1891" w:author="S2-2009176" w:date="2020-11-24T10:31:00Z">
            <w:r w:rsidDel="00833FCE">
              <w:delText>7.2.3</w:delText>
            </w:r>
            <w:r w:rsidDel="00833FCE">
              <w:rPr>
                <w:rFonts w:asciiTheme="minorHAnsi" w:hAnsiTheme="minorHAnsi" w:cstheme="minorBidi"/>
                <w:sz w:val="22"/>
                <w:szCs w:val="22"/>
                <w:lang w:eastAsia="en-GB"/>
              </w:rPr>
              <w:tab/>
            </w:r>
            <w:r w:rsidDel="00833FCE">
              <w:delText>Evaluation for Key Issue #2: AF based EAS rediscovery</w:delText>
            </w:r>
            <w:r w:rsidDel="00833FCE">
              <w:tab/>
              <w:delText>237</w:delText>
            </w:r>
          </w:del>
        </w:p>
        <w:p w14:paraId="2F2A3BBE" w14:textId="3F64928F" w:rsidR="005A3273" w:rsidDel="00833FCE" w:rsidRDefault="005A3273">
          <w:pPr>
            <w:pStyle w:val="TOC3"/>
            <w:rPr>
              <w:del w:id="1892" w:author="S2-2009176" w:date="2020-11-24T10:31:00Z"/>
              <w:rFonts w:asciiTheme="minorHAnsi" w:hAnsiTheme="minorHAnsi" w:cstheme="minorBidi"/>
              <w:sz w:val="22"/>
              <w:szCs w:val="22"/>
              <w:lang w:eastAsia="en-GB"/>
            </w:rPr>
          </w:pPr>
          <w:del w:id="1893" w:author="S2-2009176" w:date="2020-11-24T10:31:00Z">
            <w:r w:rsidDel="00833FCE">
              <w:delText>7.2.4</w:delText>
            </w:r>
            <w:r w:rsidDel="00833FCE">
              <w:rPr>
                <w:rFonts w:asciiTheme="minorHAnsi" w:hAnsiTheme="minorHAnsi" w:cstheme="minorBidi"/>
                <w:sz w:val="22"/>
                <w:szCs w:val="22"/>
                <w:lang w:eastAsia="en-GB"/>
              </w:rPr>
              <w:tab/>
            </w:r>
            <w:r w:rsidDel="00833FCE">
              <w:delText>Evaluation for Key Issue #2: Edge relocation considering user plane latency</w:delText>
            </w:r>
            <w:r w:rsidDel="00833FCE">
              <w:tab/>
              <w:delText>237</w:delText>
            </w:r>
          </w:del>
        </w:p>
        <w:p w14:paraId="0242BBF2" w14:textId="1BA104C1" w:rsidR="005A3273" w:rsidDel="00833FCE" w:rsidRDefault="005A3273">
          <w:pPr>
            <w:pStyle w:val="TOC3"/>
            <w:rPr>
              <w:del w:id="1894" w:author="S2-2009176" w:date="2020-11-24T10:31:00Z"/>
              <w:rFonts w:asciiTheme="minorHAnsi" w:hAnsiTheme="minorHAnsi" w:cstheme="minorBidi"/>
              <w:sz w:val="22"/>
              <w:szCs w:val="22"/>
              <w:lang w:eastAsia="en-GB"/>
            </w:rPr>
          </w:pPr>
          <w:del w:id="1895" w:author="S2-2009176" w:date="2020-11-24T10:31:00Z">
            <w:r w:rsidDel="00833FCE">
              <w:delText>7.2.5</w:delText>
            </w:r>
            <w:r w:rsidDel="00833FCE">
              <w:rPr>
                <w:rFonts w:asciiTheme="minorHAnsi" w:hAnsiTheme="minorHAnsi" w:cstheme="minorBidi"/>
                <w:sz w:val="22"/>
                <w:szCs w:val="22"/>
                <w:lang w:eastAsia="en-GB"/>
              </w:rPr>
              <w:tab/>
            </w:r>
            <w:r w:rsidDel="00833FCE">
              <w:delText>Evaluation for Key Issue #2</w:delText>
            </w:r>
            <w:r w:rsidDel="00833FCE">
              <w:rPr>
                <w:lang w:eastAsia="zh-CN"/>
              </w:rPr>
              <w:delText>: EAS IP address replacement in 5GC</w:delText>
            </w:r>
            <w:r w:rsidDel="00833FCE">
              <w:tab/>
              <w:delText>238</w:delText>
            </w:r>
          </w:del>
        </w:p>
        <w:p w14:paraId="5530F72C" w14:textId="5848DDB2" w:rsidR="005A3273" w:rsidDel="00833FCE" w:rsidRDefault="005A3273">
          <w:pPr>
            <w:pStyle w:val="TOC3"/>
            <w:rPr>
              <w:del w:id="1896" w:author="S2-2009176" w:date="2020-11-24T10:31:00Z"/>
              <w:rFonts w:asciiTheme="minorHAnsi" w:hAnsiTheme="minorHAnsi" w:cstheme="minorBidi"/>
              <w:sz w:val="22"/>
              <w:szCs w:val="22"/>
              <w:lang w:eastAsia="en-GB"/>
            </w:rPr>
          </w:pPr>
          <w:del w:id="1897" w:author="S2-2009176" w:date="2020-11-24T10:31:00Z">
            <w:r w:rsidDel="00833FCE">
              <w:delText>7.2.6</w:delText>
            </w:r>
            <w:r w:rsidDel="00833FCE">
              <w:rPr>
                <w:rFonts w:asciiTheme="minorHAnsi" w:hAnsiTheme="minorHAnsi" w:cstheme="minorBidi"/>
                <w:sz w:val="22"/>
                <w:szCs w:val="22"/>
                <w:lang w:eastAsia="en-GB"/>
              </w:rPr>
              <w:tab/>
            </w:r>
            <w:r w:rsidDel="00833FCE">
              <w:delText xml:space="preserve">Evaluation for Key Issue #2: Solution </w:delText>
            </w:r>
            <w:r w:rsidDel="00833FCE">
              <w:rPr>
                <w:lang w:eastAsia="zh-CN"/>
              </w:rPr>
              <w:delText>#</w:delText>
            </w:r>
            <w:r w:rsidDel="00833FCE">
              <w:delText>27</w:delText>
            </w:r>
            <w:r w:rsidDel="00833FCE">
              <w:tab/>
              <w:delText>238</w:delText>
            </w:r>
          </w:del>
        </w:p>
        <w:p w14:paraId="52873F08" w14:textId="1D7B8674" w:rsidR="005A3273" w:rsidDel="00833FCE" w:rsidRDefault="005A3273">
          <w:pPr>
            <w:pStyle w:val="TOC3"/>
            <w:rPr>
              <w:del w:id="1898" w:author="S2-2009176" w:date="2020-11-24T10:31:00Z"/>
              <w:rFonts w:asciiTheme="minorHAnsi" w:hAnsiTheme="minorHAnsi" w:cstheme="minorBidi"/>
              <w:sz w:val="22"/>
              <w:szCs w:val="22"/>
              <w:lang w:eastAsia="en-GB"/>
            </w:rPr>
          </w:pPr>
          <w:del w:id="1899" w:author="S2-2009176" w:date="2020-11-24T10:31:00Z">
            <w:r w:rsidDel="00833FCE">
              <w:delText>7.2.7</w:delText>
            </w:r>
            <w:r w:rsidDel="00833FCE">
              <w:rPr>
                <w:rFonts w:asciiTheme="minorHAnsi" w:hAnsiTheme="minorHAnsi" w:cstheme="minorBidi"/>
                <w:sz w:val="22"/>
                <w:szCs w:val="22"/>
                <w:lang w:eastAsia="en-GB"/>
              </w:rPr>
              <w:tab/>
            </w:r>
            <w:r w:rsidDel="00833FCE">
              <w:delText>Evaluation for Key Issue #2: other sub-issues for edge relocation</w:delText>
            </w:r>
            <w:r w:rsidDel="00833FCE">
              <w:tab/>
              <w:delText>239</w:delText>
            </w:r>
          </w:del>
        </w:p>
        <w:p w14:paraId="298A03E7" w14:textId="3ED0DDB9" w:rsidR="005A3273" w:rsidDel="00833FCE" w:rsidRDefault="005A3273">
          <w:pPr>
            <w:pStyle w:val="TOC2"/>
            <w:rPr>
              <w:del w:id="1900" w:author="S2-2009176" w:date="2020-11-24T10:31:00Z"/>
              <w:rFonts w:asciiTheme="minorHAnsi" w:hAnsiTheme="minorHAnsi" w:cstheme="minorBidi"/>
              <w:sz w:val="22"/>
              <w:szCs w:val="22"/>
              <w:lang w:eastAsia="en-GB"/>
            </w:rPr>
          </w:pPr>
          <w:del w:id="1901" w:author="S2-2009176" w:date="2020-11-24T10:31:00Z">
            <w:r w:rsidDel="00833FCE">
              <w:delText>7.3</w:delText>
            </w:r>
            <w:r w:rsidDel="00833FCE">
              <w:rPr>
                <w:rFonts w:asciiTheme="minorHAnsi" w:hAnsiTheme="minorHAnsi" w:cstheme="minorBidi"/>
                <w:sz w:val="22"/>
                <w:szCs w:val="22"/>
                <w:lang w:eastAsia="en-GB"/>
              </w:rPr>
              <w:tab/>
            </w:r>
            <w:r w:rsidDel="00833FCE">
              <w:delText>Evaluation of solutions for Key Issue #5</w:delText>
            </w:r>
            <w:r w:rsidDel="00833FCE">
              <w:tab/>
              <w:delText>239</w:delText>
            </w:r>
          </w:del>
        </w:p>
        <w:p w14:paraId="2EC48145" w14:textId="3E3E3C63" w:rsidR="005A3273" w:rsidDel="00833FCE" w:rsidRDefault="005A3273">
          <w:pPr>
            <w:pStyle w:val="TOC1"/>
            <w:rPr>
              <w:del w:id="1902" w:author="S2-2009176" w:date="2020-11-24T10:31:00Z"/>
              <w:rFonts w:asciiTheme="minorHAnsi" w:hAnsiTheme="minorHAnsi" w:cstheme="minorBidi"/>
              <w:szCs w:val="22"/>
              <w:lang w:eastAsia="en-GB"/>
            </w:rPr>
          </w:pPr>
          <w:del w:id="1903" w:author="S2-2009176" w:date="2020-11-24T10:31:00Z">
            <w:r w:rsidDel="00833FCE">
              <w:rPr>
                <w:lang w:eastAsia="zh-CN"/>
              </w:rPr>
              <w:delText>8</w:delText>
            </w:r>
            <w:r w:rsidDel="00833FCE">
              <w:rPr>
                <w:rFonts w:asciiTheme="minorHAnsi" w:hAnsiTheme="minorHAnsi" w:cstheme="minorBidi"/>
                <w:szCs w:val="22"/>
                <w:lang w:eastAsia="en-GB"/>
              </w:rPr>
              <w:tab/>
            </w:r>
            <w:r w:rsidDel="00833FCE">
              <w:rPr>
                <w:lang w:eastAsia="zh-CN"/>
              </w:rPr>
              <w:delText>Deployment Guideline</w:delText>
            </w:r>
            <w:r w:rsidDel="00833FCE">
              <w:tab/>
              <w:delText>239</w:delText>
            </w:r>
          </w:del>
        </w:p>
        <w:p w14:paraId="43A0116D" w14:textId="7E5F27FC" w:rsidR="005A3273" w:rsidDel="00833FCE" w:rsidRDefault="005A3273">
          <w:pPr>
            <w:pStyle w:val="TOC1"/>
            <w:rPr>
              <w:del w:id="1904" w:author="S2-2009176" w:date="2020-11-24T10:31:00Z"/>
              <w:rFonts w:asciiTheme="minorHAnsi" w:hAnsiTheme="minorHAnsi" w:cstheme="minorBidi"/>
              <w:szCs w:val="22"/>
              <w:lang w:eastAsia="en-GB"/>
            </w:rPr>
          </w:pPr>
          <w:del w:id="1905" w:author="S2-2009176" w:date="2020-11-24T10:31:00Z">
            <w:r w:rsidDel="00833FCE">
              <w:delText>9</w:delText>
            </w:r>
            <w:r w:rsidDel="00833FCE">
              <w:rPr>
                <w:rFonts w:asciiTheme="minorHAnsi" w:hAnsiTheme="minorHAnsi" w:cstheme="minorBidi"/>
                <w:szCs w:val="22"/>
                <w:lang w:eastAsia="en-GB"/>
              </w:rPr>
              <w:tab/>
            </w:r>
            <w:r w:rsidDel="00833FCE">
              <w:delText>Conclusions</w:delText>
            </w:r>
            <w:r w:rsidDel="00833FCE">
              <w:tab/>
              <w:delText>239</w:delText>
            </w:r>
          </w:del>
        </w:p>
        <w:p w14:paraId="6EC968DF" w14:textId="7AD9ADE1" w:rsidR="005A3273" w:rsidDel="00833FCE" w:rsidRDefault="005A3273">
          <w:pPr>
            <w:pStyle w:val="TOC2"/>
            <w:rPr>
              <w:del w:id="1906" w:author="S2-2009176" w:date="2020-11-24T10:31:00Z"/>
              <w:rFonts w:asciiTheme="minorHAnsi" w:hAnsiTheme="minorHAnsi" w:cstheme="minorBidi"/>
              <w:sz w:val="22"/>
              <w:szCs w:val="22"/>
              <w:lang w:eastAsia="en-GB"/>
            </w:rPr>
          </w:pPr>
          <w:del w:id="1907" w:author="S2-2009176" w:date="2020-11-24T10:31:00Z">
            <w:r w:rsidDel="00833FCE">
              <w:rPr>
                <w:lang w:eastAsia="zh-CN"/>
              </w:rPr>
              <w:delText>9.1</w:delText>
            </w:r>
            <w:r w:rsidDel="00833FCE">
              <w:rPr>
                <w:rFonts w:asciiTheme="minorHAnsi" w:hAnsiTheme="minorHAnsi" w:cstheme="minorBidi"/>
                <w:sz w:val="22"/>
                <w:szCs w:val="22"/>
                <w:lang w:eastAsia="en-GB"/>
              </w:rPr>
              <w:tab/>
            </w:r>
            <w:r w:rsidDel="00833FCE">
              <w:rPr>
                <w:lang w:eastAsia="zh-CN"/>
              </w:rPr>
              <w:delText>Conclusions for Key Issue #1</w:delText>
            </w:r>
            <w:r w:rsidDel="00833FCE">
              <w:tab/>
              <w:delText>240</w:delText>
            </w:r>
          </w:del>
        </w:p>
        <w:p w14:paraId="3FC930E4" w14:textId="4EE43740" w:rsidR="005A3273" w:rsidDel="00833FCE" w:rsidRDefault="005A3273">
          <w:pPr>
            <w:pStyle w:val="TOC3"/>
            <w:rPr>
              <w:del w:id="1908" w:author="S2-2009176" w:date="2020-11-24T10:31:00Z"/>
              <w:rFonts w:asciiTheme="minorHAnsi" w:hAnsiTheme="minorHAnsi" w:cstheme="minorBidi"/>
              <w:sz w:val="22"/>
              <w:szCs w:val="22"/>
              <w:lang w:eastAsia="en-GB"/>
            </w:rPr>
          </w:pPr>
          <w:del w:id="1909" w:author="S2-2009176" w:date="2020-11-24T10:31:00Z">
            <w:r w:rsidDel="00833FCE">
              <w:delText>9.1.1</w:delText>
            </w:r>
            <w:r w:rsidDel="00833FCE">
              <w:rPr>
                <w:rFonts w:asciiTheme="minorHAnsi" w:hAnsiTheme="minorHAnsi" w:cstheme="minorBidi"/>
                <w:sz w:val="22"/>
                <w:szCs w:val="22"/>
                <w:lang w:eastAsia="en-GB"/>
              </w:rPr>
              <w:tab/>
            </w:r>
            <w:r w:rsidDel="00833FCE">
              <w:delText>Conclusions for Key Issue #1: DNS based solutions for Multiple PDU Sessions</w:delText>
            </w:r>
            <w:r w:rsidDel="00833FCE">
              <w:tab/>
              <w:delText>240</w:delText>
            </w:r>
          </w:del>
        </w:p>
        <w:p w14:paraId="24657AAA" w14:textId="6E86DA4E" w:rsidR="005A3273" w:rsidDel="00833FCE" w:rsidRDefault="005A3273">
          <w:pPr>
            <w:pStyle w:val="TOC3"/>
            <w:rPr>
              <w:del w:id="1910" w:author="S2-2009176" w:date="2020-11-24T10:31:00Z"/>
              <w:rFonts w:asciiTheme="minorHAnsi" w:hAnsiTheme="minorHAnsi" w:cstheme="minorBidi"/>
              <w:sz w:val="22"/>
              <w:szCs w:val="22"/>
              <w:lang w:eastAsia="en-GB"/>
            </w:rPr>
          </w:pPr>
          <w:del w:id="1911" w:author="S2-2009176" w:date="2020-11-24T10:31:00Z">
            <w:r w:rsidDel="00833FCE">
              <w:rPr>
                <w:lang w:eastAsia="ko-KR"/>
              </w:rPr>
              <w:delText>9.1.2</w:delText>
            </w:r>
            <w:r w:rsidDel="00833FCE">
              <w:rPr>
                <w:rFonts w:asciiTheme="minorHAnsi" w:hAnsiTheme="minorHAnsi" w:cstheme="minorBidi"/>
                <w:sz w:val="22"/>
                <w:szCs w:val="22"/>
                <w:lang w:eastAsia="en-GB"/>
              </w:rPr>
              <w:tab/>
            </w:r>
            <w:r w:rsidDel="00833FCE">
              <w:rPr>
                <w:lang w:eastAsia="ko-KR"/>
              </w:rPr>
              <w:delText>Conclusions for Key Issue #1: Distributed Anchors</w:delText>
            </w:r>
            <w:r w:rsidDel="00833FCE">
              <w:tab/>
              <w:delText>240</w:delText>
            </w:r>
          </w:del>
        </w:p>
        <w:p w14:paraId="641F8B72" w14:textId="04D0760B" w:rsidR="005A3273" w:rsidDel="00833FCE" w:rsidRDefault="005A3273">
          <w:pPr>
            <w:pStyle w:val="TOC3"/>
            <w:rPr>
              <w:del w:id="1912" w:author="S2-2009176" w:date="2020-11-24T10:31:00Z"/>
              <w:rFonts w:asciiTheme="minorHAnsi" w:hAnsiTheme="minorHAnsi" w:cstheme="minorBidi"/>
              <w:sz w:val="22"/>
              <w:szCs w:val="22"/>
              <w:lang w:eastAsia="en-GB"/>
            </w:rPr>
          </w:pPr>
          <w:del w:id="1913" w:author="S2-2009176" w:date="2020-11-24T10:31:00Z">
            <w:r w:rsidDel="00833FCE">
              <w:delText>9.1.3</w:delText>
            </w:r>
            <w:r w:rsidDel="00833FCE">
              <w:rPr>
                <w:rFonts w:asciiTheme="minorHAnsi" w:hAnsiTheme="minorHAnsi" w:cstheme="minorBidi"/>
                <w:sz w:val="22"/>
                <w:szCs w:val="22"/>
                <w:lang w:eastAsia="en-GB"/>
              </w:rPr>
              <w:tab/>
            </w:r>
            <w:r w:rsidDel="00833FCE">
              <w:delText>Conclusions for Key Issue #1: ECS provisioning</w:delText>
            </w:r>
            <w:r w:rsidDel="00833FCE">
              <w:tab/>
              <w:delText>241</w:delText>
            </w:r>
          </w:del>
        </w:p>
        <w:p w14:paraId="29357D64" w14:textId="55253EFA" w:rsidR="005A3273" w:rsidDel="00833FCE" w:rsidRDefault="005A3273">
          <w:pPr>
            <w:pStyle w:val="TOC3"/>
            <w:rPr>
              <w:del w:id="1914" w:author="S2-2009176" w:date="2020-11-24T10:31:00Z"/>
              <w:rFonts w:asciiTheme="minorHAnsi" w:hAnsiTheme="minorHAnsi" w:cstheme="minorBidi"/>
              <w:sz w:val="22"/>
              <w:szCs w:val="22"/>
              <w:lang w:eastAsia="en-GB"/>
            </w:rPr>
          </w:pPr>
          <w:del w:id="1915" w:author="S2-2009176" w:date="2020-11-24T10:31:00Z">
            <w:r w:rsidDel="00833FCE">
              <w:rPr>
                <w:lang w:eastAsia="ko-KR"/>
              </w:rPr>
              <w:delText>9.1.4</w:delText>
            </w:r>
            <w:r w:rsidDel="00833FCE">
              <w:rPr>
                <w:rFonts w:asciiTheme="minorHAnsi" w:hAnsiTheme="minorHAnsi" w:cstheme="minorBidi"/>
                <w:sz w:val="22"/>
                <w:szCs w:val="22"/>
                <w:lang w:eastAsia="en-GB"/>
              </w:rPr>
              <w:tab/>
            </w:r>
            <w:r w:rsidDel="00833FCE">
              <w:rPr>
                <w:lang w:eastAsia="ko-KR"/>
              </w:rPr>
              <w:delText>Conclusions for Key Issue #1: Session Breakout</w:delText>
            </w:r>
            <w:r w:rsidDel="00833FCE">
              <w:tab/>
              <w:delText>241</w:delText>
            </w:r>
          </w:del>
        </w:p>
        <w:p w14:paraId="04182B2A" w14:textId="01F602FD" w:rsidR="005A3273" w:rsidDel="00833FCE" w:rsidRDefault="005A3273">
          <w:pPr>
            <w:pStyle w:val="TOC2"/>
            <w:rPr>
              <w:del w:id="1916" w:author="S2-2009176" w:date="2020-11-24T10:31:00Z"/>
              <w:rFonts w:asciiTheme="minorHAnsi" w:hAnsiTheme="minorHAnsi" w:cstheme="minorBidi"/>
              <w:sz w:val="22"/>
              <w:szCs w:val="22"/>
              <w:lang w:eastAsia="en-GB"/>
            </w:rPr>
          </w:pPr>
          <w:del w:id="1917" w:author="S2-2009176" w:date="2020-11-24T10:31:00Z">
            <w:r w:rsidDel="00833FCE">
              <w:rPr>
                <w:lang w:eastAsia="ko-KR"/>
              </w:rPr>
              <w:delText>9.2</w:delText>
            </w:r>
            <w:r w:rsidDel="00833FCE">
              <w:rPr>
                <w:rFonts w:asciiTheme="minorHAnsi" w:hAnsiTheme="minorHAnsi" w:cstheme="minorBidi"/>
                <w:sz w:val="22"/>
                <w:szCs w:val="22"/>
                <w:lang w:eastAsia="en-GB"/>
              </w:rPr>
              <w:tab/>
            </w:r>
            <w:r w:rsidDel="00833FCE">
              <w:rPr>
                <w:lang w:eastAsia="ko-KR"/>
              </w:rPr>
              <w:delText>Conclusions for Key Issue #2</w:delText>
            </w:r>
            <w:r w:rsidDel="00833FCE">
              <w:tab/>
              <w:delText>241</w:delText>
            </w:r>
          </w:del>
        </w:p>
        <w:p w14:paraId="2E3CA8D3" w14:textId="3C4BC2AB" w:rsidR="005A3273" w:rsidDel="00833FCE" w:rsidRDefault="005A3273">
          <w:pPr>
            <w:pStyle w:val="TOC3"/>
            <w:rPr>
              <w:del w:id="1918" w:author="S2-2009176" w:date="2020-11-24T10:31:00Z"/>
              <w:rFonts w:asciiTheme="minorHAnsi" w:hAnsiTheme="minorHAnsi" w:cstheme="minorBidi"/>
              <w:sz w:val="22"/>
              <w:szCs w:val="22"/>
              <w:lang w:eastAsia="en-GB"/>
            </w:rPr>
          </w:pPr>
          <w:del w:id="1919" w:author="S2-2009176" w:date="2020-11-24T10:31:00Z">
            <w:r w:rsidDel="00833FCE">
              <w:rPr>
                <w:lang w:eastAsia="ko-KR"/>
              </w:rPr>
              <w:delText>9.2.1</w:delText>
            </w:r>
            <w:r w:rsidDel="00833FCE">
              <w:rPr>
                <w:rFonts w:asciiTheme="minorHAnsi" w:hAnsiTheme="minorHAnsi" w:cstheme="minorBidi"/>
                <w:sz w:val="22"/>
                <w:szCs w:val="22"/>
                <w:lang w:eastAsia="en-GB"/>
              </w:rPr>
              <w:tab/>
            </w:r>
            <w:r w:rsidDel="00833FCE">
              <w:rPr>
                <w:lang w:eastAsia="ko-KR"/>
              </w:rPr>
              <w:delText>Conclusions for Key Issue #2: Reducing packet loss during EAS relocation</w:delText>
            </w:r>
            <w:r w:rsidDel="00833FCE">
              <w:tab/>
              <w:delText>241</w:delText>
            </w:r>
          </w:del>
        </w:p>
        <w:p w14:paraId="682573D4" w14:textId="79116C86" w:rsidR="005A3273" w:rsidDel="00833FCE" w:rsidRDefault="005A3273">
          <w:pPr>
            <w:pStyle w:val="TOC3"/>
            <w:rPr>
              <w:del w:id="1920" w:author="S2-2009176" w:date="2020-11-24T10:31:00Z"/>
              <w:rFonts w:asciiTheme="minorHAnsi" w:hAnsiTheme="minorHAnsi" w:cstheme="minorBidi"/>
              <w:sz w:val="22"/>
              <w:szCs w:val="22"/>
              <w:lang w:eastAsia="en-GB"/>
            </w:rPr>
          </w:pPr>
          <w:del w:id="1921" w:author="S2-2009176" w:date="2020-11-24T10:31:00Z">
            <w:r w:rsidDel="00833FCE">
              <w:rPr>
                <w:lang w:eastAsia="ko-KR"/>
              </w:rPr>
              <w:delText>9.2.2</w:delText>
            </w:r>
            <w:r w:rsidDel="00833FCE">
              <w:rPr>
                <w:rFonts w:asciiTheme="minorHAnsi" w:hAnsiTheme="minorHAnsi" w:cstheme="minorBidi"/>
                <w:sz w:val="22"/>
                <w:szCs w:val="22"/>
                <w:lang w:eastAsia="en-GB"/>
              </w:rPr>
              <w:tab/>
            </w:r>
            <w:r w:rsidDel="00833FCE">
              <w:rPr>
                <w:lang w:eastAsia="ko-KR"/>
              </w:rPr>
              <w:delText>Conclusions for Key Issue #2: UE DNS cache</w:delText>
            </w:r>
            <w:r w:rsidDel="00833FCE">
              <w:tab/>
              <w:delText>241</w:delText>
            </w:r>
          </w:del>
        </w:p>
        <w:p w14:paraId="7FD9694C" w14:textId="7E1E8EC3" w:rsidR="005A3273" w:rsidDel="00833FCE" w:rsidRDefault="005A3273">
          <w:pPr>
            <w:pStyle w:val="TOC3"/>
            <w:rPr>
              <w:del w:id="1922" w:author="S2-2009176" w:date="2020-11-24T10:31:00Z"/>
              <w:rFonts w:asciiTheme="minorHAnsi" w:hAnsiTheme="minorHAnsi" w:cstheme="minorBidi"/>
              <w:sz w:val="22"/>
              <w:szCs w:val="22"/>
              <w:lang w:eastAsia="en-GB"/>
            </w:rPr>
          </w:pPr>
          <w:del w:id="1923" w:author="S2-2009176" w:date="2020-11-24T10:31:00Z">
            <w:r w:rsidDel="00833FCE">
              <w:rPr>
                <w:lang w:eastAsia="ko-KR"/>
              </w:rPr>
              <w:delText>9.2.3</w:delText>
            </w:r>
            <w:r w:rsidDel="00833FCE">
              <w:rPr>
                <w:rFonts w:asciiTheme="minorHAnsi" w:hAnsiTheme="minorHAnsi" w:cstheme="minorBidi"/>
                <w:sz w:val="22"/>
                <w:szCs w:val="22"/>
                <w:lang w:eastAsia="en-GB"/>
              </w:rPr>
              <w:tab/>
            </w:r>
            <w:r w:rsidDel="00833FCE">
              <w:rPr>
                <w:lang w:eastAsia="ko-KR"/>
              </w:rPr>
              <w:delText>Conclusions for Key Issue #2: AF based EAS rediscovery</w:delText>
            </w:r>
            <w:r w:rsidDel="00833FCE">
              <w:tab/>
              <w:delText>241</w:delText>
            </w:r>
          </w:del>
        </w:p>
        <w:p w14:paraId="52A98E48" w14:textId="0DB1CEAD" w:rsidR="005A3273" w:rsidDel="00833FCE" w:rsidRDefault="005A3273">
          <w:pPr>
            <w:pStyle w:val="TOC3"/>
            <w:rPr>
              <w:del w:id="1924" w:author="S2-2009176" w:date="2020-11-24T10:31:00Z"/>
              <w:rFonts w:asciiTheme="minorHAnsi" w:hAnsiTheme="minorHAnsi" w:cstheme="minorBidi"/>
              <w:sz w:val="22"/>
              <w:szCs w:val="22"/>
              <w:lang w:eastAsia="en-GB"/>
            </w:rPr>
          </w:pPr>
          <w:del w:id="1925" w:author="S2-2009176" w:date="2020-11-24T10:31:00Z">
            <w:r w:rsidDel="00833FCE">
              <w:rPr>
                <w:lang w:eastAsia="ko-KR"/>
              </w:rPr>
              <w:delText>9.2.4</w:delText>
            </w:r>
            <w:r w:rsidDel="00833FCE">
              <w:rPr>
                <w:rFonts w:asciiTheme="minorHAnsi" w:hAnsiTheme="minorHAnsi" w:cstheme="minorBidi"/>
                <w:sz w:val="22"/>
                <w:szCs w:val="22"/>
                <w:lang w:eastAsia="en-GB"/>
              </w:rPr>
              <w:tab/>
            </w:r>
            <w:r w:rsidDel="00833FCE">
              <w:rPr>
                <w:lang w:eastAsia="ko-KR"/>
              </w:rPr>
              <w:delText>Conclusions for Key Issue #2: Edge relocation considering user plane latency</w:delText>
            </w:r>
            <w:r w:rsidDel="00833FCE">
              <w:tab/>
              <w:delText>242</w:delText>
            </w:r>
          </w:del>
        </w:p>
        <w:p w14:paraId="4DC43BCB" w14:textId="5FBC9E02" w:rsidR="005A3273" w:rsidDel="00833FCE" w:rsidRDefault="005A3273">
          <w:pPr>
            <w:pStyle w:val="TOC3"/>
            <w:rPr>
              <w:del w:id="1926" w:author="S2-2009176" w:date="2020-11-24T10:31:00Z"/>
              <w:rFonts w:asciiTheme="minorHAnsi" w:hAnsiTheme="minorHAnsi" w:cstheme="minorBidi"/>
              <w:sz w:val="22"/>
              <w:szCs w:val="22"/>
              <w:lang w:eastAsia="en-GB"/>
            </w:rPr>
          </w:pPr>
          <w:del w:id="1927" w:author="S2-2009176" w:date="2020-11-24T10:31:00Z">
            <w:r w:rsidDel="00833FCE">
              <w:rPr>
                <w:lang w:eastAsia="ko-KR"/>
              </w:rPr>
              <w:delText>9.2.5</w:delText>
            </w:r>
            <w:r w:rsidDel="00833FCE">
              <w:rPr>
                <w:rFonts w:asciiTheme="minorHAnsi" w:hAnsiTheme="minorHAnsi" w:cstheme="minorBidi"/>
                <w:sz w:val="22"/>
                <w:szCs w:val="22"/>
                <w:lang w:eastAsia="en-GB"/>
              </w:rPr>
              <w:tab/>
            </w:r>
            <w:r w:rsidDel="00833FCE">
              <w:rPr>
                <w:lang w:eastAsia="ko-KR"/>
              </w:rPr>
              <w:delText>Conclusions for Key Issue #2: EAS IP address replacement in 5GC</w:delText>
            </w:r>
            <w:r w:rsidDel="00833FCE">
              <w:tab/>
              <w:delText>242</w:delText>
            </w:r>
          </w:del>
        </w:p>
        <w:p w14:paraId="7C36BA34" w14:textId="108C2ADC" w:rsidR="005A3273" w:rsidDel="00833FCE" w:rsidRDefault="005A3273">
          <w:pPr>
            <w:pStyle w:val="TOC3"/>
            <w:rPr>
              <w:del w:id="1928" w:author="S2-2009176" w:date="2020-11-24T10:31:00Z"/>
              <w:rFonts w:asciiTheme="minorHAnsi" w:hAnsiTheme="minorHAnsi" w:cstheme="minorBidi"/>
              <w:sz w:val="22"/>
              <w:szCs w:val="22"/>
              <w:lang w:eastAsia="en-GB"/>
            </w:rPr>
          </w:pPr>
          <w:del w:id="1929" w:author="S2-2009176" w:date="2020-11-24T10:31:00Z">
            <w:r w:rsidDel="00833FCE">
              <w:rPr>
                <w:lang w:eastAsia="ko-KR"/>
              </w:rPr>
              <w:delText>9.2.6</w:delText>
            </w:r>
            <w:r w:rsidDel="00833FCE">
              <w:rPr>
                <w:rFonts w:asciiTheme="minorHAnsi" w:hAnsiTheme="minorHAnsi" w:cstheme="minorBidi"/>
                <w:sz w:val="22"/>
                <w:szCs w:val="22"/>
                <w:lang w:eastAsia="en-GB"/>
              </w:rPr>
              <w:tab/>
            </w:r>
            <w:r w:rsidDel="00833FCE">
              <w:rPr>
                <w:lang w:eastAsia="ko-KR"/>
              </w:rPr>
              <w:delText>Conclusions for Key Issue #2: Other sub-issues for edge relocation</w:delText>
            </w:r>
            <w:r w:rsidDel="00833FCE">
              <w:tab/>
              <w:delText>242</w:delText>
            </w:r>
          </w:del>
        </w:p>
        <w:p w14:paraId="5A924677" w14:textId="71A9929E" w:rsidR="005A3273" w:rsidDel="00833FCE" w:rsidRDefault="005A3273">
          <w:pPr>
            <w:pStyle w:val="TOC2"/>
            <w:rPr>
              <w:del w:id="1930" w:author="S2-2009176" w:date="2020-11-24T10:31:00Z"/>
              <w:rFonts w:asciiTheme="minorHAnsi" w:hAnsiTheme="minorHAnsi" w:cstheme="minorBidi"/>
              <w:sz w:val="22"/>
              <w:szCs w:val="22"/>
              <w:lang w:eastAsia="en-GB"/>
            </w:rPr>
          </w:pPr>
          <w:del w:id="1931" w:author="S2-2009176" w:date="2020-11-24T10:31:00Z">
            <w:r w:rsidDel="00833FCE">
              <w:rPr>
                <w:lang w:eastAsia="ko-KR"/>
              </w:rPr>
              <w:delText>9.3</w:delText>
            </w:r>
            <w:r w:rsidDel="00833FCE">
              <w:rPr>
                <w:rFonts w:asciiTheme="minorHAnsi" w:hAnsiTheme="minorHAnsi" w:cstheme="minorBidi"/>
                <w:sz w:val="22"/>
                <w:szCs w:val="22"/>
                <w:lang w:eastAsia="en-GB"/>
              </w:rPr>
              <w:tab/>
            </w:r>
            <w:r w:rsidDel="00833FCE">
              <w:rPr>
                <w:lang w:eastAsia="ko-KR"/>
              </w:rPr>
              <w:delText>Conclusions for Key Issue #5</w:delText>
            </w:r>
            <w:r w:rsidDel="00833FCE">
              <w:tab/>
              <w:delText>242</w:delText>
            </w:r>
          </w:del>
        </w:p>
        <w:p w14:paraId="38A61A86" w14:textId="2B4B8E30" w:rsidR="005A3273" w:rsidDel="00833FCE" w:rsidRDefault="005A3273">
          <w:pPr>
            <w:pStyle w:val="TOC9"/>
            <w:rPr>
              <w:del w:id="1932" w:author="S2-2009176" w:date="2020-11-24T10:31:00Z"/>
              <w:rFonts w:asciiTheme="minorHAnsi" w:hAnsiTheme="minorHAnsi" w:cstheme="minorBidi"/>
              <w:b w:val="0"/>
              <w:szCs w:val="22"/>
              <w:lang w:eastAsia="en-GB"/>
            </w:rPr>
          </w:pPr>
          <w:del w:id="1933" w:author="S2-2009176" w:date="2020-11-24T10:31:00Z">
            <w:r w:rsidDel="00833FCE">
              <w:lastRenderedPageBreak/>
              <w:delText>Annex A: Change history</w:delText>
            </w:r>
            <w:r w:rsidDel="00833FCE">
              <w:tab/>
              <w:delText>243</w:delText>
            </w:r>
          </w:del>
        </w:p>
        <w:p w14:paraId="23F73323" w14:textId="5754519B" w:rsidR="00271D33" w:rsidRPr="00794BA0" w:rsidRDefault="005A3273" w:rsidP="005A3273">
          <w:pPr>
            <w:pStyle w:val="TOC1"/>
          </w:pPr>
          <w:r>
            <w:rPr>
              <w:b/>
              <w:bCs/>
            </w:rPr>
            <w:fldChar w:fldCharType="end"/>
          </w:r>
        </w:p>
      </w:sdtContent>
    </w:sdt>
    <w:p w14:paraId="4EBD2528" w14:textId="77777777" w:rsidR="00080512" w:rsidRPr="00794BA0" w:rsidRDefault="00080512" w:rsidP="00520DE9">
      <w:pPr>
        <w:pStyle w:val="Heading1"/>
      </w:pPr>
      <w:r w:rsidRPr="00794BA0">
        <w:br w:type="page"/>
      </w:r>
      <w:bookmarkStart w:id="1934" w:name="foreword"/>
      <w:bookmarkStart w:id="1935" w:name="_Toc2086433"/>
      <w:bookmarkStart w:id="1936" w:name="_Toc43805941"/>
      <w:bookmarkStart w:id="1937" w:name="_Toc43806248"/>
      <w:bookmarkStart w:id="1938" w:name="_Toc50466777"/>
      <w:bookmarkStart w:id="1939" w:name="_Toc50468121"/>
      <w:bookmarkStart w:id="1940" w:name="_Toc50468391"/>
      <w:bookmarkStart w:id="1941" w:name="_Toc50468662"/>
      <w:bookmarkStart w:id="1942" w:name="_Toc50630543"/>
      <w:bookmarkStart w:id="1943" w:name="_Toc54943892"/>
      <w:bookmarkStart w:id="1944" w:name="_Toc54945368"/>
      <w:bookmarkStart w:id="1945" w:name="_Toc54945755"/>
      <w:bookmarkStart w:id="1946" w:name="_Toc57104561"/>
      <w:bookmarkStart w:id="1947" w:name="_Toc57104945"/>
      <w:bookmarkStart w:id="1948" w:name="_Toc57106290"/>
      <w:bookmarkEnd w:id="1934"/>
      <w:r w:rsidRPr="00794BA0">
        <w:lastRenderedPageBreak/>
        <w:t>Foreword</w:t>
      </w:r>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p>
    <w:p w14:paraId="49475AE7" w14:textId="77777777" w:rsidR="00080512" w:rsidRPr="00794BA0" w:rsidRDefault="00080512">
      <w:r w:rsidRPr="00794BA0">
        <w:t xml:space="preserve">This Technical </w:t>
      </w:r>
      <w:bookmarkStart w:id="1949" w:name="spectype3"/>
      <w:r w:rsidR="00602AEA" w:rsidRPr="00794BA0">
        <w:t>Report</w:t>
      </w:r>
      <w:bookmarkEnd w:id="1949"/>
      <w:r w:rsidRPr="00794BA0">
        <w:t xml:space="preserve"> has been produced by the 3</w:t>
      </w:r>
      <w:r w:rsidR="00F04712" w:rsidRPr="00794BA0">
        <w:t>rd</w:t>
      </w:r>
      <w:r w:rsidRPr="00794BA0">
        <w:t xml:space="preserve"> Generation Partnership Project (3GPP).</w:t>
      </w:r>
    </w:p>
    <w:p w14:paraId="517734EC" w14:textId="77777777" w:rsidR="00080512" w:rsidRPr="00794BA0" w:rsidRDefault="00080512">
      <w:r w:rsidRPr="00794BA0">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653615E0" w14:textId="77777777" w:rsidR="00080512" w:rsidRPr="00794BA0" w:rsidRDefault="00080512">
      <w:pPr>
        <w:pStyle w:val="B1"/>
        <w:rPr>
          <w:noProof/>
        </w:rPr>
      </w:pPr>
      <w:r w:rsidRPr="00794BA0">
        <w:rPr>
          <w:noProof/>
        </w:rPr>
        <w:t>Version x.y.z</w:t>
      </w:r>
    </w:p>
    <w:p w14:paraId="66F231E7" w14:textId="77777777" w:rsidR="00080512" w:rsidRPr="00794BA0" w:rsidRDefault="00080512">
      <w:pPr>
        <w:pStyle w:val="B1"/>
      </w:pPr>
      <w:r w:rsidRPr="00794BA0">
        <w:t>where:</w:t>
      </w:r>
    </w:p>
    <w:p w14:paraId="74714A99" w14:textId="77777777" w:rsidR="00080512" w:rsidRPr="00794BA0" w:rsidRDefault="00080512">
      <w:pPr>
        <w:pStyle w:val="B2"/>
      </w:pPr>
      <w:r w:rsidRPr="00794BA0">
        <w:t>x</w:t>
      </w:r>
      <w:r w:rsidRPr="00794BA0">
        <w:tab/>
        <w:t>the first digit:</w:t>
      </w:r>
    </w:p>
    <w:p w14:paraId="3947CE10" w14:textId="77777777" w:rsidR="00080512" w:rsidRPr="00794BA0" w:rsidRDefault="00080512">
      <w:pPr>
        <w:pStyle w:val="B3"/>
      </w:pPr>
      <w:r w:rsidRPr="00794BA0">
        <w:t>1</w:t>
      </w:r>
      <w:r w:rsidRPr="00794BA0">
        <w:tab/>
        <w:t>presented to TSG for information;</w:t>
      </w:r>
    </w:p>
    <w:p w14:paraId="12B906AB" w14:textId="77777777" w:rsidR="00080512" w:rsidRPr="00794BA0" w:rsidRDefault="00080512">
      <w:pPr>
        <w:pStyle w:val="B3"/>
      </w:pPr>
      <w:r w:rsidRPr="00794BA0">
        <w:t>2</w:t>
      </w:r>
      <w:r w:rsidRPr="00794BA0">
        <w:tab/>
        <w:t>presented to TSG for approval;</w:t>
      </w:r>
    </w:p>
    <w:p w14:paraId="5F419334" w14:textId="77777777" w:rsidR="00080512" w:rsidRPr="00794BA0" w:rsidRDefault="00080512">
      <w:pPr>
        <w:pStyle w:val="B3"/>
      </w:pPr>
      <w:r w:rsidRPr="00794BA0">
        <w:t>3</w:t>
      </w:r>
      <w:r w:rsidRPr="00794BA0">
        <w:tab/>
        <w:t>or greater indicates TSG approved document under change control.</w:t>
      </w:r>
    </w:p>
    <w:p w14:paraId="71B91DDC" w14:textId="77777777" w:rsidR="00080512" w:rsidRPr="00794BA0" w:rsidRDefault="00080512">
      <w:pPr>
        <w:pStyle w:val="B2"/>
      </w:pPr>
      <w:r w:rsidRPr="00794BA0">
        <w:t>y</w:t>
      </w:r>
      <w:r w:rsidRPr="00794BA0">
        <w:tab/>
        <w:t>the second digit is incremented for all changes of substance, i.e. technical enhancements, corrections, updates, etc.</w:t>
      </w:r>
    </w:p>
    <w:p w14:paraId="65BB774E" w14:textId="77777777" w:rsidR="00080512" w:rsidRPr="00794BA0" w:rsidRDefault="00080512">
      <w:pPr>
        <w:pStyle w:val="B2"/>
      </w:pPr>
      <w:r w:rsidRPr="00794BA0">
        <w:t>z</w:t>
      </w:r>
      <w:r w:rsidRPr="00794BA0">
        <w:tab/>
        <w:t>the third digit is incremented when editorial only changes have been incorporated in the document.</w:t>
      </w:r>
    </w:p>
    <w:p w14:paraId="63DCEB3D" w14:textId="77777777" w:rsidR="008C384C" w:rsidRPr="00794BA0" w:rsidRDefault="008C384C" w:rsidP="008C384C">
      <w:r w:rsidRPr="00794BA0">
        <w:t xml:space="preserve">In </w:t>
      </w:r>
      <w:r w:rsidR="0074026F" w:rsidRPr="00794BA0">
        <w:t>the present</w:t>
      </w:r>
      <w:r w:rsidRPr="00794BA0">
        <w:t xml:space="preserve"> document, modal verbs have the following meanings:</w:t>
      </w:r>
    </w:p>
    <w:p w14:paraId="2D395F53" w14:textId="77777777" w:rsidR="008C384C" w:rsidRPr="00794BA0" w:rsidRDefault="008C384C" w:rsidP="00774DA4">
      <w:pPr>
        <w:pStyle w:val="EX"/>
      </w:pPr>
      <w:r w:rsidRPr="00794BA0">
        <w:rPr>
          <w:b/>
        </w:rPr>
        <w:t>shall</w:t>
      </w:r>
      <w:r w:rsidR="00252BF9" w:rsidRPr="00794BA0">
        <w:tab/>
      </w:r>
      <w:r w:rsidRPr="00794BA0">
        <w:t>indicates a mandatory requirement to do something</w:t>
      </w:r>
    </w:p>
    <w:p w14:paraId="0D0AB6AB" w14:textId="77777777" w:rsidR="008C384C" w:rsidRPr="00794BA0" w:rsidRDefault="008C384C" w:rsidP="00774DA4">
      <w:pPr>
        <w:pStyle w:val="EX"/>
      </w:pPr>
      <w:r w:rsidRPr="00794BA0">
        <w:rPr>
          <w:b/>
        </w:rPr>
        <w:t>shall not</w:t>
      </w:r>
      <w:r w:rsidRPr="00794BA0">
        <w:tab/>
        <w:t>indicates an interdiction (</w:t>
      </w:r>
      <w:r w:rsidR="001F1132" w:rsidRPr="00794BA0">
        <w:t>prohibition</w:t>
      </w:r>
      <w:r w:rsidRPr="00794BA0">
        <w:t>) to do something</w:t>
      </w:r>
    </w:p>
    <w:p w14:paraId="6F0E647B" w14:textId="77777777" w:rsidR="00BA19ED" w:rsidRPr="00794BA0" w:rsidRDefault="00BA19ED" w:rsidP="00A27486">
      <w:r w:rsidRPr="00794BA0">
        <w:t xml:space="preserve">The constructions </w:t>
      </w:r>
      <w:r w:rsidR="00252BF9" w:rsidRPr="00794BA0">
        <w:t>"</w:t>
      </w:r>
      <w:r w:rsidRPr="00794BA0">
        <w:t>shall</w:t>
      </w:r>
      <w:r w:rsidR="00252BF9" w:rsidRPr="00794BA0">
        <w:t>"</w:t>
      </w:r>
      <w:r w:rsidRPr="00794BA0">
        <w:t xml:space="preserve"> and </w:t>
      </w:r>
      <w:r w:rsidR="00252BF9" w:rsidRPr="00794BA0">
        <w:t>"</w:t>
      </w:r>
      <w:r w:rsidRPr="00794BA0">
        <w:t>shall not</w:t>
      </w:r>
      <w:r w:rsidR="00252BF9" w:rsidRPr="00794BA0">
        <w:t>"</w:t>
      </w:r>
      <w:r w:rsidRPr="00794BA0">
        <w:t xml:space="preserve"> are confined to the context of normative provisions, and do not appear in Technical Reports.</w:t>
      </w:r>
    </w:p>
    <w:p w14:paraId="1631C2E4" w14:textId="77777777" w:rsidR="00C1496A" w:rsidRPr="00794BA0" w:rsidRDefault="00C1496A" w:rsidP="00A27486">
      <w:r w:rsidRPr="00794BA0">
        <w:t xml:space="preserve">The constructions </w:t>
      </w:r>
      <w:r w:rsidR="00252BF9" w:rsidRPr="00794BA0">
        <w:t>"</w:t>
      </w:r>
      <w:r w:rsidRPr="00794BA0">
        <w:t>must</w:t>
      </w:r>
      <w:r w:rsidR="00252BF9" w:rsidRPr="00794BA0">
        <w:t>"</w:t>
      </w:r>
      <w:r w:rsidRPr="00794BA0">
        <w:t xml:space="preserve"> and </w:t>
      </w:r>
      <w:r w:rsidR="00252BF9" w:rsidRPr="00794BA0">
        <w:t>"</w:t>
      </w:r>
      <w:r w:rsidRPr="00794BA0">
        <w:t>must not</w:t>
      </w:r>
      <w:r w:rsidR="00252BF9" w:rsidRPr="00794BA0">
        <w:t>"</w:t>
      </w:r>
      <w:r w:rsidRPr="00794BA0">
        <w:t xml:space="preserve"> are not used as substitutes for </w:t>
      </w:r>
      <w:r w:rsidR="00252BF9" w:rsidRPr="00794BA0">
        <w:t>"</w:t>
      </w:r>
      <w:r w:rsidRPr="00794BA0">
        <w:t>shall</w:t>
      </w:r>
      <w:r w:rsidR="00252BF9" w:rsidRPr="00794BA0">
        <w:t>"</w:t>
      </w:r>
      <w:r w:rsidRPr="00794BA0">
        <w:t xml:space="preserve"> and </w:t>
      </w:r>
      <w:r w:rsidR="00252BF9" w:rsidRPr="00794BA0">
        <w:t>"</w:t>
      </w:r>
      <w:r w:rsidRPr="00794BA0">
        <w:t>shall not</w:t>
      </w:r>
      <w:r w:rsidR="00252BF9" w:rsidRPr="00794BA0">
        <w:t>"</w:t>
      </w:r>
      <w:r w:rsidRPr="00794BA0">
        <w:t xml:space="preserve">. Their use is avoided insofar as possible, and </w:t>
      </w:r>
      <w:r w:rsidR="001F1132" w:rsidRPr="00794BA0">
        <w:t xml:space="preserve">they </w:t>
      </w:r>
      <w:r w:rsidRPr="00794BA0">
        <w:t xml:space="preserve">are </w:t>
      </w:r>
      <w:r w:rsidR="001F1132" w:rsidRPr="00794BA0">
        <w:t>not</w:t>
      </w:r>
      <w:r w:rsidRPr="00794BA0">
        <w:t xml:space="preserve"> used in a normative context except in a direct citation from an external, referenced, non-3GPP document, or so as to maintain continuity of style when extending or modifying the provisions of such a referenced document.</w:t>
      </w:r>
    </w:p>
    <w:p w14:paraId="0E0E5037" w14:textId="77777777" w:rsidR="008C384C" w:rsidRPr="00794BA0" w:rsidRDefault="008C384C" w:rsidP="00774DA4">
      <w:pPr>
        <w:pStyle w:val="EX"/>
      </w:pPr>
      <w:r w:rsidRPr="00794BA0">
        <w:rPr>
          <w:b/>
        </w:rPr>
        <w:t>should</w:t>
      </w:r>
      <w:r w:rsidR="00252BF9" w:rsidRPr="00794BA0">
        <w:tab/>
      </w:r>
      <w:r w:rsidRPr="00794BA0">
        <w:t>indicates a recommendation to do something</w:t>
      </w:r>
    </w:p>
    <w:p w14:paraId="562807F9" w14:textId="77777777" w:rsidR="008C384C" w:rsidRPr="00794BA0" w:rsidRDefault="008C384C" w:rsidP="00774DA4">
      <w:pPr>
        <w:pStyle w:val="EX"/>
      </w:pPr>
      <w:r w:rsidRPr="00794BA0">
        <w:rPr>
          <w:b/>
        </w:rPr>
        <w:t>should not</w:t>
      </w:r>
      <w:r w:rsidRPr="00794BA0">
        <w:tab/>
        <w:t>indicates a recommendation not to do something</w:t>
      </w:r>
    </w:p>
    <w:p w14:paraId="58C6CBEC" w14:textId="77777777" w:rsidR="008C384C" w:rsidRPr="00794BA0" w:rsidRDefault="008C384C" w:rsidP="00774DA4">
      <w:pPr>
        <w:pStyle w:val="EX"/>
      </w:pPr>
      <w:r w:rsidRPr="00794BA0">
        <w:rPr>
          <w:b/>
        </w:rPr>
        <w:t>may</w:t>
      </w:r>
      <w:r w:rsidR="00252BF9" w:rsidRPr="00794BA0">
        <w:tab/>
      </w:r>
      <w:r w:rsidRPr="00794BA0">
        <w:t>indicates permission to do something</w:t>
      </w:r>
    </w:p>
    <w:p w14:paraId="5D8A0F39" w14:textId="77777777" w:rsidR="008C384C" w:rsidRPr="00794BA0" w:rsidRDefault="008C384C" w:rsidP="00774DA4">
      <w:pPr>
        <w:pStyle w:val="EX"/>
      </w:pPr>
      <w:r w:rsidRPr="00794BA0">
        <w:rPr>
          <w:b/>
        </w:rPr>
        <w:t>need not</w:t>
      </w:r>
      <w:r w:rsidRPr="00794BA0">
        <w:tab/>
        <w:t>indicates permission not to do something</w:t>
      </w:r>
    </w:p>
    <w:p w14:paraId="1476EC87" w14:textId="77777777" w:rsidR="008C384C" w:rsidRPr="00794BA0" w:rsidRDefault="008C384C" w:rsidP="00A27486">
      <w:r w:rsidRPr="00794BA0">
        <w:t xml:space="preserve">The construction </w:t>
      </w:r>
      <w:r w:rsidR="00252BF9" w:rsidRPr="00794BA0">
        <w:t>"</w:t>
      </w:r>
      <w:r w:rsidRPr="00794BA0">
        <w:t>may not</w:t>
      </w:r>
      <w:r w:rsidR="00252BF9" w:rsidRPr="00794BA0">
        <w:t>"</w:t>
      </w:r>
      <w:r w:rsidRPr="00794BA0">
        <w:t xml:space="preserve"> is ambiguous</w:t>
      </w:r>
      <w:r w:rsidR="001F1132" w:rsidRPr="00794BA0">
        <w:t xml:space="preserve"> </w:t>
      </w:r>
      <w:r w:rsidRPr="00794BA0">
        <w:t xml:space="preserve">and </w:t>
      </w:r>
      <w:r w:rsidR="00774DA4" w:rsidRPr="00794BA0">
        <w:t>is not</w:t>
      </w:r>
      <w:r w:rsidR="00F9008D" w:rsidRPr="00794BA0">
        <w:t xml:space="preserve"> </w:t>
      </w:r>
      <w:r w:rsidRPr="00794BA0">
        <w:t>used in normative elements.</w:t>
      </w:r>
      <w:r w:rsidR="001F1132" w:rsidRPr="00794BA0">
        <w:t xml:space="preserve"> The </w:t>
      </w:r>
      <w:r w:rsidR="003765B8" w:rsidRPr="00794BA0">
        <w:t xml:space="preserve">unambiguous </w:t>
      </w:r>
      <w:r w:rsidR="001F1132" w:rsidRPr="00794BA0">
        <w:t>construction</w:t>
      </w:r>
      <w:r w:rsidR="003765B8" w:rsidRPr="00794BA0">
        <w:t>s</w:t>
      </w:r>
      <w:r w:rsidR="001F1132" w:rsidRPr="00794BA0">
        <w:t xml:space="preserve"> </w:t>
      </w:r>
      <w:r w:rsidR="00252BF9" w:rsidRPr="00794BA0">
        <w:t>"</w:t>
      </w:r>
      <w:r w:rsidR="001F1132" w:rsidRPr="00794BA0">
        <w:t>might not</w:t>
      </w:r>
      <w:r w:rsidR="00252BF9" w:rsidRPr="00794BA0">
        <w:t>"</w:t>
      </w:r>
      <w:r w:rsidR="001F1132" w:rsidRPr="00794BA0">
        <w:t xml:space="preserve"> </w:t>
      </w:r>
      <w:r w:rsidR="003765B8" w:rsidRPr="00794BA0">
        <w:t xml:space="preserve">or </w:t>
      </w:r>
      <w:r w:rsidR="00252BF9" w:rsidRPr="00794BA0">
        <w:t>"</w:t>
      </w:r>
      <w:r w:rsidR="003765B8" w:rsidRPr="00794BA0">
        <w:t>shall not</w:t>
      </w:r>
      <w:r w:rsidR="00252BF9" w:rsidRPr="00794BA0">
        <w:t>"</w:t>
      </w:r>
      <w:r w:rsidR="003765B8" w:rsidRPr="00794BA0">
        <w:t xml:space="preserve"> are</w:t>
      </w:r>
      <w:r w:rsidR="001F1132" w:rsidRPr="00794BA0">
        <w:t xml:space="preserve"> used </w:t>
      </w:r>
      <w:r w:rsidR="003765B8" w:rsidRPr="00794BA0">
        <w:t xml:space="preserve">instead, depending upon the </w:t>
      </w:r>
      <w:r w:rsidR="001F1132" w:rsidRPr="00794BA0">
        <w:t>meaning intended.</w:t>
      </w:r>
    </w:p>
    <w:p w14:paraId="315CC352" w14:textId="77777777" w:rsidR="008C384C" w:rsidRPr="00794BA0" w:rsidRDefault="008C384C" w:rsidP="00774DA4">
      <w:pPr>
        <w:pStyle w:val="EX"/>
      </w:pPr>
      <w:r w:rsidRPr="00794BA0">
        <w:rPr>
          <w:b/>
        </w:rPr>
        <w:t>can</w:t>
      </w:r>
      <w:r w:rsidR="00252BF9" w:rsidRPr="00794BA0">
        <w:tab/>
      </w:r>
      <w:r w:rsidRPr="00794BA0">
        <w:t>indicates</w:t>
      </w:r>
      <w:r w:rsidR="00774DA4" w:rsidRPr="00794BA0">
        <w:t xml:space="preserve"> that something is possible</w:t>
      </w:r>
    </w:p>
    <w:p w14:paraId="4EBDF72E" w14:textId="77777777" w:rsidR="00774DA4" w:rsidRPr="00794BA0" w:rsidRDefault="00774DA4" w:rsidP="00774DA4">
      <w:pPr>
        <w:pStyle w:val="EX"/>
      </w:pPr>
      <w:r w:rsidRPr="00794BA0">
        <w:rPr>
          <w:b/>
        </w:rPr>
        <w:t>cannot</w:t>
      </w:r>
      <w:r w:rsidR="00252BF9" w:rsidRPr="00794BA0">
        <w:tab/>
      </w:r>
      <w:r w:rsidRPr="00794BA0">
        <w:t>indicates that something is impossible</w:t>
      </w:r>
    </w:p>
    <w:p w14:paraId="68C08A1B" w14:textId="77777777" w:rsidR="00774DA4" w:rsidRPr="00794BA0" w:rsidRDefault="00774DA4" w:rsidP="00A27486">
      <w:r w:rsidRPr="00794BA0">
        <w:t xml:space="preserve">The constructions </w:t>
      </w:r>
      <w:r w:rsidR="00252BF9" w:rsidRPr="00794BA0">
        <w:t>"</w:t>
      </w:r>
      <w:r w:rsidRPr="00794BA0">
        <w:t>can</w:t>
      </w:r>
      <w:r w:rsidR="00252BF9" w:rsidRPr="00794BA0">
        <w:t>"</w:t>
      </w:r>
      <w:r w:rsidRPr="00794BA0">
        <w:t xml:space="preserve"> and </w:t>
      </w:r>
      <w:r w:rsidR="00252BF9" w:rsidRPr="00794BA0">
        <w:t>"</w:t>
      </w:r>
      <w:r w:rsidRPr="00794BA0">
        <w:t>cannot</w:t>
      </w:r>
      <w:r w:rsidR="00252BF9" w:rsidRPr="00794BA0">
        <w:t>"</w:t>
      </w:r>
      <w:r w:rsidRPr="00794BA0">
        <w:t xml:space="preserve"> </w:t>
      </w:r>
      <w:r w:rsidR="00F9008D" w:rsidRPr="00794BA0">
        <w:t xml:space="preserve">are not </w:t>
      </w:r>
      <w:r w:rsidRPr="00794BA0">
        <w:t>substitute</w:t>
      </w:r>
      <w:r w:rsidR="003765B8" w:rsidRPr="00794BA0">
        <w:t>s</w:t>
      </w:r>
      <w:r w:rsidRPr="00794BA0">
        <w:t xml:space="preserve"> for </w:t>
      </w:r>
      <w:r w:rsidR="00252BF9" w:rsidRPr="00794BA0">
        <w:t>"</w:t>
      </w:r>
      <w:r w:rsidRPr="00794BA0">
        <w:t>may</w:t>
      </w:r>
      <w:r w:rsidR="00252BF9" w:rsidRPr="00794BA0">
        <w:t>"</w:t>
      </w:r>
      <w:r w:rsidRPr="00794BA0">
        <w:t xml:space="preserve"> and </w:t>
      </w:r>
      <w:r w:rsidR="00252BF9" w:rsidRPr="00794BA0">
        <w:t>"</w:t>
      </w:r>
      <w:r w:rsidRPr="00794BA0">
        <w:t>need not</w:t>
      </w:r>
      <w:r w:rsidR="00252BF9" w:rsidRPr="00794BA0">
        <w:t>"</w:t>
      </w:r>
      <w:r w:rsidRPr="00794BA0">
        <w:t>.</w:t>
      </w:r>
    </w:p>
    <w:p w14:paraId="3D7F2B50" w14:textId="77777777" w:rsidR="00774DA4" w:rsidRPr="00794BA0" w:rsidRDefault="00774DA4" w:rsidP="00774DA4">
      <w:pPr>
        <w:pStyle w:val="EX"/>
      </w:pPr>
      <w:r w:rsidRPr="00794BA0">
        <w:rPr>
          <w:b/>
        </w:rPr>
        <w:t>will</w:t>
      </w:r>
      <w:r w:rsidR="00252BF9" w:rsidRPr="00794BA0">
        <w:tab/>
      </w:r>
      <w:r w:rsidRPr="00794BA0">
        <w:t xml:space="preserve">indicates that something is certain </w:t>
      </w:r>
      <w:r w:rsidR="003765B8" w:rsidRPr="00794BA0">
        <w:t xml:space="preserve">or </w:t>
      </w:r>
      <w:r w:rsidRPr="00794BA0">
        <w:t xml:space="preserve">expected to happen </w:t>
      </w:r>
      <w:r w:rsidR="003765B8" w:rsidRPr="00794BA0">
        <w:t xml:space="preserve">as a result of action taken by an </w:t>
      </w:r>
      <w:r w:rsidRPr="00794BA0">
        <w:t>agency the behaviour of which is outside the scope of the present document</w:t>
      </w:r>
    </w:p>
    <w:p w14:paraId="52AD7F6B" w14:textId="77777777" w:rsidR="00774DA4" w:rsidRPr="00794BA0" w:rsidRDefault="00774DA4" w:rsidP="00774DA4">
      <w:pPr>
        <w:pStyle w:val="EX"/>
      </w:pPr>
      <w:r w:rsidRPr="00794BA0">
        <w:rPr>
          <w:b/>
        </w:rPr>
        <w:t>will not</w:t>
      </w:r>
      <w:r w:rsidR="00252BF9" w:rsidRPr="00794BA0">
        <w:tab/>
      </w:r>
      <w:r w:rsidRPr="00794BA0">
        <w:t xml:space="preserve">indicates that something is certain </w:t>
      </w:r>
      <w:r w:rsidR="003765B8" w:rsidRPr="00794BA0">
        <w:t xml:space="preserve">or expected not </w:t>
      </w:r>
      <w:r w:rsidRPr="00794BA0">
        <w:t xml:space="preserve">to happen </w:t>
      </w:r>
      <w:r w:rsidR="003765B8" w:rsidRPr="00794BA0">
        <w:t xml:space="preserve">as a result of action taken </w:t>
      </w:r>
      <w:r w:rsidRPr="00794BA0">
        <w:t xml:space="preserve">by </w:t>
      </w:r>
      <w:r w:rsidR="003765B8" w:rsidRPr="00794BA0">
        <w:t xml:space="preserve">an </w:t>
      </w:r>
      <w:r w:rsidRPr="00794BA0">
        <w:t>agency the behaviour of which is outside the scope of the present document</w:t>
      </w:r>
    </w:p>
    <w:p w14:paraId="64FE002A" w14:textId="77777777" w:rsidR="001F1132" w:rsidRPr="00794BA0" w:rsidRDefault="001F1132" w:rsidP="00774DA4">
      <w:pPr>
        <w:pStyle w:val="EX"/>
      </w:pPr>
      <w:r w:rsidRPr="00794BA0">
        <w:rPr>
          <w:b/>
        </w:rPr>
        <w:t>might</w:t>
      </w:r>
      <w:r w:rsidRPr="00794BA0">
        <w:tab/>
        <w:t xml:space="preserve">indicates a likelihood that something will happen as a result of </w:t>
      </w:r>
      <w:r w:rsidR="003765B8" w:rsidRPr="00794BA0">
        <w:t xml:space="preserve">action taken by </w:t>
      </w:r>
      <w:r w:rsidRPr="00794BA0">
        <w:t>some agency the behaviour of which is outside the scope of the present document</w:t>
      </w:r>
    </w:p>
    <w:p w14:paraId="7F59325B" w14:textId="77777777" w:rsidR="003765B8" w:rsidRPr="00794BA0" w:rsidRDefault="003765B8" w:rsidP="003765B8">
      <w:pPr>
        <w:pStyle w:val="EX"/>
      </w:pPr>
      <w:r w:rsidRPr="00794BA0">
        <w:rPr>
          <w:b/>
        </w:rPr>
        <w:lastRenderedPageBreak/>
        <w:t>might not</w:t>
      </w:r>
      <w:r w:rsidRPr="00794BA0">
        <w:tab/>
        <w:t>indicates a likelihood that something will not happen as a result of action taken by some agency the behaviour of which is outside the scope of the present document</w:t>
      </w:r>
    </w:p>
    <w:p w14:paraId="1BEDCADE" w14:textId="77777777" w:rsidR="001F1132" w:rsidRPr="00794BA0" w:rsidRDefault="001F1132" w:rsidP="001F1132">
      <w:r w:rsidRPr="00794BA0">
        <w:t>In addition:</w:t>
      </w:r>
    </w:p>
    <w:p w14:paraId="0C8C593A" w14:textId="77777777" w:rsidR="00774DA4" w:rsidRPr="00794BA0" w:rsidRDefault="00774DA4" w:rsidP="00774DA4">
      <w:pPr>
        <w:pStyle w:val="EX"/>
      </w:pPr>
      <w:r w:rsidRPr="00794BA0">
        <w:rPr>
          <w:b/>
        </w:rPr>
        <w:t>is</w:t>
      </w:r>
      <w:r w:rsidRPr="00794BA0">
        <w:tab/>
        <w:t>(or any other verb in the indicative</w:t>
      </w:r>
      <w:r w:rsidR="001F1132" w:rsidRPr="00794BA0">
        <w:t xml:space="preserve"> mood</w:t>
      </w:r>
      <w:r w:rsidRPr="00794BA0">
        <w:t>) indicates a statement of fact</w:t>
      </w:r>
    </w:p>
    <w:p w14:paraId="7F47D0D8" w14:textId="77777777" w:rsidR="00647114" w:rsidRPr="00794BA0" w:rsidRDefault="00647114" w:rsidP="00774DA4">
      <w:pPr>
        <w:pStyle w:val="EX"/>
      </w:pPr>
      <w:r w:rsidRPr="00794BA0">
        <w:rPr>
          <w:b/>
        </w:rPr>
        <w:t>is not</w:t>
      </w:r>
      <w:r w:rsidRPr="00794BA0">
        <w:tab/>
        <w:t>(or any other negative verb in the indicative</w:t>
      </w:r>
      <w:r w:rsidR="001F1132" w:rsidRPr="00794BA0">
        <w:t xml:space="preserve"> mood</w:t>
      </w:r>
      <w:r w:rsidRPr="00794BA0">
        <w:t>) indicates a statement of fact</w:t>
      </w:r>
    </w:p>
    <w:p w14:paraId="0123F951" w14:textId="77777777" w:rsidR="00774DA4" w:rsidRPr="00794BA0" w:rsidRDefault="00647114" w:rsidP="00A27486">
      <w:r w:rsidRPr="00794BA0">
        <w:t xml:space="preserve">The constructions </w:t>
      </w:r>
      <w:r w:rsidR="00252BF9" w:rsidRPr="00794BA0">
        <w:t>"</w:t>
      </w:r>
      <w:r w:rsidRPr="00794BA0">
        <w:t>is</w:t>
      </w:r>
      <w:r w:rsidR="00252BF9" w:rsidRPr="00794BA0">
        <w:t>"</w:t>
      </w:r>
      <w:r w:rsidRPr="00794BA0">
        <w:t xml:space="preserve"> and </w:t>
      </w:r>
      <w:r w:rsidR="00252BF9" w:rsidRPr="00794BA0">
        <w:t>"</w:t>
      </w:r>
      <w:r w:rsidRPr="00794BA0">
        <w:t>is not</w:t>
      </w:r>
      <w:r w:rsidR="00252BF9" w:rsidRPr="00794BA0">
        <w:t>"</w:t>
      </w:r>
      <w:r w:rsidRPr="00794BA0">
        <w:t xml:space="preserve"> do not indicate requirements.</w:t>
      </w:r>
    </w:p>
    <w:p w14:paraId="5C203BDE" w14:textId="77777777" w:rsidR="00080512" w:rsidRPr="00794BA0" w:rsidRDefault="00080512">
      <w:pPr>
        <w:pStyle w:val="Heading1"/>
      </w:pPr>
      <w:bookmarkStart w:id="1950" w:name="introduction"/>
      <w:bookmarkEnd w:id="1950"/>
      <w:r w:rsidRPr="00794BA0">
        <w:br w:type="page"/>
      </w:r>
      <w:bookmarkStart w:id="1951" w:name="scope"/>
      <w:bookmarkStart w:id="1952" w:name="_Toc2086435"/>
      <w:bookmarkStart w:id="1953" w:name="_Toc43805942"/>
      <w:bookmarkStart w:id="1954" w:name="_Toc43806249"/>
      <w:bookmarkStart w:id="1955" w:name="_Toc50466778"/>
      <w:bookmarkStart w:id="1956" w:name="_Toc50468122"/>
      <w:bookmarkStart w:id="1957" w:name="_Toc50468392"/>
      <w:bookmarkStart w:id="1958" w:name="_Toc50468663"/>
      <w:bookmarkStart w:id="1959" w:name="_Toc50630544"/>
      <w:bookmarkStart w:id="1960" w:name="_Toc54943893"/>
      <w:bookmarkStart w:id="1961" w:name="_Toc54945369"/>
      <w:bookmarkStart w:id="1962" w:name="_Toc54945756"/>
      <w:bookmarkStart w:id="1963" w:name="_Toc57104562"/>
      <w:bookmarkStart w:id="1964" w:name="_Toc57104946"/>
      <w:bookmarkStart w:id="1965" w:name="_Toc57106291"/>
      <w:bookmarkEnd w:id="1951"/>
      <w:r w:rsidRPr="00794BA0">
        <w:lastRenderedPageBreak/>
        <w:t>1</w:t>
      </w:r>
      <w:r w:rsidRPr="00794BA0">
        <w:tab/>
        <w:t>Scope</w:t>
      </w:r>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p>
    <w:p w14:paraId="5BA58A44" w14:textId="77777777" w:rsidR="00520DE9" w:rsidRPr="00794BA0" w:rsidRDefault="00520DE9" w:rsidP="00520DE9">
      <w:pPr>
        <w:rPr>
          <w:lang w:eastAsia="zh-CN"/>
        </w:rPr>
      </w:pPr>
      <w:bookmarkStart w:id="1966" w:name="references"/>
      <w:bookmarkStart w:id="1967" w:name="_Toc2086436"/>
      <w:bookmarkEnd w:id="1966"/>
      <w:r w:rsidRPr="00794BA0">
        <w:rPr>
          <w:lang w:eastAsia="zh-CN"/>
        </w:rPr>
        <w:t>The Technical Report studies and performs evaluations of potential architecture enhancements to support Edge Computing (EC) in the 5G Core network (5GC). Specifically, two objectives are included:</w:t>
      </w:r>
    </w:p>
    <w:p w14:paraId="78B6371B" w14:textId="77777777" w:rsidR="00520DE9" w:rsidRPr="00794BA0" w:rsidRDefault="00520DE9" w:rsidP="00520DE9">
      <w:pPr>
        <w:rPr>
          <w:lang w:eastAsia="zh-CN"/>
        </w:rPr>
      </w:pPr>
      <w:r w:rsidRPr="00794BA0">
        <w:rPr>
          <w:b/>
          <w:bCs/>
          <w:lang w:eastAsia="zh-CN"/>
        </w:rPr>
        <w:t>Objective 1:</w:t>
      </w:r>
      <w:r w:rsidRPr="00794BA0">
        <w:rPr>
          <w:lang w:eastAsia="zh-CN"/>
        </w:rPr>
        <w:t xml:space="preserve"> To study the potential system enhancements for enhanced Edge Computing support, including:</w:t>
      </w:r>
    </w:p>
    <w:p w14:paraId="016CEFF0" w14:textId="77777777" w:rsidR="00520DE9" w:rsidRPr="00794BA0" w:rsidRDefault="00520DE9" w:rsidP="00520DE9">
      <w:pPr>
        <w:pStyle w:val="B1"/>
      </w:pPr>
      <w:r w:rsidRPr="00794BA0">
        <w:t>-</w:t>
      </w:r>
      <w:r w:rsidRPr="00794BA0">
        <w:tab/>
        <w:t>Discovery of IP address of application server deployed in Edge Computing environment;</w:t>
      </w:r>
    </w:p>
    <w:p w14:paraId="4B3D77AB" w14:textId="77777777" w:rsidR="00520DE9" w:rsidRPr="00794BA0" w:rsidRDefault="00520DE9" w:rsidP="00520DE9">
      <w:pPr>
        <w:pStyle w:val="NO"/>
      </w:pPr>
      <w:r w:rsidRPr="00794BA0">
        <w:t>NOTE 1:</w:t>
      </w:r>
      <w:r w:rsidRPr="00794BA0">
        <w:tab/>
        <w:t>This study will not consider application layer solutions.</w:t>
      </w:r>
    </w:p>
    <w:p w14:paraId="1024BEC8" w14:textId="77777777" w:rsidR="00520DE9" w:rsidRPr="00794BA0" w:rsidRDefault="00520DE9" w:rsidP="00520DE9">
      <w:pPr>
        <w:pStyle w:val="B1"/>
      </w:pPr>
      <w:r w:rsidRPr="00794BA0">
        <w:t>-</w:t>
      </w:r>
      <w:r w:rsidRPr="00794BA0">
        <w:tab/>
        <w:t>5GC enhancements to support for seamless change of application server serving the UE;</w:t>
      </w:r>
    </w:p>
    <w:p w14:paraId="6CB7AD8F" w14:textId="77777777" w:rsidR="00520DE9" w:rsidRPr="00794BA0" w:rsidRDefault="00520DE9" w:rsidP="00520DE9">
      <w:pPr>
        <w:pStyle w:val="B1"/>
      </w:pPr>
      <w:r w:rsidRPr="00794BA0">
        <w:t>-</w:t>
      </w:r>
      <w:r w:rsidRPr="00794BA0">
        <w:tab/>
        <w:t>How to efficiently (with a low delay) provide local application servers with information on e.g. the QoS condition of the data path;</w:t>
      </w:r>
    </w:p>
    <w:p w14:paraId="5D8A3BE9" w14:textId="77777777" w:rsidR="00520DE9" w:rsidRPr="00794BA0" w:rsidRDefault="00520DE9" w:rsidP="00520DE9">
      <w:pPr>
        <w:pStyle w:val="B1"/>
      </w:pPr>
      <w:r w:rsidRPr="00794BA0">
        <w:t>-</w:t>
      </w:r>
      <w:r w:rsidRPr="00794BA0">
        <w:tab/>
        <w:t>Supporting for traffic steering in N6-LAN deployed in Edge Computing environment, including support for end-user traffic sent to the central N6 interface to the DN after having been processed by local application server(s);</w:t>
      </w:r>
    </w:p>
    <w:p w14:paraId="1B294851" w14:textId="77777777" w:rsidR="00520DE9" w:rsidRPr="00794BA0" w:rsidRDefault="00520DE9" w:rsidP="00520DE9">
      <w:pPr>
        <w:pStyle w:val="NO"/>
      </w:pPr>
      <w:r w:rsidRPr="00794BA0">
        <w:t>NOTE 2:</w:t>
      </w:r>
      <w:r w:rsidRPr="00794BA0">
        <w:tab/>
        <w:t>The output of the traffic steering related study should cover common N6-LAN deployment, considering the additional features for N6-LAN deployed in Edge Computing environment.</w:t>
      </w:r>
    </w:p>
    <w:p w14:paraId="19C809C5" w14:textId="77777777" w:rsidR="00520DE9" w:rsidRPr="00794BA0" w:rsidRDefault="00520DE9" w:rsidP="00520DE9">
      <w:pPr>
        <w:pStyle w:val="B1"/>
      </w:pPr>
      <w:r w:rsidRPr="00794BA0">
        <w:t>-</w:t>
      </w:r>
      <w:r w:rsidRPr="00794BA0">
        <w:tab/>
        <w:t>Supporting PSA change when the application server does not support notifications of UE IP address change;</w:t>
      </w:r>
    </w:p>
    <w:p w14:paraId="2A2B82D7" w14:textId="77777777" w:rsidR="00520DE9" w:rsidRPr="00794BA0" w:rsidRDefault="00520DE9" w:rsidP="00520DE9">
      <w:pPr>
        <w:pStyle w:val="B1"/>
      </w:pPr>
      <w:r w:rsidRPr="00794BA0">
        <w:t>-</w:t>
      </w:r>
      <w:r w:rsidRPr="00794BA0">
        <w:tab/>
        <w:t>Supporting I-SMF insertion or reselection based on AF request to route the traffic to application server deployed in Edge Computing environment.</w:t>
      </w:r>
    </w:p>
    <w:p w14:paraId="62473564" w14:textId="77777777" w:rsidR="00520DE9" w:rsidRPr="00794BA0" w:rsidRDefault="00520DE9" w:rsidP="00520DE9">
      <w:pPr>
        <w:rPr>
          <w:lang w:eastAsia="zh-CN"/>
        </w:rPr>
      </w:pPr>
      <w:r w:rsidRPr="00794BA0">
        <w:rPr>
          <w:b/>
          <w:bCs/>
          <w:lang w:eastAsia="zh-CN"/>
        </w:rPr>
        <w:t>Objective 2:</w:t>
      </w:r>
      <w:r w:rsidRPr="00794BA0">
        <w:rPr>
          <w:lang w:eastAsia="zh-CN"/>
        </w:rPr>
        <w:t xml:space="preserve"> To provide deployment guidelines for typical Edge Computing</w:t>
      </w:r>
      <w:r w:rsidRPr="00794BA0" w:rsidDel="00983334">
        <w:rPr>
          <w:lang w:eastAsia="zh-CN"/>
        </w:rPr>
        <w:t xml:space="preserve"> </w:t>
      </w:r>
      <w:r w:rsidRPr="00794BA0">
        <w:rPr>
          <w:lang w:eastAsia="zh-CN"/>
        </w:rPr>
        <w:t>use cases, e.g. URLLC, V2X, AR/VR/XR, UAS, 5GSAT, and CDN etc, including:</w:t>
      </w:r>
    </w:p>
    <w:p w14:paraId="60D81B83" w14:textId="77777777" w:rsidR="00520DE9" w:rsidRPr="00794BA0" w:rsidRDefault="00520DE9" w:rsidP="00520DE9">
      <w:pPr>
        <w:pStyle w:val="B1"/>
      </w:pPr>
      <w:r w:rsidRPr="00794BA0">
        <w:t>-</w:t>
      </w:r>
      <w:r w:rsidRPr="00794BA0">
        <w:tab/>
        <w:t>Deployment guidelines based on the existing Rel-15/16 Edge Computing enablers, such as LADN, in TS 23.501 [2] and TS 23.502 [3];</w:t>
      </w:r>
    </w:p>
    <w:p w14:paraId="5DA456CA" w14:textId="77777777" w:rsidR="00520DE9" w:rsidRPr="00794BA0" w:rsidRDefault="00520DE9" w:rsidP="00520DE9">
      <w:pPr>
        <w:pStyle w:val="B1"/>
      </w:pPr>
      <w:r w:rsidRPr="00794BA0">
        <w:t>-</w:t>
      </w:r>
      <w:r w:rsidRPr="00794BA0">
        <w:tab/>
        <w:t>Additional deployment guidelines related to any 5GS Edge Computing enhancements defined as part of the first objective.</w:t>
      </w:r>
    </w:p>
    <w:p w14:paraId="04A27A4C" w14:textId="77777777" w:rsidR="00080512" w:rsidRPr="00794BA0" w:rsidRDefault="00080512">
      <w:pPr>
        <w:pStyle w:val="Heading1"/>
      </w:pPr>
      <w:bookmarkStart w:id="1968" w:name="_Toc43805943"/>
      <w:bookmarkStart w:id="1969" w:name="_Toc43806250"/>
      <w:bookmarkStart w:id="1970" w:name="_Toc50466779"/>
      <w:bookmarkStart w:id="1971" w:name="_Toc50468123"/>
      <w:bookmarkStart w:id="1972" w:name="_Toc50468393"/>
      <w:bookmarkStart w:id="1973" w:name="_Toc50468664"/>
      <w:bookmarkStart w:id="1974" w:name="_Toc50630545"/>
      <w:bookmarkStart w:id="1975" w:name="_Toc54943894"/>
      <w:bookmarkStart w:id="1976" w:name="_Toc54945370"/>
      <w:bookmarkStart w:id="1977" w:name="_Toc54945757"/>
      <w:bookmarkStart w:id="1978" w:name="_Toc57104563"/>
      <w:bookmarkStart w:id="1979" w:name="_Toc57104947"/>
      <w:bookmarkStart w:id="1980" w:name="_Toc57106292"/>
      <w:r w:rsidRPr="00794BA0">
        <w:t>2</w:t>
      </w:r>
      <w:r w:rsidRPr="00794BA0">
        <w:tab/>
        <w:t>References</w:t>
      </w:r>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p>
    <w:p w14:paraId="683A7333" w14:textId="77777777" w:rsidR="00080512" w:rsidRPr="00794BA0" w:rsidRDefault="00080512">
      <w:r w:rsidRPr="00794BA0">
        <w:t>The following documents contain provisions which, through reference in this text, constitute provisions of the present document.</w:t>
      </w:r>
    </w:p>
    <w:p w14:paraId="25625135" w14:textId="77777777" w:rsidR="00080512" w:rsidRPr="00794BA0" w:rsidRDefault="00051834" w:rsidP="00051834">
      <w:pPr>
        <w:pStyle w:val="B1"/>
      </w:pPr>
      <w:r w:rsidRPr="00794BA0">
        <w:t>-</w:t>
      </w:r>
      <w:r w:rsidRPr="00794BA0">
        <w:tab/>
      </w:r>
      <w:r w:rsidR="00080512" w:rsidRPr="00794BA0">
        <w:t>References are either specific (identified by date of publication, edition numbe</w:t>
      </w:r>
      <w:r w:rsidR="00DC4DA2" w:rsidRPr="00794BA0">
        <w:t>r, version number, etc.) or non</w:t>
      </w:r>
      <w:r w:rsidR="00DC4DA2" w:rsidRPr="00794BA0">
        <w:noBreakHyphen/>
      </w:r>
      <w:r w:rsidR="00080512" w:rsidRPr="00794BA0">
        <w:t>specific.</w:t>
      </w:r>
    </w:p>
    <w:p w14:paraId="47D22463" w14:textId="77777777" w:rsidR="00080512" w:rsidRPr="00794BA0" w:rsidRDefault="00051834" w:rsidP="00051834">
      <w:pPr>
        <w:pStyle w:val="B1"/>
      </w:pPr>
      <w:r w:rsidRPr="00794BA0">
        <w:t>-</w:t>
      </w:r>
      <w:r w:rsidRPr="00794BA0">
        <w:tab/>
      </w:r>
      <w:r w:rsidR="00080512" w:rsidRPr="00794BA0">
        <w:t>For a specific reference, subsequent revisions do not apply.</w:t>
      </w:r>
    </w:p>
    <w:p w14:paraId="63CAC467" w14:textId="77777777" w:rsidR="00080512" w:rsidRPr="00794BA0" w:rsidRDefault="00051834" w:rsidP="00051834">
      <w:pPr>
        <w:pStyle w:val="B1"/>
      </w:pPr>
      <w:r w:rsidRPr="00794BA0">
        <w:t>-</w:t>
      </w:r>
      <w:r w:rsidRPr="00794BA0">
        <w:tab/>
      </w:r>
      <w:r w:rsidR="00080512" w:rsidRPr="00794BA0">
        <w:t>For a non-specific reference, the latest version applies. In the case of a reference to a 3GPP document (including a GSM document), a non-specific reference implicitly refers to the latest version of that document</w:t>
      </w:r>
      <w:r w:rsidR="00080512" w:rsidRPr="00794BA0">
        <w:rPr>
          <w:i/>
        </w:rPr>
        <w:t xml:space="preserve"> in the same Release as the present document</w:t>
      </w:r>
      <w:r w:rsidR="00080512" w:rsidRPr="00794BA0">
        <w:t>.</w:t>
      </w:r>
    </w:p>
    <w:p w14:paraId="74DD8678" w14:textId="454AC769" w:rsidR="00520DE9" w:rsidRPr="00794BA0" w:rsidRDefault="00520DE9" w:rsidP="00520DE9">
      <w:pPr>
        <w:pStyle w:val="EX"/>
      </w:pPr>
      <w:bookmarkStart w:id="1981" w:name="definitions"/>
      <w:bookmarkStart w:id="1982" w:name="_Toc2086437"/>
      <w:bookmarkEnd w:id="1981"/>
      <w:r w:rsidRPr="00794BA0">
        <w:t>[1]</w:t>
      </w:r>
      <w:r w:rsidRPr="00794BA0">
        <w:tab/>
      </w:r>
      <w:r w:rsidR="00794BA0" w:rsidRPr="00794BA0">
        <w:t>3GPP</w:t>
      </w:r>
      <w:r w:rsidR="00794BA0">
        <w:t> </w:t>
      </w:r>
      <w:r w:rsidR="00794BA0" w:rsidRPr="00794BA0">
        <w:t>TR</w:t>
      </w:r>
      <w:r w:rsidR="00794BA0">
        <w:t> </w:t>
      </w:r>
      <w:r w:rsidR="00794BA0" w:rsidRPr="00794BA0">
        <w:t>21.905:</w:t>
      </w:r>
      <w:r w:rsidRPr="00794BA0">
        <w:t xml:space="preserve"> </w:t>
      </w:r>
      <w:r w:rsidR="00252BF9" w:rsidRPr="00794BA0">
        <w:t>"</w:t>
      </w:r>
      <w:r w:rsidRPr="00794BA0">
        <w:t>Vocabulary for 3GPP Specifications</w:t>
      </w:r>
      <w:r w:rsidR="00252BF9" w:rsidRPr="00794BA0">
        <w:t>"</w:t>
      </w:r>
      <w:r w:rsidRPr="00794BA0">
        <w:t>.</w:t>
      </w:r>
    </w:p>
    <w:p w14:paraId="717CAEBD" w14:textId="58A89E41" w:rsidR="00520DE9" w:rsidRPr="00794BA0" w:rsidRDefault="00520DE9" w:rsidP="00520DE9">
      <w:pPr>
        <w:pStyle w:val="EX"/>
      </w:pPr>
      <w:r w:rsidRPr="00794BA0">
        <w:t>[2]</w:t>
      </w:r>
      <w:r w:rsidRPr="00794BA0">
        <w:tab/>
      </w:r>
      <w:r w:rsidR="00794BA0" w:rsidRPr="00794BA0">
        <w:t>3GPP</w:t>
      </w:r>
      <w:r w:rsidR="00794BA0">
        <w:t> </w:t>
      </w:r>
      <w:r w:rsidR="00794BA0" w:rsidRPr="00794BA0">
        <w:t>TS</w:t>
      </w:r>
      <w:r w:rsidR="00794BA0">
        <w:t> </w:t>
      </w:r>
      <w:r w:rsidR="00794BA0" w:rsidRPr="00794BA0">
        <w:t>23.501:</w:t>
      </w:r>
      <w:r w:rsidRPr="00794BA0">
        <w:t xml:space="preserve"> </w:t>
      </w:r>
      <w:r w:rsidR="00252BF9" w:rsidRPr="00794BA0">
        <w:t>"</w:t>
      </w:r>
      <w:r w:rsidRPr="00794BA0">
        <w:t>System Architecture for the 5G System</w:t>
      </w:r>
      <w:r w:rsidR="00252BF9" w:rsidRPr="00794BA0">
        <w:t>"</w:t>
      </w:r>
      <w:r w:rsidRPr="00794BA0">
        <w:t>.</w:t>
      </w:r>
    </w:p>
    <w:p w14:paraId="57488052" w14:textId="23FE904C" w:rsidR="00520DE9" w:rsidRPr="00794BA0" w:rsidRDefault="00520DE9" w:rsidP="00520DE9">
      <w:pPr>
        <w:pStyle w:val="EX"/>
      </w:pPr>
      <w:r w:rsidRPr="00794BA0">
        <w:t>[3]</w:t>
      </w:r>
      <w:r w:rsidRPr="00794BA0">
        <w:tab/>
      </w:r>
      <w:r w:rsidR="00794BA0" w:rsidRPr="00794BA0">
        <w:t>3GPP</w:t>
      </w:r>
      <w:r w:rsidR="00794BA0">
        <w:t> </w:t>
      </w:r>
      <w:r w:rsidR="00794BA0" w:rsidRPr="00794BA0">
        <w:t>TS</w:t>
      </w:r>
      <w:r w:rsidR="00794BA0">
        <w:t> </w:t>
      </w:r>
      <w:r w:rsidR="00794BA0" w:rsidRPr="00794BA0">
        <w:t>23.502:</w:t>
      </w:r>
      <w:r w:rsidRPr="00794BA0">
        <w:t xml:space="preserve"> </w:t>
      </w:r>
      <w:r w:rsidR="00252BF9" w:rsidRPr="00794BA0">
        <w:t>"</w:t>
      </w:r>
      <w:r w:rsidRPr="00794BA0">
        <w:t>Procedures for the 5G System</w:t>
      </w:r>
      <w:r w:rsidR="00252BF9" w:rsidRPr="00794BA0">
        <w:t>"</w:t>
      </w:r>
      <w:r w:rsidRPr="00794BA0">
        <w:t>.</w:t>
      </w:r>
    </w:p>
    <w:p w14:paraId="136FA6C7" w14:textId="7A2A58E4" w:rsidR="00520DE9" w:rsidRPr="00794BA0" w:rsidRDefault="00520DE9" w:rsidP="00520DE9">
      <w:pPr>
        <w:pStyle w:val="EX"/>
      </w:pPr>
      <w:r w:rsidRPr="00794BA0">
        <w:t>[4]</w:t>
      </w:r>
      <w:r w:rsidRPr="00794BA0">
        <w:tab/>
      </w:r>
      <w:r w:rsidR="00794BA0" w:rsidRPr="00794BA0">
        <w:t>3GPP</w:t>
      </w:r>
      <w:r w:rsidR="00794BA0">
        <w:t> </w:t>
      </w:r>
      <w:r w:rsidR="00794BA0" w:rsidRPr="00794BA0">
        <w:t>TS</w:t>
      </w:r>
      <w:r w:rsidR="00794BA0">
        <w:t> </w:t>
      </w:r>
      <w:r w:rsidR="00794BA0" w:rsidRPr="00794BA0">
        <w:t>23.503:</w:t>
      </w:r>
      <w:r w:rsidRPr="00794BA0">
        <w:t xml:space="preserve"> </w:t>
      </w:r>
      <w:r w:rsidR="00252BF9" w:rsidRPr="00794BA0">
        <w:t>"</w:t>
      </w:r>
      <w:r w:rsidRPr="00794BA0">
        <w:t>Policy and Charging Control Framework for the 5G System</w:t>
      </w:r>
      <w:r w:rsidR="00252BF9" w:rsidRPr="00794BA0">
        <w:t>"</w:t>
      </w:r>
      <w:r w:rsidRPr="00794BA0">
        <w:t>.</w:t>
      </w:r>
    </w:p>
    <w:p w14:paraId="3D5DE3BB" w14:textId="2E49B254" w:rsidR="00520DE9" w:rsidRPr="00794BA0" w:rsidRDefault="00520DE9" w:rsidP="00520DE9">
      <w:pPr>
        <w:pStyle w:val="EX"/>
      </w:pPr>
      <w:r w:rsidRPr="00794BA0">
        <w:t>[5]</w:t>
      </w:r>
      <w:r w:rsidRPr="00794BA0">
        <w:tab/>
      </w:r>
      <w:r w:rsidR="00794BA0" w:rsidRPr="00794BA0">
        <w:t>3GPP</w:t>
      </w:r>
      <w:r w:rsidR="00794BA0">
        <w:t> </w:t>
      </w:r>
      <w:r w:rsidR="00794BA0" w:rsidRPr="00794BA0">
        <w:t>TR</w:t>
      </w:r>
      <w:r w:rsidR="00794BA0">
        <w:t> </w:t>
      </w:r>
      <w:r w:rsidR="00794BA0" w:rsidRPr="00794BA0">
        <w:t>23.758:</w:t>
      </w:r>
      <w:r w:rsidRPr="00794BA0">
        <w:t xml:space="preserve"> </w:t>
      </w:r>
      <w:r w:rsidR="00252BF9" w:rsidRPr="00794BA0">
        <w:t>"</w:t>
      </w:r>
      <w:r w:rsidRPr="00794BA0">
        <w:t>Study on application architecture for enabling Edge Applications</w:t>
      </w:r>
      <w:r w:rsidR="00252BF9" w:rsidRPr="00794BA0">
        <w:t>"</w:t>
      </w:r>
      <w:r w:rsidRPr="00794BA0">
        <w:t>.</w:t>
      </w:r>
    </w:p>
    <w:p w14:paraId="55F642B1" w14:textId="4C1F0407" w:rsidR="00520DE9" w:rsidRPr="00794BA0" w:rsidRDefault="00520DE9" w:rsidP="00520DE9">
      <w:pPr>
        <w:pStyle w:val="EX"/>
      </w:pPr>
      <w:r w:rsidRPr="00794BA0">
        <w:rPr>
          <w:rFonts w:eastAsia="宋体"/>
          <w:lang w:eastAsia="zh-CN"/>
        </w:rPr>
        <w:t>[6]</w:t>
      </w:r>
      <w:r w:rsidRPr="00794BA0">
        <w:rPr>
          <w:rFonts w:eastAsia="宋体"/>
          <w:lang w:eastAsia="zh-CN"/>
        </w:rPr>
        <w:tab/>
      </w:r>
      <w:r w:rsidR="00794BA0" w:rsidRPr="00794BA0">
        <w:rPr>
          <w:rFonts w:eastAsia="宋体"/>
          <w:lang w:eastAsia="zh-CN"/>
        </w:rPr>
        <w:t>3GPP</w:t>
      </w:r>
      <w:r w:rsidR="00794BA0">
        <w:rPr>
          <w:rFonts w:eastAsia="宋体"/>
          <w:lang w:eastAsia="zh-CN"/>
        </w:rPr>
        <w:t> </w:t>
      </w:r>
      <w:r w:rsidR="00794BA0" w:rsidRPr="00794BA0">
        <w:rPr>
          <w:rFonts w:eastAsia="宋体"/>
          <w:lang w:eastAsia="zh-CN"/>
        </w:rPr>
        <w:t>TS</w:t>
      </w:r>
      <w:r w:rsidR="00794BA0">
        <w:rPr>
          <w:rFonts w:eastAsia="宋体"/>
          <w:lang w:eastAsia="zh-CN"/>
        </w:rPr>
        <w:t> </w:t>
      </w:r>
      <w:r w:rsidR="00794BA0" w:rsidRPr="00794BA0">
        <w:rPr>
          <w:rFonts w:eastAsia="宋体"/>
          <w:lang w:eastAsia="zh-CN"/>
        </w:rPr>
        <w:t>22.261:</w:t>
      </w:r>
      <w:r w:rsidRPr="00794BA0">
        <w:rPr>
          <w:rFonts w:eastAsia="宋体"/>
          <w:lang w:eastAsia="zh-CN"/>
        </w:rPr>
        <w:t xml:space="preserve"> </w:t>
      </w:r>
      <w:r w:rsidR="00252BF9" w:rsidRPr="00794BA0">
        <w:t>"</w:t>
      </w:r>
      <w:r w:rsidRPr="00794BA0">
        <w:t>Service requirements for the 5G system</w:t>
      </w:r>
      <w:r w:rsidR="00252BF9" w:rsidRPr="00794BA0">
        <w:t>"</w:t>
      </w:r>
      <w:r w:rsidRPr="00794BA0">
        <w:t>.</w:t>
      </w:r>
    </w:p>
    <w:p w14:paraId="63695E42" w14:textId="77777777" w:rsidR="00520DE9" w:rsidRPr="00794BA0" w:rsidRDefault="00520DE9" w:rsidP="00520DE9">
      <w:pPr>
        <w:pStyle w:val="EX"/>
      </w:pPr>
      <w:r w:rsidRPr="00794BA0">
        <w:t>[7]</w:t>
      </w:r>
      <w:r w:rsidRPr="00794BA0">
        <w:tab/>
        <w:t xml:space="preserve">IETF RFC 7871: </w:t>
      </w:r>
      <w:r w:rsidR="00252BF9" w:rsidRPr="00794BA0">
        <w:t>"</w:t>
      </w:r>
      <w:r w:rsidRPr="00794BA0">
        <w:t>Client Subnet in DNS Queries</w:t>
      </w:r>
      <w:r w:rsidR="00252BF9" w:rsidRPr="00794BA0">
        <w:t>"</w:t>
      </w:r>
      <w:r w:rsidRPr="00794BA0">
        <w:t>.</w:t>
      </w:r>
    </w:p>
    <w:p w14:paraId="5C5201A3" w14:textId="77777777" w:rsidR="00520DE9" w:rsidRPr="00794BA0" w:rsidRDefault="00520DE9" w:rsidP="00520DE9">
      <w:pPr>
        <w:pStyle w:val="EX"/>
      </w:pPr>
      <w:r w:rsidRPr="00794BA0">
        <w:lastRenderedPageBreak/>
        <w:t>[8]</w:t>
      </w:r>
      <w:r w:rsidRPr="00794BA0">
        <w:tab/>
        <w:t xml:space="preserve">IETF RFC 1546: </w:t>
      </w:r>
      <w:r w:rsidR="00252BF9" w:rsidRPr="00794BA0">
        <w:t>"</w:t>
      </w:r>
      <w:r w:rsidRPr="00794BA0">
        <w:t>Host Anycasting Service</w:t>
      </w:r>
      <w:r w:rsidR="00252BF9" w:rsidRPr="00794BA0">
        <w:t>"</w:t>
      </w:r>
      <w:r w:rsidRPr="00794BA0">
        <w:t>.</w:t>
      </w:r>
    </w:p>
    <w:p w14:paraId="5115A720" w14:textId="77777777" w:rsidR="00520DE9" w:rsidRPr="00794BA0" w:rsidRDefault="00520DE9" w:rsidP="00520DE9">
      <w:pPr>
        <w:pStyle w:val="EX"/>
      </w:pPr>
      <w:r w:rsidRPr="00794BA0">
        <w:t>[9]</w:t>
      </w:r>
      <w:r w:rsidRPr="00794BA0">
        <w:tab/>
        <w:t xml:space="preserve">IETF RFC 1034: </w:t>
      </w:r>
      <w:r w:rsidR="00252BF9" w:rsidRPr="00794BA0">
        <w:t>"</w:t>
      </w:r>
      <w:r w:rsidRPr="00794BA0">
        <w:t xml:space="preserve">Domain Names </w:t>
      </w:r>
      <w:r w:rsidR="001C39DE" w:rsidRPr="00794BA0">
        <w:t>-</w:t>
      </w:r>
      <w:r w:rsidRPr="00794BA0">
        <w:t xml:space="preserve"> implementation and specification</w:t>
      </w:r>
      <w:r w:rsidR="00252BF9" w:rsidRPr="00794BA0">
        <w:t>"</w:t>
      </w:r>
      <w:r w:rsidRPr="00794BA0">
        <w:t>.</w:t>
      </w:r>
    </w:p>
    <w:p w14:paraId="46B95975" w14:textId="77777777" w:rsidR="00520DE9" w:rsidRPr="00794BA0" w:rsidRDefault="00520DE9" w:rsidP="00520DE9">
      <w:pPr>
        <w:pStyle w:val="EX"/>
      </w:pPr>
      <w:r w:rsidRPr="00794BA0">
        <w:t>[10]</w:t>
      </w:r>
      <w:r w:rsidRPr="00794BA0">
        <w:tab/>
        <w:t xml:space="preserve">IETF RFC 7858: </w:t>
      </w:r>
      <w:r w:rsidR="00252BF9" w:rsidRPr="00794BA0">
        <w:t>"</w:t>
      </w:r>
      <w:r w:rsidRPr="00794BA0">
        <w:t>Specification for DNS over Transport Layer Security (TLS)</w:t>
      </w:r>
      <w:r w:rsidR="00252BF9" w:rsidRPr="00794BA0">
        <w:t>"</w:t>
      </w:r>
      <w:r w:rsidRPr="00794BA0">
        <w:t>.</w:t>
      </w:r>
    </w:p>
    <w:p w14:paraId="4FA9A762" w14:textId="77777777" w:rsidR="00520DE9" w:rsidRPr="00794BA0" w:rsidRDefault="00520DE9" w:rsidP="00520DE9">
      <w:pPr>
        <w:pStyle w:val="EX"/>
      </w:pPr>
      <w:r w:rsidRPr="00794BA0">
        <w:t>[11]</w:t>
      </w:r>
      <w:r w:rsidRPr="00794BA0">
        <w:tab/>
        <w:t xml:space="preserve">IETF RFC 8484: </w:t>
      </w:r>
      <w:r w:rsidR="00252BF9" w:rsidRPr="00794BA0">
        <w:t>"</w:t>
      </w:r>
      <w:r w:rsidRPr="00794BA0">
        <w:t>DNS Queries over HTTPS (DoH)</w:t>
      </w:r>
      <w:r w:rsidR="00252BF9" w:rsidRPr="00794BA0">
        <w:t>"</w:t>
      </w:r>
      <w:r w:rsidRPr="00794BA0">
        <w:t>.</w:t>
      </w:r>
    </w:p>
    <w:p w14:paraId="3A873830" w14:textId="7A9211BF" w:rsidR="00520DE9" w:rsidRPr="00794BA0" w:rsidRDefault="00520DE9" w:rsidP="00520DE9">
      <w:pPr>
        <w:pStyle w:val="EX"/>
      </w:pPr>
      <w:r w:rsidRPr="00794BA0">
        <w:t>[12]</w:t>
      </w:r>
      <w:r w:rsidRPr="00794BA0">
        <w:tab/>
      </w:r>
      <w:r w:rsidR="00794BA0" w:rsidRPr="00794BA0">
        <w:t>3GPP</w:t>
      </w:r>
      <w:r w:rsidR="00794BA0">
        <w:t> </w:t>
      </w:r>
      <w:r w:rsidR="00794BA0" w:rsidRPr="00794BA0">
        <w:t>TS</w:t>
      </w:r>
      <w:r w:rsidR="00794BA0">
        <w:t> </w:t>
      </w:r>
      <w:r w:rsidR="00794BA0" w:rsidRPr="00794BA0">
        <w:t>23.558:</w:t>
      </w:r>
      <w:r w:rsidRPr="00794BA0">
        <w:t xml:space="preserve"> </w:t>
      </w:r>
      <w:r w:rsidR="00252BF9" w:rsidRPr="00794BA0">
        <w:t>"</w:t>
      </w:r>
      <w:r w:rsidRPr="00794BA0">
        <w:t>Architecture for enabling Edge Applications</w:t>
      </w:r>
      <w:r w:rsidR="00252BF9" w:rsidRPr="00794BA0">
        <w:t>"</w:t>
      </w:r>
      <w:r w:rsidRPr="00794BA0">
        <w:t>.</w:t>
      </w:r>
    </w:p>
    <w:p w14:paraId="70835E41" w14:textId="77777777" w:rsidR="00520DE9" w:rsidRPr="00794BA0" w:rsidRDefault="00520DE9" w:rsidP="00520DE9">
      <w:pPr>
        <w:pStyle w:val="EX"/>
      </w:pPr>
      <w:r w:rsidRPr="00794BA0">
        <w:t>[13]</w:t>
      </w:r>
      <w:r w:rsidRPr="00794BA0">
        <w:tab/>
        <w:t xml:space="preserve">IETF RFC 792: </w:t>
      </w:r>
      <w:r w:rsidR="00252BF9" w:rsidRPr="00794BA0">
        <w:t>"</w:t>
      </w:r>
      <w:r w:rsidRPr="00794BA0">
        <w:t>INTERNET CONTROL MESSAGE PROTOCOL</w:t>
      </w:r>
      <w:r w:rsidR="00252BF9" w:rsidRPr="00794BA0">
        <w:t>"</w:t>
      </w:r>
      <w:r w:rsidRPr="00794BA0">
        <w:t>.</w:t>
      </w:r>
    </w:p>
    <w:p w14:paraId="7AC3D520" w14:textId="77777777" w:rsidR="00520DE9" w:rsidRPr="00794BA0" w:rsidRDefault="00520DE9" w:rsidP="00520DE9">
      <w:pPr>
        <w:pStyle w:val="EX"/>
      </w:pPr>
      <w:r w:rsidRPr="00794BA0">
        <w:t>[14]</w:t>
      </w:r>
      <w:r w:rsidRPr="00794BA0">
        <w:tab/>
        <w:t xml:space="preserve">IETF RFC 7157: </w:t>
      </w:r>
      <w:r w:rsidR="00252BF9" w:rsidRPr="00794BA0">
        <w:t>"</w:t>
      </w:r>
      <w:r w:rsidRPr="00794BA0">
        <w:t>IPv6 Multihoming without Network Address Translation</w:t>
      </w:r>
      <w:r w:rsidR="00252BF9" w:rsidRPr="00794BA0">
        <w:t>"</w:t>
      </w:r>
      <w:r w:rsidRPr="00794BA0">
        <w:t>.</w:t>
      </w:r>
    </w:p>
    <w:p w14:paraId="45D43405" w14:textId="77777777" w:rsidR="00520DE9" w:rsidRPr="00794BA0" w:rsidRDefault="00520DE9" w:rsidP="00520DE9">
      <w:pPr>
        <w:pStyle w:val="EX"/>
      </w:pPr>
      <w:r w:rsidRPr="00794BA0">
        <w:t>[15]</w:t>
      </w:r>
      <w:r w:rsidRPr="00794BA0">
        <w:tab/>
        <w:t xml:space="preserve">IETF RFC 1122: </w:t>
      </w:r>
      <w:r w:rsidR="00252BF9" w:rsidRPr="00794BA0">
        <w:t>"</w:t>
      </w:r>
      <w:r w:rsidRPr="00794BA0">
        <w:t>Requirements for Internet Hosts - Communication Layer</w:t>
      </w:r>
      <w:r w:rsidR="00252BF9" w:rsidRPr="00794BA0">
        <w:t>"</w:t>
      </w:r>
      <w:r w:rsidRPr="00794BA0">
        <w:t>.</w:t>
      </w:r>
    </w:p>
    <w:p w14:paraId="78DC8658" w14:textId="621C557B" w:rsidR="00520DE9" w:rsidRPr="00794BA0" w:rsidRDefault="00520DE9" w:rsidP="00520DE9">
      <w:pPr>
        <w:pStyle w:val="EX"/>
      </w:pPr>
      <w:r w:rsidRPr="00794BA0">
        <w:t>[16]</w:t>
      </w:r>
      <w:r w:rsidRPr="00794BA0">
        <w:tab/>
      </w:r>
      <w:r w:rsidR="00794BA0" w:rsidRPr="00794BA0">
        <w:t>3GPP</w:t>
      </w:r>
      <w:r w:rsidR="00794BA0">
        <w:t> </w:t>
      </w:r>
      <w:r w:rsidR="00794BA0" w:rsidRPr="00794BA0">
        <w:t>TS</w:t>
      </w:r>
      <w:r w:rsidR="00794BA0">
        <w:t> </w:t>
      </w:r>
      <w:r w:rsidR="00794BA0" w:rsidRPr="00794BA0">
        <w:t>38.300:</w:t>
      </w:r>
      <w:r w:rsidRPr="00794BA0">
        <w:t xml:space="preserve"> </w:t>
      </w:r>
      <w:r w:rsidR="00252BF9" w:rsidRPr="00794BA0">
        <w:t>"</w:t>
      </w:r>
      <w:r w:rsidRPr="00794BA0">
        <w:t>NR; Overall description; Stage-2</w:t>
      </w:r>
      <w:r w:rsidR="00252BF9" w:rsidRPr="00794BA0">
        <w:t>"</w:t>
      </w:r>
      <w:r w:rsidRPr="00794BA0">
        <w:t>.</w:t>
      </w:r>
    </w:p>
    <w:p w14:paraId="3F1AD8B4" w14:textId="77777777" w:rsidR="00520DE9" w:rsidRPr="00794BA0" w:rsidRDefault="00520DE9" w:rsidP="00520DE9">
      <w:pPr>
        <w:pStyle w:val="EX"/>
      </w:pPr>
      <w:r w:rsidRPr="00794BA0">
        <w:t>[17]</w:t>
      </w:r>
      <w:r w:rsidRPr="00794BA0">
        <w:tab/>
        <w:t xml:space="preserve">IETF RFC 8311: </w:t>
      </w:r>
      <w:r w:rsidR="00252BF9" w:rsidRPr="00794BA0">
        <w:t>"</w:t>
      </w:r>
      <w:r w:rsidRPr="00794BA0">
        <w:t>Relaxing Restrictions on Explicit Congestion Notification (ECN) Experimentation</w:t>
      </w:r>
      <w:r w:rsidR="00252BF9" w:rsidRPr="00794BA0">
        <w:t>"</w:t>
      </w:r>
      <w:r w:rsidRPr="00794BA0">
        <w:t>.</w:t>
      </w:r>
    </w:p>
    <w:p w14:paraId="03F83940" w14:textId="77777777" w:rsidR="00520DE9" w:rsidRPr="00794BA0" w:rsidRDefault="00520DE9" w:rsidP="00520DE9">
      <w:pPr>
        <w:pStyle w:val="EX"/>
      </w:pPr>
      <w:r w:rsidRPr="00794BA0">
        <w:t>[18]</w:t>
      </w:r>
      <w:r w:rsidRPr="00794BA0">
        <w:tab/>
        <w:t xml:space="preserve">IETF draft draft-ietf-tsvwg-l4s-arch-06: </w:t>
      </w:r>
      <w:r w:rsidR="00252BF9" w:rsidRPr="00794BA0">
        <w:t>"</w:t>
      </w:r>
      <w:r w:rsidRPr="00794BA0">
        <w:t xml:space="preserve"> Low Latency, Low Loss, Scalable Throughput (L4S) Internet Service: Architecture</w:t>
      </w:r>
      <w:r w:rsidR="00252BF9" w:rsidRPr="00794BA0">
        <w:t>"</w:t>
      </w:r>
      <w:r w:rsidRPr="00794BA0">
        <w:t>.</w:t>
      </w:r>
    </w:p>
    <w:p w14:paraId="64B90724" w14:textId="77777777" w:rsidR="00520DE9" w:rsidRPr="00794BA0" w:rsidRDefault="00520DE9" w:rsidP="00520DE9">
      <w:pPr>
        <w:pStyle w:val="EX"/>
      </w:pPr>
      <w:r w:rsidRPr="00794BA0">
        <w:t>[19]</w:t>
      </w:r>
      <w:r w:rsidRPr="00794BA0">
        <w:tab/>
        <w:t xml:space="preserve">IETF draft draft-ietf-tsvwg-ecn-l4s-id-10: </w:t>
      </w:r>
      <w:r w:rsidR="00252BF9" w:rsidRPr="00794BA0">
        <w:t>"</w:t>
      </w:r>
      <w:r w:rsidRPr="00794BA0">
        <w:t>Identifying Modified Explicit Congestion Notification (ECN) Semantics for Ultra-Low Queuing Delay (L4S)</w:t>
      </w:r>
      <w:r w:rsidR="00252BF9" w:rsidRPr="00794BA0">
        <w:t>"</w:t>
      </w:r>
      <w:r w:rsidRPr="00794BA0">
        <w:t>.</w:t>
      </w:r>
    </w:p>
    <w:p w14:paraId="2953E771" w14:textId="538244EE" w:rsidR="00520DE9" w:rsidRPr="00794BA0" w:rsidRDefault="00520DE9" w:rsidP="00520DE9">
      <w:pPr>
        <w:pStyle w:val="EX"/>
      </w:pPr>
      <w:r w:rsidRPr="00794BA0">
        <w:t>[20]</w:t>
      </w:r>
      <w:r w:rsidRPr="00794BA0">
        <w:tab/>
      </w:r>
      <w:r w:rsidR="00794BA0" w:rsidRPr="00794BA0">
        <w:t>3GPP</w:t>
      </w:r>
      <w:r w:rsidR="00794BA0">
        <w:t> </w:t>
      </w:r>
      <w:r w:rsidR="00794BA0" w:rsidRPr="00794BA0">
        <w:t>TS</w:t>
      </w:r>
      <w:r w:rsidR="00794BA0">
        <w:t> </w:t>
      </w:r>
      <w:r w:rsidR="00794BA0" w:rsidRPr="00794BA0">
        <w:t>23.222:</w:t>
      </w:r>
      <w:r w:rsidRPr="00794BA0">
        <w:t xml:space="preserve"> </w:t>
      </w:r>
      <w:r w:rsidR="00252BF9" w:rsidRPr="00794BA0">
        <w:t>"</w:t>
      </w:r>
      <w:r w:rsidRPr="00794BA0">
        <w:t>Common API Framework for 3GPP Northbound APIs</w:t>
      </w:r>
      <w:r w:rsidR="00252BF9" w:rsidRPr="00794BA0">
        <w:t>"</w:t>
      </w:r>
      <w:r w:rsidRPr="00794BA0">
        <w:t>.</w:t>
      </w:r>
    </w:p>
    <w:p w14:paraId="12E29B17" w14:textId="476644DE" w:rsidR="00520DE9" w:rsidRPr="00794BA0" w:rsidRDefault="00520DE9" w:rsidP="00520DE9">
      <w:pPr>
        <w:pStyle w:val="EX"/>
      </w:pPr>
      <w:r w:rsidRPr="00794BA0">
        <w:t>[21]</w:t>
      </w:r>
      <w:r w:rsidRPr="00794BA0">
        <w:tab/>
      </w:r>
      <w:r w:rsidR="00794BA0" w:rsidRPr="00794BA0">
        <w:t>3GPP</w:t>
      </w:r>
      <w:r w:rsidR="00794BA0">
        <w:t> </w:t>
      </w:r>
      <w:r w:rsidR="00794BA0" w:rsidRPr="00794BA0">
        <w:t>TS</w:t>
      </w:r>
      <w:r w:rsidR="00794BA0">
        <w:t> </w:t>
      </w:r>
      <w:r w:rsidR="00794BA0" w:rsidRPr="00794BA0">
        <w:t>33.122:</w:t>
      </w:r>
      <w:r w:rsidRPr="00794BA0">
        <w:t xml:space="preserve"> </w:t>
      </w:r>
      <w:r w:rsidR="00252BF9" w:rsidRPr="00794BA0">
        <w:t>"</w:t>
      </w:r>
      <w:r w:rsidRPr="00794BA0">
        <w:t>Security aspects of Common API Framework (CAPIF) for 3GPP northbound APIs</w:t>
      </w:r>
      <w:r w:rsidR="00252BF9" w:rsidRPr="00794BA0">
        <w:t>"</w:t>
      </w:r>
      <w:r w:rsidRPr="00794BA0">
        <w:t>.</w:t>
      </w:r>
    </w:p>
    <w:p w14:paraId="1A648E4F" w14:textId="6A6DEFE3" w:rsidR="00520DE9" w:rsidRPr="00794BA0" w:rsidRDefault="00520DE9" w:rsidP="00520DE9">
      <w:pPr>
        <w:pStyle w:val="EX"/>
      </w:pPr>
      <w:r w:rsidRPr="00794BA0">
        <w:t>[22]</w:t>
      </w:r>
      <w:r w:rsidRPr="00794BA0">
        <w:tab/>
      </w:r>
      <w:r w:rsidR="00794BA0" w:rsidRPr="00794BA0">
        <w:t>3GPP</w:t>
      </w:r>
      <w:r w:rsidR="00794BA0">
        <w:t> </w:t>
      </w:r>
      <w:r w:rsidR="00794BA0" w:rsidRPr="00794BA0">
        <w:t>TS</w:t>
      </w:r>
      <w:r w:rsidR="00794BA0">
        <w:t> </w:t>
      </w:r>
      <w:r w:rsidR="00794BA0" w:rsidRPr="00794BA0">
        <w:t>32.421:</w:t>
      </w:r>
      <w:r w:rsidRPr="00794BA0">
        <w:t xml:space="preserve"> </w:t>
      </w:r>
      <w:r w:rsidR="00252BF9" w:rsidRPr="00794BA0">
        <w:t>"</w:t>
      </w:r>
      <w:r w:rsidRPr="00794BA0">
        <w:t>Subscriber and equipment trace; Trace concepts and requirements</w:t>
      </w:r>
      <w:r w:rsidR="00252BF9" w:rsidRPr="00794BA0">
        <w:t>"</w:t>
      </w:r>
      <w:r w:rsidRPr="00794BA0">
        <w:t>.</w:t>
      </w:r>
    </w:p>
    <w:p w14:paraId="1EB43515" w14:textId="07C63F30" w:rsidR="00520DE9" w:rsidRPr="00794BA0" w:rsidRDefault="00520DE9" w:rsidP="00520DE9">
      <w:pPr>
        <w:pStyle w:val="EX"/>
      </w:pPr>
      <w:r w:rsidRPr="00794BA0">
        <w:t>[23]</w:t>
      </w:r>
      <w:r w:rsidRPr="00794BA0">
        <w:tab/>
      </w:r>
      <w:r w:rsidR="00794BA0" w:rsidRPr="00794BA0">
        <w:t>3GPP</w:t>
      </w:r>
      <w:r w:rsidR="00794BA0">
        <w:t> </w:t>
      </w:r>
      <w:r w:rsidR="00794BA0" w:rsidRPr="00794BA0">
        <w:t>TS</w:t>
      </w:r>
      <w:r w:rsidR="00794BA0">
        <w:t> </w:t>
      </w:r>
      <w:r w:rsidR="00794BA0" w:rsidRPr="00794BA0">
        <w:t>28.552:</w:t>
      </w:r>
      <w:r w:rsidRPr="00794BA0">
        <w:t xml:space="preserve"> </w:t>
      </w:r>
      <w:r w:rsidR="00252BF9" w:rsidRPr="00794BA0">
        <w:t>"</w:t>
      </w:r>
      <w:r w:rsidRPr="00794BA0">
        <w:t>Management and orchestration; 5G performance measurements</w:t>
      </w:r>
      <w:r w:rsidR="00252BF9" w:rsidRPr="00794BA0">
        <w:t>"</w:t>
      </w:r>
      <w:r w:rsidRPr="00794BA0">
        <w:t>.</w:t>
      </w:r>
    </w:p>
    <w:p w14:paraId="02652BF1" w14:textId="2CF98E61" w:rsidR="00520DE9" w:rsidRPr="00794BA0" w:rsidRDefault="00520DE9" w:rsidP="00520DE9">
      <w:pPr>
        <w:pStyle w:val="EX"/>
      </w:pPr>
      <w:r w:rsidRPr="00794BA0">
        <w:t>[24]</w:t>
      </w:r>
      <w:r w:rsidRPr="00794BA0">
        <w:tab/>
      </w:r>
      <w:r w:rsidR="00794BA0" w:rsidRPr="00794BA0">
        <w:t>3GPP</w:t>
      </w:r>
      <w:r w:rsidR="00794BA0">
        <w:t> </w:t>
      </w:r>
      <w:r w:rsidR="00794BA0" w:rsidRPr="00794BA0">
        <w:t>TS</w:t>
      </w:r>
      <w:r w:rsidR="00794BA0">
        <w:t> </w:t>
      </w:r>
      <w:r w:rsidR="00794BA0" w:rsidRPr="00794BA0">
        <w:t>28.533:</w:t>
      </w:r>
      <w:r w:rsidRPr="00794BA0">
        <w:t xml:space="preserve"> </w:t>
      </w:r>
      <w:r w:rsidR="00252BF9" w:rsidRPr="00794BA0">
        <w:t>"</w:t>
      </w:r>
      <w:r w:rsidRPr="00794BA0">
        <w:t>Management and orchestration; Architecture framework</w:t>
      </w:r>
      <w:r w:rsidR="00252BF9" w:rsidRPr="00794BA0">
        <w:t>"</w:t>
      </w:r>
      <w:r w:rsidRPr="00794BA0">
        <w:t>.</w:t>
      </w:r>
    </w:p>
    <w:p w14:paraId="7E5370B3" w14:textId="77777777" w:rsidR="00520DE9" w:rsidRPr="00794BA0" w:rsidRDefault="00520DE9" w:rsidP="00520DE9">
      <w:pPr>
        <w:pStyle w:val="EX"/>
      </w:pPr>
      <w:r w:rsidRPr="00794BA0">
        <w:t>[25]</w:t>
      </w:r>
      <w:r w:rsidRPr="00794BA0">
        <w:tab/>
        <w:t xml:space="preserve">IETF RFC 7556: </w:t>
      </w:r>
      <w:r w:rsidR="00252BF9" w:rsidRPr="00794BA0">
        <w:t>"</w:t>
      </w:r>
      <w:r w:rsidRPr="00794BA0">
        <w:t>Multiple Provisioning Domain Architecture</w:t>
      </w:r>
      <w:r w:rsidR="00252BF9" w:rsidRPr="00794BA0">
        <w:t>"</w:t>
      </w:r>
      <w:r w:rsidRPr="00794BA0">
        <w:t>.</w:t>
      </w:r>
    </w:p>
    <w:p w14:paraId="62176D0D" w14:textId="77777777" w:rsidR="00520DE9" w:rsidRPr="00794BA0" w:rsidRDefault="00520DE9" w:rsidP="00520DE9">
      <w:pPr>
        <w:pStyle w:val="EX"/>
      </w:pPr>
      <w:r w:rsidRPr="00794BA0">
        <w:t>[26]</w:t>
      </w:r>
      <w:r w:rsidRPr="00794BA0">
        <w:tab/>
        <w:t xml:space="preserve">IETF RFC 6731: </w:t>
      </w:r>
      <w:r w:rsidR="00252BF9" w:rsidRPr="00794BA0">
        <w:t>"</w:t>
      </w:r>
      <w:r w:rsidRPr="00794BA0">
        <w:t>Improved Recursive DNS Server Selection for Multi-Interfaced Nodes</w:t>
      </w:r>
      <w:r w:rsidR="00252BF9" w:rsidRPr="00794BA0">
        <w:t>"</w:t>
      </w:r>
      <w:r w:rsidRPr="00794BA0">
        <w:t>.</w:t>
      </w:r>
    </w:p>
    <w:p w14:paraId="37BF7D64" w14:textId="77777777" w:rsidR="00520DE9" w:rsidRPr="00794BA0" w:rsidRDefault="00520DE9" w:rsidP="00520DE9">
      <w:pPr>
        <w:pStyle w:val="EX"/>
      </w:pPr>
      <w:r w:rsidRPr="00794BA0">
        <w:t>[27]</w:t>
      </w:r>
      <w:r w:rsidRPr="00794BA0">
        <w:tab/>
        <w:t xml:space="preserve">IETF RFC 8684: </w:t>
      </w:r>
      <w:r w:rsidR="00252BF9" w:rsidRPr="00794BA0">
        <w:t>"</w:t>
      </w:r>
      <w:r w:rsidRPr="00794BA0">
        <w:t>TCP Extensions for Multipath Operation with Multiple Addresses</w:t>
      </w:r>
      <w:r w:rsidR="00252BF9" w:rsidRPr="00794BA0">
        <w:t>"</w:t>
      </w:r>
      <w:r w:rsidRPr="00794BA0">
        <w:t>.</w:t>
      </w:r>
    </w:p>
    <w:bookmarkEnd w:id="1982"/>
    <w:p w14:paraId="483A2DDC" w14:textId="77777777" w:rsidR="001C39DE" w:rsidRPr="00794BA0" w:rsidRDefault="001C39DE" w:rsidP="001C39DE">
      <w:pPr>
        <w:pStyle w:val="EX"/>
      </w:pPr>
      <w:r w:rsidRPr="00794BA0">
        <w:t>[28]</w:t>
      </w:r>
      <w:r w:rsidRPr="00794BA0">
        <w:tab/>
        <w:t>IETF RFC 7681: "Email Exchange of Secondary School Transcripts".</w:t>
      </w:r>
    </w:p>
    <w:p w14:paraId="7AFE242A" w14:textId="77777777" w:rsidR="001C39DE" w:rsidRPr="00794BA0" w:rsidRDefault="001C39DE" w:rsidP="001C39DE">
      <w:pPr>
        <w:pStyle w:val="EX"/>
      </w:pPr>
      <w:r w:rsidRPr="00794BA0">
        <w:t>[29]</w:t>
      </w:r>
      <w:r w:rsidRPr="00794BA0">
        <w:tab/>
        <w:t>IETF RFC 4191: "Default Router Preferences and More-Specific Routes".</w:t>
      </w:r>
    </w:p>
    <w:p w14:paraId="02BE57E5" w14:textId="0DB49DD6" w:rsidR="0013537D" w:rsidRPr="00794BA0" w:rsidRDefault="0013537D" w:rsidP="0013537D">
      <w:pPr>
        <w:pStyle w:val="EX"/>
      </w:pPr>
      <w:r w:rsidRPr="00794BA0">
        <w:t>[30]</w:t>
      </w:r>
      <w:r w:rsidRPr="00794BA0">
        <w:tab/>
      </w:r>
      <w:r w:rsidR="00794BA0" w:rsidRPr="00794BA0">
        <w:t>3GPP</w:t>
      </w:r>
      <w:r w:rsidR="00794BA0">
        <w:t> </w:t>
      </w:r>
      <w:r w:rsidR="00794BA0" w:rsidRPr="00794BA0">
        <w:t>TS</w:t>
      </w:r>
      <w:r w:rsidR="00794BA0">
        <w:t> </w:t>
      </w:r>
      <w:r w:rsidR="00794BA0" w:rsidRPr="00794BA0">
        <w:t>29.503:</w:t>
      </w:r>
      <w:r w:rsidRPr="00794BA0">
        <w:t xml:space="preserve"> "5G System; Unified Data Management Services; Stage 3".</w:t>
      </w:r>
    </w:p>
    <w:p w14:paraId="44A2949C" w14:textId="6BA63599" w:rsidR="00D84323" w:rsidRPr="00794BA0" w:rsidRDefault="00D84323" w:rsidP="0013537D">
      <w:pPr>
        <w:pStyle w:val="EX"/>
      </w:pPr>
      <w:r w:rsidRPr="00794BA0">
        <w:t>[31]</w:t>
      </w:r>
      <w:r w:rsidRPr="00794BA0">
        <w:tab/>
      </w:r>
      <w:r w:rsidR="00794BA0" w:rsidRPr="00794BA0">
        <w:t>3GPP</w:t>
      </w:r>
      <w:r w:rsidR="00794BA0">
        <w:t> </w:t>
      </w:r>
      <w:r w:rsidR="00794BA0" w:rsidRPr="00794BA0">
        <w:t>TS</w:t>
      </w:r>
      <w:r w:rsidR="00794BA0">
        <w:t> </w:t>
      </w:r>
      <w:r w:rsidR="00794BA0" w:rsidRPr="00794BA0">
        <w:t>29.508:</w:t>
      </w:r>
      <w:r w:rsidRPr="00794BA0">
        <w:t xml:space="preserve"> </w:t>
      </w:r>
      <w:r w:rsidR="00770EF6" w:rsidRPr="00794BA0">
        <w:t>"</w:t>
      </w:r>
      <w:r w:rsidRPr="00794BA0">
        <w:t>Session Management Event Exposure Service; Stage 3</w:t>
      </w:r>
      <w:r w:rsidR="00770EF6" w:rsidRPr="00794BA0">
        <w:t>"</w:t>
      </w:r>
      <w:r w:rsidRPr="00794BA0">
        <w:t>.</w:t>
      </w:r>
    </w:p>
    <w:p w14:paraId="7690CA4A" w14:textId="345E756D" w:rsidR="007B6387" w:rsidRPr="00794BA0" w:rsidRDefault="007B6387" w:rsidP="007B6387">
      <w:pPr>
        <w:pStyle w:val="EX"/>
        <w:rPr>
          <w:lang w:eastAsia="ja-JP"/>
        </w:rPr>
      </w:pPr>
      <w:r w:rsidRPr="00794BA0">
        <w:t>[32]</w:t>
      </w:r>
      <w:r w:rsidRPr="00794BA0">
        <w:tab/>
        <w:t>IETF RFC 4861: "</w:t>
      </w:r>
      <w:r w:rsidRPr="00794BA0">
        <w:rPr>
          <w:noProof/>
        </w:rPr>
        <w:t>Neighbor</w:t>
      </w:r>
      <w:r w:rsidRPr="00794BA0">
        <w:t xml:space="preserve"> Discovery for IP version 6 (IPv6)".</w:t>
      </w:r>
    </w:p>
    <w:p w14:paraId="37959791" w14:textId="5CB1045E" w:rsidR="007B6387" w:rsidRPr="00794BA0" w:rsidRDefault="007B6387" w:rsidP="0013537D">
      <w:pPr>
        <w:pStyle w:val="EX"/>
      </w:pPr>
      <w:r w:rsidRPr="00794BA0">
        <w:t>[33]</w:t>
      </w:r>
      <w:r w:rsidRPr="00794BA0">
        <w:tab/>
        <w:t>IETF RFC 8106: "IPv6 Router Advertisement Options for DNS Configuration".</w:t>
      </w:r>
    </w:p>
    <w:p w14:paraId="0A04A7C5" w14:textId="1A44A935" w:rsidR="000F3FC5" w:rsidRPr="00794BA0" w:rsidRDefault="000F3FC5" w:rsidP="0013537D">
      <w:pPr>
        <w:pStyle w:val="EX"/>
      </w:pPr>
      <w:r w:rsidRPr="00794BA0">
        <w:t>[34]</w:t>
      </w:r>
      <w:r w:rsidR="00770EF6" w:rsidRPr="00794BA0">
        <w:tab/>
      </w:r>
      <w:r w:rsidRPr="00794BA0">
        <w:t>IETF RFC 8094: "DNS over Datagram Transport Layer Security (DTLS) ".</w:t>
      </w:r>
    </w:p>
    <w:p w14:paraId="28380283" w14:textId="3D3793C2" w:rsidR="00770EF6" w:rsidRPr="00794BA0" w:rsidRDefault="00770EF6" w:rsidP="00770EF6">
      <w:pPr>
        <w:pStyle w:val="EX"/>
      </w:pPr>
      <w:bookmarkStart w:id="1983" w:name="_Toc43805944"/>
      <w:bookmarkStart w:id="1984" w:name="_Toc43806251"/>
      <w:bookmarkStart w:id="1985" w:name="_Toc50466780"/>
      <w:bookmarkStart w:id="1986" w:name="_Toc50468124"/>
      <w:bookmarkStart w:id="1987" w:name="_Toc50468394"/>
      <w:bookmarkStart w:id="1988" w:name="_Toc50468665"/>
      <w:r w:rsidRPr="00794BA0">
        <w:t>[35]</w:t>
      </w:r>
      <w:r w:rsidRPr="00794BA0">
        <w:tab/>
      </w:r>
      <w:r w:rsidR="00794BA0" w:rsidRPr="00794BA0">
        <w:t>3GPP</w:t>
      </w:r>
      <w:r w:rsidR="00794BA0">
        <w:t> </w:t>
      </w:r>
      <w:r w:rsidR="00794BA0" w:rsidRPr="00794BA0">
        <w:t>TS</w:t>
      </w:r>
      <w:r w:rsidR="00794BA0">
        <w:t> </w:t>
      </w:r>
      <w:r w:rsidR="00794BA0" w:rsidRPr="00794BA0">
        <w:t>32.422:</w:t>
      </w:r>
      <w:r w:rsidRPr="00794BA0">
        <w:t xml:space="preserve"> "Telecommunication management; Subscriber and equipment trace; Trace control and configuration management".</w:t>
      </w:r>
    </w:p>
    <w:p w14:paraId="2AD306EC" w14:textId="4740605D" w:rsidR="00770EF6" w:rsidRPr="00794BA0" w:rsidRDefault="00770EF6" w:rsidP="00770EF6">
      <w:pPr>
        <w:pStyle w:val="EX"/>
      </w:pPr>
      <w:r w:rsidRPr="00794BA0">
        <w:t>[36]</w:t>
      </w:r>
      <w:r w:rsidRPr="00794BA0">
        <w:tab/>
      </w:r>
      <w:r w:rsidR="00794BA0" w:rsidRPr="00794BA0">
        <w:t>3GPP</w:t>
      </w:r>
      <w:r w:rsidR="00794BA0">
        <w:t> </w:t>
      </w:r>
      <w:r w:rsidR="00794BA0" w:rsidRPr="00794BA0">
        <w:t>TS</w:t>
      </w:r>
      <w:r w:rsidR="00794BA0">
        <w:t> </w:t>
      </w:r>
      <w:r w:rsidR="00794BA0" w:rsidRPr="00794BA0">
        <w:t>28.622:</w:t>
      </w:r>
      <w:r w:rsidRPr="00794BA0">
        <w:t xml:space="preserve"> "Telecommunication management; Generic Network Resource Model (NRM) Integration Reference Point (IRP); Information Service (IS)".</w:t>
      </w:r>
    </w:p>
    <w:p w14:paraId="62321A34" w14:textId="7C450824" w:rsidR="00770EF6" w:rsidRPr="00794BA0" w:rsidRDefault="00770EF6" w:rsidP="00770EF6">
      <w:pPr>
        <w:pStyle w:val="EX"/>
      </w:pPr>
      <w:r w:rsidRPr="00794BA0">
        <w:t>[37]</w:t>
      </w:r>
      <w:r w:rsidRPr="00794BA0">
        <w:tab/>
      </w:r>
      <w:r w:rsidR="00794BA0" w:rsidRPr="00794BA0">
        <w:t>3GPP</w:t>
      </w:r>
      <w:r w:rsidR="00794BA0">
        <w:t> </w:t>
      </w:r>
      <w:r w:rsidR="00794BA0" w:rsidRPr="00794BA0">
        <w:t>TS</w:t>
      </w:r>
      <w:r w:rsidR="00794BA0">
        <w:t> </w:t>
      </w:r>
      <w:r w:rsidR="00794BA0" w:rsidRPr="00794BA0">
        <w:t>32.423:</w:t>
      </w:r>
      <w:r w:rsidRPr="00794BA0">
        <w:t xml:space="preserve"> "Telecommunication management; Subscriber and equipment trace; Trace data definition and management".</w:t>
      </w:r>
    </w:p>
    <w:p w14:paraId="04630B9E" w14:textId="7D9DBA02" w:rsidR="004174B9" w:rsidRPr="00794BA0" w:rsidRDefault="004174B9" w:rsidP="004174B9">
      <w:pPr>
        <w:pStyle w:val="EX"/>
      </w:pPr>
      <w:r w:rsidRPr="00794BA0">
        <w:t>[38]</w:t>
      </w:r>
      <w:r w:rsidRPr="00794BA0">
        <w:tab/>
      </w:r>
      <w:r w:rsidR="00794BA0" w:rsidRPr="00794BA0">
        <w:t>3GPP</w:t>
      </w:r>
      <w:r w:rsidR="00794BA0">
        <w:t> </w:t>
      </w:r>
      <w:r w:rsidR="00794BA0" w:rsidRPr="00794BA0">
        <w:t>TS</w:t>
      </w:r>
      <w:r w:rsidR="00794BA0">
        <w:t> </w:t>
      </w:r>
      <w:r w:rsidR="00794BA0" w:rsidRPr="00794BA0">
        <w:t>33.501:</w:t>
      </w:r>
      <w:r w:rsidRPr="00794BA0">
        <w:t xml:space="preserve"> "Security architecture and procedures for 5G System".</w:t>
      </w:r>
    </w:p>
    <w:p w14:paraId="4D329C2E" w14:textId="576AD6BA" w:rsidR="004174B9" w:rsidRPr="00794BA0" w:rsidRDefault="004174B9" w:rsidP="004174B9">
      <w:pPr>
        <w:pStyle w:val="EX"/>
      </w:pPr>
      <w:r w:rsidRPr="00794BA0">
        <w:lastRenderedPageBreak/>
        <w:t>[39]</w:t>
      </w:r>
      <w:r w:rsidRPr="00794BA0">
        <w:tab/>
      </w:r>
      <w:r w:rsidR="00794BA0" w:rsidRPr="00794BA0">
        <w:t>3GPP</w:t>
      </w:r>
      <w:r w:rsidR="00794BA0">
        <w:t> </w:t>
      </w:r>
      <w:r w:rsidR="00794BA0" w:rsidRPr="00794BA0">
        <w:t>TS</w:t>
      </w:r>
      <w:r w:rsidR="00794BA0">
        <w:t> </w:t>
      </w:r>
      <w:r w:rsidR="00794BA0" w:rsidRPr="00794BA0">
        <w:t>38.413:</w:t>
      </w:r>
      <w:r w:rsidRPr="00794BA0">
        <w:t xml:space="preserve"> "NG-RAN; NG Application Protocol (NGAP)".</w:t>
      </w:r>
    </w:p>
    <w:p w14:paraId="76EA7392" w14:textId="5173774E" w:rsidR="00794BA0" w:rsidRPr="00794BA0" w:rsidRDefault="00794BA0" w:rsidP="00794BA0">
      <w:pPr>
        <w:pStyle w:val="EX"/>
      </w:pPr>
      <w:bookmarkStart w:id="1989" w:name="_Toc50630546"/>
      <w:bookmarkStart w:id="1990" w:name="_Toc54943895"/>
      <w:r w:rsidRPr="00794BA0">
        <w:t>[</w:t>
      </w:r>
      <w:r>
        <w:t>40</w:t>
      </w:r>
      <w:r w:rsidRPr="00794BA0">
        <w:t>]</w:t>
      </w:r>
      <w:r w:rsidRPr="00794BA0">
        <w:tab/>
        <w:t>3GPP</w:t>
      </w:r>
      <w:r>
        <w:t> </w:t>
      </w:r>
      <w:r w:rsidRPr="00794BA0">
        <w:t>TS</w:t>
      </w:r>
      <w:r>
        <w:t> 24.501</w:t>
      </w:r>
      <w:r w:rsidRPr="00794BA0">
        <w:t>: "</w:t>
      </w:r>
      <w:r>
        <w:t>Non-Access-Stratum (NAS) protocol for 5G System (5GS); Stage 3</w:t>
      </w:r>
      <w:r w:rsidRPr="00794BA0">
        <w:t>".</w:t>
      </w:r>
    </w:p>
    <w:p w14:paraId="15BD436E" w14:textId="2D8BE600" w:rsidR="00794BA0" w:rsidRPr="00794BA0" w:rsidRDefault="00794BA0" w:rsidP="00794BA0">
      <w:pPr>
        <w:pStyle w:val="EX"/>
      </w:pPr>
      <w:r w:rsidRPr="00794BA0">
        <w:t>[</w:t>
      </w:r>
      <w:r>
        <w:t>41</w:t>
      </w:r>
      <w:r w:rsidRPr="00794BA0">
        <w:t>]</w:t>
      </w:r>
      <w:r w:rsidRPr="00794BA0">
        <w:tab/>
        <w:t>3GPP</w:t>
      </w:r>
      <w:r>
        <w:t> </w:t>
      </w:r>
      <w:r w:rsidRPr="00794BA0">
        <w:t>TS</w:t>
      </w:r>
      <w:r>
        <w:t> 29.518</w:t>
      </w:r>
      <w:r w:rsidRPr="00794BA0">
        <w:t>: "</w:t>
      </w:r>
      <w:r>
        <w:t>5G System; Access and Mobility Management Services; Stage 3</w:t>
      </w:r>
      <w:r w:rsidRPr="00794BA0">
        <w:t>".</w:t>
      </w:r>
    </w:p>
    <w:p w14:paraId="40C421BC" w14:textId="294C7EE0" w:rsidR="008715D9" w:rsidRPr="00794BA0" w:rsidRDefault="008715D9" w:rsidP="008715D9">
      <w:pPr>
        <w:pStyle w:val="EX"/>
      </w:pPr>
      <w:r w:rsidRPr="00794BA0">
        <w:t>[</w:t>
      </w:r>
      <w:r>
        <w:t>42</w:t>
      </w:r>
      <w:r w:rsidRPr="00794BA0">
        <w:t>]</w:t>
      </w:r>
      <w:r w:rsidRPr="00794BA0">
        <w:tab/>
        <w:t>3GPP</w:t>
      </w:r>
      <w:r>
        <w:t> </w:t>
      </w:r>
      <w:r w:rsidRPr="00794BA0">
        <w:t>TS</w:t>
      </w:r>
      <w:r>
        <w:t> </w:t>
      </w:r>
      <w:r w:rsidRPr="00794BA0">
        <w:t>29.244: "Interface between the Control Plane and the User Plane nodes".</w:t>
      </w:r>
    </w:p>
    <w:p w14:paraId="4A14DD1E" w14:textId="1F28EC07" w:rsidR="008715D9" w:rsidRPr="00794BA0" w:rsidRDefault="008715D9" w:rsidP="008715D9">
      <w:pPr>
        <w:pStyle w:val="EX"/>
      </w:pPr>
      <w:r w:rsidRPr="00794BA0">
        <w:t>[</w:t>
      </w:r>
      <w:r>
        <w:t>43</w:t>
      </w:r>
      <w:r w:rsidRPr="00794BA0">
        <w:t>]</w:t>
      </w:r>
      <w:r w:rsidRPr="00794BA0">
        <w:tab/>
      </w:r>
      <w:r w:rsidRPr="00794BA0">
        <w:rPr>
          <w:rFonts w:eastAsia="宋体"/>
        </w:rPr>
        <w:t>IETF</w:t>
      </w:r>
      <w:r>
        <w:rPr>
          <w:rFonts w:eastAsia="宋体"/>
        </w:rPr>
        <w:t> </w:t>
      </w:r>
      <w:r w:rsidRPr="00794BA0">
        <w:rPr>
          <w:rFonts w:eastAsia="宋体"/>
        </w:rPr>
        <w:t>RFC</w:t>
      </w:r>
      <w:r>
        <w:rPr>
          <w:rFonts w:eastAsia="宋体"/>
        </w:rPr>
        <w:t> </w:t>
      </w:r>
      <w:r w:rsidRPr="00794BA0">
        <w:rPr>
          <w:rFonts w:eastAsia="宋体"/>
        </w:rPr>
        <w:t>8300</w:t>
      </w:r>
      <w:r w:rsidRPr="00794BA0">
        <w:t>: "</w:t>
      </w:r>
      <w:r>
        <w:t>Network Service Header (NSH)</w:t>
      </w:r>
      <w:r w:rsidRPr="00794BA0">
        <w:t>".</w:t>
      </w:r>
    </w:p>
    <w:p w14:paraId="0F0F9750" w14:textId="77777777" w:rsidR="00520DE9" w:rsidRPr="00794BA0" w:rsidRDefault="00520DE9" w:rsidP="00520DE9">
      <w:pPr>
        <w:pStyle w:val="Heading1"/>
      </w:pPr>
      <w:bookmarkStart w:id="1991" w:name="_Toc54945371"/>
      <w:bookmarkStart w:id="1992" w:name="_Toc54945758"/>
      <w:bookmarkStart w:id="1993" w:name="_Toc57104564"/>
      <w:bookmarkStart w:id="1994" w:name="_Toc57104948"/>
      <w:bookmarkStart w:id="1995" w:name="_Toc57106293"/>
      <w:r w:rsidRPr="00794BA0">
        <w:t>3</w:t>
      </w:r>
      <w:r w:rsidRPr="00794BA0">
        <w:tab/>
        <w:t>Definitions of terms and abbreviations</w:t>
      </w:r>
      <w:bookmarkEnd w:id="1983"/>
      <w:bookmarkEnd w:id="1984"/>
      <w:bookmarkEnd w:id="1985"/>
      <w:bookmarkEnd w:id="1986"/>
      <w:bookmarkEnd w:id="1987"/>
      <w:bookmarkEnd w:id="1988"/>
      <w:bookmarkEnd w:id="1989"/>
      <w:bookmarkEnd w:id="1990"/>
      <w:bookmarkEnd w:id="1991"/>
      <w:bookmarkEnd w:id="1992"/>
      <w:bookmarkEnd w:id="1993"/>
      <w:bookmarkEnd w:id="1994"/>
      <w:bookmarkEnd w:id="1995"/>
    </w:p>
    <w:p w14:paraId="642C8F35" w14:textId="77777777" w:rsidR="00520DE9" w:rsidRPr="00794BA0" w:rsidRDefault="00520DE9" w:rsidP="00520DE9">
      <w:pPr>
        <w:pStyle w:val="Heading2"/>
      </w:pPr>
      <w:bookmarkStart w:id="1996" w:name="_Toc23255024"/>
      <w:bookmarkStart w:id="1997" w:name="_Toc26346388"/>
      <w:bookmarkStart w:id="1998" w:name="_Toc26346601"/>
      <w:bookmarkStart w:id="1999" w:name="_Toc26773871"/>
      <w:bookmarkStart w:id="2000" w:name="_Toc31192307"/>
      <w:bookmarkStart w:id="2001" w:name="_Toc31192467"/>
      <w:bookmarkStart w:id="2002" w:name="_Toc31192958"/>
      <w:bookmarkStart w:id="2003" w:name="_Toc31616137"/>
      <w:bookmarkStart w:id="2004" w:name="_Toc31616199"/>
      <w:bookmarkStart w:id="2005" w:name="_Toc31616275"/>
      <w:bookmarkStart w:id="2006" w:name="_Toc31616351"/>
      <w:bookmarkStart w:id="2007" w:name="_Toc43317222"/>
      <w:bookmarkStart w:id="2008" w:name="_Toc43374694"/>
      <w:bookmarkStart w:id="2009" w:name="_Toc43375155"/>
      <w:bookmarkStart w:id="2010" w:name="_Toc43801679"/>
      <w:bookmarkStart w:id="2011" w:name="_Toc43805945"/>
      <w:bookmarkStart w:id="2012" w:name="_Toc43806252"/>
      <w:bookmarkStart w:id="2013" w:name="_Toc50466781"/>
      <w:bookmarkStart w:id="2014" w:name="_Toc50468125"/>
      <w:bookmarkStart w:id="2015" w:name="_Toc50468395"/>
      <w:bookmarkStart w:id="2016" w:name="_Toc50468666"/>
      <w:bookmarkStart w:id="2017" w:name="_Toc50630547"/>
      <w:bookmarkStart w:id="2018" w:name="_Toc54943896"/>
      <w:bookmarkStart w:id="2019" w:name="_Toc54945372"/>
      <w:bookmarkStart w:id="2020" w:name="_Toc54945759"/>
      <w:bookmarkStart w:id="2021" w:name="_Toc57104565"/>
      <w:bookmarkStart w:id="2022" w:name="_Toc57104949"/>
      <w:bookmarkStart w:id="2023" w:name="_Toc57106294"/>
      <w:r w:rsidRPr="00794BA0">
        <w:t>3.1</w:t>
      </w:r>
      <w:r w:rsidRPr="00794BA0">
        <w:tab/>
        <w:t>Terms</w:t>
      </w:r>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p>
    <w:p w14:paraId="1C7ED878" w14:textId="7D2B3B5B" w:rsidR="00520DE9" w:rsidRPr="00794BA0" w:rsidRDefault="00520DE9" w:rsidP="00520DE9">
      <w:r w:rsidRPr="00794BA0">
        <w:t xml:space="preserve">For the purposes of the present document, the terms given in </w:t>
      </w:r>
      <w:r w:rsidR="00794BA0" w:rsidRPr="00794BA0">
        <w:t>TR</w:t>
      </w:r>
      <w:r w:rsidR="00794BA0">
        <w:t> </w:t>
      </w:r>
      <w:r w:rsidR="00794BA0" w:rsidRPr="00794BA0">
        <w:t>21.905</w:t>
      </w:r>
      <w:r w:rsidR="00794BA0">
        <w:t> </w:t>
      </w:r>
      <w:r w:rsidR="00794BA0" w:rsidRPr="00794BA0">
        <w:t>[</w:t>
      </w:r>
      <w:r w:rsidRPr="00794BA0">
        <w:t xml:space="preserve">1] and the following apply. A term defined in the present document takes precedence over the definition of the same term, if any, in </w:t>
      </w:r>
      <w:r w:rsidR="00794BA0" w:rsidRPr="00794BA0">
        <w:t>TR</w:t>
      </w:r>
      <w:r w:rsidR="00794BA0">
        <w:t> </w:t>
      </w:r>
      <w:r w:rsidR="00794BA0" w:rsidRPr="00794BA0">
        <w:t>21.905</w:t>
      </w:r>
      <w:r w:rsidR="00794BA0">
        <w:t> </w:t>
      </w:r>
      <w:r w:rsidR="00794BA0" w:rsidRPr="00794BA0">
        <w:t>[</w:t>
      </w:r>
      <w:r w:rsidRPr="00794BA0">
        <w:t>1].</w:t>
      </w:r>
    </w:p>
    <w:p w14:paraId="494342DE" w14:textId="77777777" w:rsidR="00520DE9" w:rsidRPr="00794BA0" w:rsidRDefault="00520DE9" w:rsidP="00520DE9">
      <w:pPr>
        <w:keepLines/>
      </w:pPr>
      <w:r w:rsidRPr="00794BA0">
        <w:rPr>
          <w:b/>
        </w:rPr>
        <w:t>Edge Application Server:</w:t>
      </w:r>
      <w:r w:rsidRPr="00794BA0">
        <w:t xml:space="preserve"> An Application Server resident in the Edge Hosting Environment.</w:t>
      </w:r>
    </w:p>
    <w:p w14:paraId="34691F3B" w14:textId="77777777" w:rsidR="00520DE9" w:rsidRPr="00794BA0" w:rsidRDefault="00520DE9" w:rsidP="00520DE9">
      <w:pPr>
        <w:keepLines/>
      </w:pPr>
      <w:r w:rsidRPr="00794BA0">
        <w:rPr>
          <w:b/>
        </w:rPr>
        <w:t>Edge Hosting Environment:</w:t>
      </w:r>
      <w:r w:rsidRPr="00794BA0">
        <w:t xml:space="preserve"> An environment providing support required for Edge Application Server</w:t>
      </w:r>
      <w:r w:rsidR="00252BF9" w:rsidRPr="00794BA0">
        <w:t>'</w:t>
      </w:r>
      <w:r w:rsidRPr="00794BA0">
        <w:t>s execution.</w:t>
      </w:r>
    </w:p>
    <w:p w14:paraId="3FDFF971" w14:textId="5B6C54E2" w:rsidR="00520DE9" w:rsidRPr="00794BA0" w:rsidRDefault="00520DE9" w:rsidP="00520DE9">
      <w:pPr>
        <w:pStyle w:val="NO"/>
      </w:pPr>
      <w:r w:rsidRPr="00794BA0">
        <w:t>NOTE:</w:t>
      </w:r>
      <w:r w:rsidRPr="00794BA0">
        <w:tab/>
        <w:t xml:space="preserve">The above terminologies are same as those used in </w:t>
      </w:r>
      <w:r w:rsidR="00794BA0" w:rsidRPr="00794BA0">
        <w:t>TR</w:t>
      </w:r>
      <w:r w:rsidR="00794BA0">
        <w:t> </w:t>
      </w:r>
      <w:r w:rsidR="00794BA0" w:rsidRPr="00794BA0">
        <w:t>23.758</w:t>
      </w:r>
      <w:r w:rsidR="00794BA0">
        <w:t> </w:t>
      </w:r>
      <w:r w:rsidR="00794BA0" w:rsidRPr="00794BA0">
        <w:t>[</w:t>
      </w:r>
      <w:r w:rsidRPr="00794BA0">
        <w:t>5].</w:t>
      </w:r>
    </w:p>
    <w:p w14:paraId="0E714A2E" w14:textId="77777777" w:rsidR="00520DE9" w:rsidRPr="00794BA0" w:rsidRDefault="00520DE9" w:rsidP="00520DE9">
      <w:pPr>
        <w:pStyle w:val="Heading2"/>
      </w:pPr>
      <w:bookmarkStart w:id="2024" w:name="_Toc23255025"/>
      <w:bookmarkStart w:id="2025" w:name="_Toc26346389"/>
      <w:bookmarkStart w:id="2026" w:name="_Toc26346602"/>
      <w:bookmarkStart w:id="2027" w:name="_Toc26773872"/>
      <w:bookmarkStart w:id="2028" w:name="_Toc31192308"/>
      <w:bookmarkStart w:id="2029" w:name="_Toc31192468"/>
      <w:bookmarkStart w:id="2030" w:name="_Toc31192959"/>
      <w:bookmarkStart w:id="2031" w:name="_Toc31616138"/>
      <w:bookmarkStart w:id="2032" w:name="_Toc31616200"/>
      <w:bookmarkStart w:id="2033" w:name="_Toc31616276"/>
      <w:bookmarkStart w:id="2034" w:name="_Toc31616352"/>
      <w:bookmarkStart w:id="2035" w:name="_Toc43317223"/>
      <w:bookmarkStart w:id="2036" w:name="_Toc43374695"/>
      <w:bookmarkStart w:id="2037" w:name="_Toc43375156"/>
      <w:bookmarkStart w:id="2038" w:name="_Toc43801680"/>
      <w:bookmarkStart w:id="2039" w:name="_Toc43805946"/>
      <w:bookmarkStart w:id="2040" w:name="_Toc43806253"/>
      <w:bookmarkStart w:id="2041" w:name="_Toc50466782"/>
      <w:bookmarkStart w:id="2042" w:name="_Toc50468126"/>
      <w:bookmarkStart w:id="2043" w:name="_Toc50468396"/>
      <w:bookmarkStart w:id="2044" w:name="_Toc50468667"/>
      <w:bookmarkStart w:id="2045" w:name="_Toc50630548"/>
      <w:bookmarkStart w:id="2046" w:name="_Toc54943897"/>
      <w:bookmarkStart w:id="2047" w:name="_Toc54945373"/>
      <w:bookmarkStart w:id="2048" w:name="_Toc54945760"/>
      <w:bookmarkStart w:id="2049" w:name="_Toc57104566"/>
      <w:bookmarkStart w:id="2050" w:name="_Toc57104950"/>
      <w:bookmarkStart w:id="2051" w:name="_Toc57106295"/>
      <w:r w:rsidRPr="00794BA0">
        <w:t>3.2</w:t>
      </w:r>
      <w:r w:rsidRPr="00794BA0">
        <w:tab/>
        <w:t>Abbreviations</w:t>
      </w:r>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p>
    <w:p w14:paraId="2B37904B" w14:textId="422220C5" w:rsidR="00520DE9" w:rsidRPr="00794BA0" w:rsidRDefault="00520DE9" w:rsidP="00520DE9">
      <w:r w:rsidRPr="00794BA0">
        <w:t xml:space="preserve">For the purposes of the present document, the abbreviations given in </w:t>
      </w:r>
      <w:r w:rsidR="00794BA0" w:rsidRPr="00794BA0">
        <w:t>TR</w:t>
      </w:r>
      <w:r w:rsidR="00794BA0">
        <w:t> </w:t>
      </w:r>
      <w:r w:rsidR="00794BA0" w:rsidRPr="00794BA0">
        <w:t>21.905</w:t>
      </w:r>
      <w:r w:rsidR="00794BA0">
        <w:t> </w:t>
      </w:r>
      <w:r w:rsidR="00794BA0" w:rsidRPr="00794BA0">
        <w:t>[</w:t>
      </w:r>
      <w:r w:rsidRPr="00794BA0">
        <w:t xml:space="preserve">1] and the following apply. An abbreviation defined in the present document takes precedence over the definition of the same abbreviation, if any, in </w:t>
      </w:r>
      <w:r w:rsidR="00794BA0" w:rsidRPr="00794BA0">
        <w:t>TR</w:t>
      </w:r>
      <w:r w:rsidR="00794BA0">
        <w:t> </w:t>
      </w:r>
      <w:r w:rsidR="00794BA0" w:rsidRPr="00794BA0">
        <w:t>21.905</w:t>
      </w:r>
      <w:r w:rsidR="00794BA0">
        <w:t> </w:t>
      </w:r>
      <w:r w:rsidR="00794BA0" w:rsidRPr="00794BA0">
        <w:t>[</w:t>
      </w:r>
      <w:r w:rsidRPr="00794BA0">
        <w:t>1].</w:t>
      </w:r>
    </w:p>
    <w:p w14:paraId="0DA74EF6" w14:textId="77777777" w:rsidR="00520DE9" w:rsidRPr="00794BA0" w:rsidRDefault="00520DE9" w:rsidP="00520DE9">
      <w:pPr>
        <w:pStyle w:val="EW"/>
      </w:pPr>
      <w:r w:rsidRPr="00794BA0">
        <w:t>EAS</w:t>
      </w:r>
      <w:r w:rsidRPr="00794BA0">
        <w:tab/>
        <w:t>Edge Application Server</w:t>
      </w:r>
    </w:p>
    <w:p w14:paraId="668CF24E" w14:textId="77777777" w:rsidR="00520DE9" w:rsidRPr="00794BA0" w:rsidRDefault="00520DE9" w:rsidP="00520DE9">
      <w:pPr>
        <w:pStyle w:val="EW"/>
      </w:pPr>
    </w:p>
    <w:p w14:paraId="48388A5B" w14:textId="77777777" w:rsidR="00520DE9" w:rsidRPr="00794BA0" w:rsidRDefault="00520DE9" w:rsidP="00520DE9">
      <w:pPr>
        <w:pStyle w:val="Heading1"/>
      </w:pPr>
      <w:bookmarkStart w:id="2052" w:name="_Toc23255026"/>
      <w:bookmarkStart w:id="2053" w:name="_Toc26346390"/>
      <w:bookmarkStart w:id="2054" w:name="_Toc26346603"/>
      <w:bookmarkStart w:id="2055" w:name="_Toc26773873"/>
      <w:bookmarkStart w:id="2056" w:name="_Toc31192309"/>
      <w:bookmarkStart w:id="2057" w:name="_Toc31192469"/>
      <w:bookmarkStart w:id="2058" w:name="_Toc31192960"/>
      <w:bookmarkStart w:id="2059" w:name="_Toc31616139"/>
      <w:bookmarkStart w:id="2060" w:name="_Toc31616201"/>
      <w:bookmarkStart w:id="2061" w:name="_Toc31616277"/>
      <w:bookmarkStart w:id="2062" w:name="_Toc31616353"/>
      <w:bookmarkStart w:id="2063" w:name="_Toc43317224"/>
      <w:bookmarkStart w:id="2064" w:name="_Toc43374696"/>
      <w:bookmarkStart w:id="2065" w:name="_Toc43375157"/>
      <w:bookmarkStart w:id="2066" w:name="_Toc43801681"/>
      <w:bookmarkStart w:id="2067" w:name="_Toc43805947"/>
      <w:bookmarkStart w:id="2068" w:name="_Toc43806254"/>
      <w:bookmarkStart w:id="2069" w:name="_Toc50466783"/>
      <w:bookmarkStart w:id="2070" w:name="_Toc50468127"/>
      <w:bookmarkStart w:id="2071" w:name="_Toc50468397"/>
      <w:bookmarkStart w:id="2072" w:name="_Toc50468668"/>
      <w:bookmarkStart w:id="2073" w:name="_Toc50630549"/>
      <w:bookmarkStart w:id="2074" w:name="_Toc54943898"/>
      <w:bookmarkStart w:id="2075" w:name="_Toc54945374"/>
      <w:bookmarkStart w:id="2076" w:name="_Toc54945761"/>
      <w:bookmarkStart w:id="2077" w:name="_Toc57104567"/>
      <w:bookmarkStart w:id="2078" w:name="_Toc57104951"/>
      <w:bookmarkStart w:id="2079" w:name="_Toc57106296"/>
      <w:r w:rsidRPr="00794BA0">
        <w:t>4</w:t>
      </w:r>
      <w:r w:rsidRPr="00794BA0">
        <w:tab/>
        <w:t>Architectural Assumptions and Principles</w:t>
      </w:r>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p>
    <w:p w14:paraId="3C208DBD" w14:textId="77777777" w:rsidR="00520DE9" w:rsidRPr="00794BA0" w:rsidRDefault="00520DE9" w:rsidP="00520DE9">
      <w:pPr>
        <w:pStyle w:val="Heading2"/>
      </w:pPr>
      <w:bookmarkStart w:id="2080" w:name="_Toc23255027"/>
      <w:bookmarkStart w:id="2081" w:name="_Toc26346391"/>
      <w:bookmarkStart w:id="2082" w:name="_Toc26346604"/>
      <w:bookmarkStart w:id="2083" w:name="_Toc26773874"/>
      <w:bookmarkStart w:id="2084" w:name="_Toc31192310"/>
      <w:bookmarkStart w:id="2085" w:name="_Toc31192470"/>
      <w:bookmarkStart w:id="2086" w:name="_Toc31192961"/>
      <w:bookmarkStart w:id="2087" w:name="_Toc31616140"/>
      <w:bookmarkStart w:id="2088" w:name="_Toc31616202"/>
      <w:bookmarkStart w:id="2089" w:name="_Toc31616278"/>
      <w:bookmarkStart w:id="2090" w:name="_Toc31616354"/>
      <w:bookmarkStart w:id="2091" w:name="_Toc43317225"/>
      <w:bookmarkStart w:id="2092" w:name="_Toc43374697"/>
      <w:bookmarkStart w:id="2093" w:name="_Toc43375158"/>
      <w:bookmarkStart w:id="2094" w:name="_Toc43801682"/>
      <w:bookmarkStart w:id="2095" w:name="_Toc43805948"/>
      <w:bookmarkStart w:id="2096" w:name="_Toc43806255"/>
      <w:bookmarkStart w:id="2097" w:name="_Toc50466784"/>
      <w:bookmarkStart w:id="2098" w:name="_Toc50468128"/>
      <w:bookmarkStart w:id="2099" w:name="_Toc50468398"/>
      <w:bookmarkStart w:id="2100" w:name="_Toc50468669"/>
      <w:bookmarkStart w:id="2101" w:name="_Toc50630550"/>
      <w:bookmarkStart w:id="2102" w:name="_Toc54943899"/>
      <w:bookmarkStart w:id="2103" w:name="_Toc54945375"/>
      <w:bookmarkStart w:id="2104" w:name="_Toc54945762"/>
      <w:bookmarkStart w:id="2105" w:name="_Toc57104568"/>
      <w:bookmarkStart w:id="2106" w:name="_Toc57104952"/>
      <w:bookmarkStart w:id="2107" w:name="_Toc57106297"/>
      <w:r w:rsidRPr="00794BA0">
        <w:t>4.1</w:t>
      </w:r>
      <w:r w:rsidRPr="00794BA0">
        <w:tab/>
        <w:t>Architecture Assumptions</w:t>
      </w:r>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p>
    <w:p w14:paraId="47EA6CD8" w14:textId="77777777" w:rsidR="00520DE9" w:rsidRPr="00794BA0" w:rsidRDefault="00520DE9" w:rsidP="00520DE9">
      <w:r w:rsidRPr="00794BA0">
        <w:t>The following architecture figures show 5GS and Edge Application Servers hosted in Edge Hosting Environment.</w:t>
      </w:r>
    </w:p>
    <w:bookmarkStart w:id="2108" w:name="_MON_1654408362"/>
    <w:bookmarkEnd w:id="2108"/>
    <w:p w14:paraId="075E6480" w14:textId="77777777" w:rsidR="00252BF9" w:rsidRPr="00794BA0" w:rsidRDefault="00252BF9" w:rsidP="00252BF9">
      <w:pPr>
        <w:pStyle w:val="TH"/>
      </w:pPr>
      <w:r w:rsidRPr="00794BA0">
        <w:object w:dxaOrig="9616" w:dyaOrig="5721" w14:anchorId="6FBAD3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75pt;height:284.2pt" o:ole="">
            <v:imagedata r:id="rId11" o:title=""/>
          </v:shape>
          <o:OLEObject Type="Embed" ProgID="Word.Picture.8" ShapeID="_x0000_i1025" DrawAspect="Content" ObjectID="_1667723646" r:id="rId12"/>
        </w:object>
      </w:r>
    </w:p>
    <w:p w14:paraId="4B4247A9" w14:textId="77777777" w:rsidR="00520DE9" w:rsidRPr="00794BA0" w:rsidRDefault="00520DE9" w:rsidP="00520DE9">
      <w:pPr>
        <w:pStyle w:val="TF"/>
      </w:pPr>
      <w:r w:rsidRPr="00794BA0">
        <w:t>Figure 4.1-1: Accessing Edge Application Server with UL CL/BP</w:t>
      </w:r>
    </w:p>
    <w:bookmarkStart w:id="2109" w:name="_MON_1654408405"/>
    <w:bookmarkEnd w:id="2109"/>
    <w:p w14:paraId="48C3EAF9" w14:textId="77777777" w:rsidR="00252BF9" w:rsidRPr="00794BA0" w:rsidRDefault="00252BF9" w:rsidP="00252BF9">
      <w:pPr>
        <w:pStyle w:val="TH"/>
      </w:pPr>
      <w:r w:rsidRPr="00794BA0">
        <w:object w:dxaOrig="7501" w:dyaOrig="4795" w14:anchorId="6D61A4FB">
          <v:shape id="_x0000_i1026" type="#_x0000_t75" style="width:375.15pt;height:238.75pt" o:ole="">
            <v:imagedata r:id="rId13" o:title=""/>
          </v:shape>
          <o:OLEObject Type="Embed" ProgID="Word.Picture.8" ShapeID="_x0000_i1026" DrawAspect="Content" ObjectID="_1667723647" r:id="rId14"/>
        </w:object>
      </w:r>
    </w:p>
    <w:p w14:paraId="1F1A1E5D" w14:textId="77777777" w:rsidR="00520DE9" w:rsidRPr="00794BA0" w:rsidRDefault="00520DE9" w:rsidP="00520DE9">
      <w:pPr>
        <w:pStyle w:val="TF"/>
      </w:pPr>
      <w:r w:rsidRPr="00794BA0">
        <w:t>Figure 4.1-2: Accessing Edge Application Server without UL CL/BP</w:t>
      </w:r>
    </w:p>
    <w:p w14:paraId="480B8956" w14:textId="7E6A4A71" w:rsidR="00520DE9" w:rsidRPr="00794BA0" w:rsidRDefault="00520DE9" w:rsidP="00520DE9">
      <w:pPr>
        <w:pStyle w:val="NO"/>
      </w:pPr>
      <w:r w:rsidRPr="00794BA0">
        <w:t>NOTE:</w:t>
      </w:r>
      <w:r w:rsidRPr="00794BA0">
        <w:tab/>
        <w:t xml:space="preserve">These figures show the relationship between the EAS and 5GC defined in </w:t>
      </w:r>
      <w:r w:rsidR="00794BA0" w:rsidRPr="00794BA0">
        <w:t>TS</w:t>
      </w:r>
      <w:r w:rsidR="00794BA0">
        <w:t> </w:t>
      </w:r>
      <w:r w:rsidR="00794BA0" w:rsidRPr="00794BA0">
        <w:t>23.501</w:t>
      </w:r>
      <w:r w:rsidR="00794BA0">
        <w:t> </w:t>
      </w:r>
      <w:r w:rsidR="00794BA0" w:rsidRPr="00794BA0">
        <w:t>[</w:t>
      </w:r>
      <w:r w:rsidRPr="00794BA0">
        <w:t>2]. The application layer architecture for enabling edge computing is out of the scope of this study.</w:t>
      </w:r>
    </w:p>
    <w:p w14:paraId="7DA080E1" w14:textId="77777777" w:rsidR="00520DE9" w:rsidRPr="00794BA0" w:rsidRDefault="00520DE9" w:rsidP="00520DE9">
      <w:pPr>
        <w:pStyle w:val="Heading2"/>
      </w:pPr>
      <w:bookmarkStart w:id="2110" w:name="_Toc31192311"/>
      <w:bookmarkStart w:id="2111" w:name="_Toc31192471"/>
      <w:bookmarkStart w:id="2112" w:name="_Toc31192962"/>
      <w:bookmarkStart w:id="2113" w:name="_Toc31616141"/>
      <w:bookmarkStart w:id="2114" w:name="_Toc31616203"/>
      <w:bookmarkStart w:id="2115" w:name="_Toc31616279"/>
      <w:bookmarkStart w:id="2116" w:name="_Toc31616355"/>
      <w:bookmarkStart w:id="2117" w:name="_Toc43317226"/>
      <w:bookmarkStart w:id="2118" w:name="_Toc43374698"/>
      <w:bookmarkStart w:id="2119" w:name="_Toc43375159"/>
      <w:bookmarkStart w:id="2120" w:name="_Toc43801683"/>
      <w:bookmarkStart w:id="2121" w:name="_Toc43805949"/>
      <w:bookmarkStart w:id="2122" w:name="_Toc43806256"/>
      <w:bookmarkStart w:id="2123" w:name="_Toc50466785"/>
      <w:bookmarkStart w:id="2124" w:name="_Toc50468129"/>
      <w:bookmarkStart w:id="2125" w:name="_Toc50468399"/>
      <w:bookmarkStart w:id="2126" w:name="_Toc50468670"/>
      <w:bookmarkStart w:id="2127" w:name="_Toc50630551"/>
      <w:bookmarkStart w:id="2128" w:name="_Toc54943900"/>
      <w:bookmarkStart w:id="2129" w:name="_Toc54945376"/>
      <w:bookmarkStart w:id="2130" w:name="_Toc54945763"/>
      <w:bookmarkStart w:id="2131" w:name="_Toc57104569"/>
      <w:bookmarkStart w:id="2132" w:name="_Toc57104953"/>
      <w:bookmarkStart w:id="2133" w:name="_Toc57106298"/>
      <w:r w:rsidRPr="00794BA0">
        <w:t>4.2</w:t>
      </w:r>
      <w:r w:rsidRPr="00794BA0">
        <w:tab/>
        <w:t>Connectivity Models for Edge Computing</w:t>
      </w:r>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p>
    <w:p w14:paraId="117D3360" w14:textId="77777777" w:rsidR="00520DE9" w:rsidRPr="00794BA0" w:rsidRDefault="00520DE9" w:rsidP="00520DE9">
      <w:r w:rsidRPr="00794BA0">
        <w:t>5GC supports at least following three connectivity models to enable Edge Computing:</w:t>
      </w:r>
    </w:p>
    <w:p w14:paraId="0B289244" w14:textId="77777777" w:rsidR="00520DE9" w:rsidRPr="00794BA0" w:rsidRDefault="00520DE9" w:rsidP="00520DE9">
      <w:pPr>
        <w:pStyle w:val="B1"/>
      </w:pPr>
      <w:r w:rsidRPr="00794BA0">
        <w:t>-</w:t>
      </w:r>
      <w:r w:rsidRPr="00794BA0">
        <w:tab/>
        <w:t>Distributed Anchor Point: the PDU Session anchor is moved far out in the network, to the local sites. It is the same for all the user PDU session traffic. Re-anchoring (SSC#2 and SSC#3) is used to optimize traffic routing for all applications when moving long distances.</w:t>
      </w:r>
    </w:p>
    <w:p w14:paraId="2E7FEA82" w14:textId="77777777" w:rsidR="00520DE9" w:rsidRPr="00794BA0" w:rsidRDefault="00520DE9" w:rsidP="00520DE9">
      <w:pPr>
        <w:pStyle w:val="B1"/>
      </w:pPr>
      <w:r w:rsidRPr="00794BA0">
        <w:lastRenderedPageBreak/>
        <w:t>-</w:t>
      </w:r>
      <w:r w:rsidRPr="00794BA0">
        <w:tab/>
        <w:t>Session Breakout: The PDU session has a PDU Session anchor in a central site and a PDU Session anchor in the local site. Only one of them provides the IP anchor point. The Edge Computing application traffic is selectively diverted to the local PDU Session anchor using UL Classifier or multihoming BP technology. Re-anchoring of the local PDU Session anchor is used to optimize traffic routing for locally diverted traffic as the user moves.</w:t>
      </w:r>
    </w:p>
    <w:p w14:paraId="7C5452B7" w14:textId="77777777" w:rsidR="00520DE9" w:rsidRPr="00794BA0" w:rsidRDefault="00520DE9" w:rsidP="00520DE9">
      <w:pPr>
        <w:pStyle w:val="B1"/>
      </w:pPr>
      <w:r w:rsidRPr="00794BA0">
        <w:t>-</w:t>
      </w:r>
      <w:r w:rsidRPr="00794BA0">
        <w:tab/>
        <w:t>Multiple PDU sessions: Edge Computing applications use a specific PDU session with the PDU Session anchor in the local site. The rest of applications use a PDU Session with a central PDU Session anchor. The mapping between applications and PDU sessions is steered by the URSP rules. Re-anchoring (SSC#2 and SSC#3) is used to optimize traffic routing for Edge Computing applications as the user moves.</w:t>
      </w:r>
    </w:p>
    <w:p w14:paraId="49F64059" w14:textId="07238B37" w:rsidR="00520DE9" w:rsidRPr="00794BA0" w:rsidDel="000F3FBF" w:rsidRDefault="00794BA0" w:rsidP="00520DE9">
      <w:pPr>
        <w:pStyle w:val="EditorsNote"/>
        <w:rPr>
          <w:del w:id="2134" w:author="S2-2008634" w:date="2020-11-23T14:19:00Z"/>
        </w:rPr>
      </w:pPr>
      <w:del w:id="2135" w:author="S2-2008634" w:date="2020-11-23T14:19:00Z">
        <w:r w:rsidRPr="00794BA0" w:rsidDel="000F3FBF">
          <w:rPr>
            <w:lang w:eastAsia="ko-KR"/>
          </w:rPr>
          <w:delText>Editor's note:</w:delText>
        </w:r>
        <w:r w:rsidR="00520DE9" w:rsidRPr="00794BA0" w:rsidDel="000F3FBF">
          <w:tab/>
          <w:delText>How LADN is applied for EC for these models is FFS.</w:delText>
        </w:r>
      </w:del>
    </w:p>
    <w:p w14:paraId="070F7891" w14:textId="77777777" w:rsidR="00520DE9" w:rsidRPr="00794BA0" w:rsidRDefault="00520DE9" w:rsidP="00520DE9">
      <w:r w:rsidRPr="00794BA0">
        <w:t>These three connectivity models are illustrated in the figure below:</w:t>
      </w:r>
    </w:p>
    <w:p w14:paraId="77910B2B" w14:textId="77777777" w:rsidR="00252BF9" w:rsidRPr="00794BA0" w:rsidRDefault="00252BF9" w:rsidP="00010A55">
      <w:pPr>
        <w:pStyle w:val="TH"/>
      </w:pPr>
      <w:r w:rsidRPr="00794BA0">
        <w:object w:dxaOrig="9361" w:dyaOrig="4403" w14:anchorId="560328B1">
          <v:shape id="_x0000_i1027" type="#_x0000_t75" style="width:467.25pt;height:219.4pt" o:ole="">
            <v:imagedata r:id="rId15" o:title=""/>
          </v:shape>
          <o:OLEObject Type="Embed" ProgID="Word.Picture.8" ShapeID="_x0000_i1027" DrawAspect="Content" ObjectID="_1667723648" r:id="rId16"/>
        </w:object>
      </w:r>
    </w:p>
    <w:p w14:paraId="12666F2E" w14:textId="77777777" w:rsidR="00520DE9" w:rsidRPr="00794BA0" w:rsidRDefault="00520DE9" w:rsidP="00520DE9">
      <w:pPr>
        <w:pStyle w:val="TF"/>
      </w:pPr>
      <w:r w:rsidRPr="00794BA0">
        <w:t>Figure 4.2-1: 5GC Connectivity Models for Edge Computing</w:t>
      </w:r>
    </w:p>
    <w:p w14:paraId="7EC3E33E" w14:textId="77777777" w:rsidR="00520DE9" w:rsidRPr="00794BA0" w:rsidRDefault="00520DE9" w:rsidP="00520DE9">
      <w:pPr>
        <w:pStyle w:val="Heading2"/>
      </w:pPr>
      <w:bookmarkStart w:id="2136" w:name="_Toc14352735"/>
      <w:bookmarkStart w:id="2137" w:name="_Toc14353827"/>
      <w:bookmarkStart w:id="2138" w:name="_Toc23255028"/>
      <w:bookmarkStart w:id="2139" w:name="_Toc26346392"/>
      <w:bookmarkStart w:id="2140" w:name="_Toc26346605"/>
      <w:bookmarkStart w:id="2141" w:name="_Toc26773875"/>
      <w:bookmarkStart w:id="2142" w:name="_Toc31192312"/>
      <w:bookmarkStart w:id="2143" w:name="_Toc31192472"/>
      <w:bookmarkStart w:id="2144" w:name="_Toc31192963"/>
      <w:bookmarkStart w:id="2145" w:name="_Toc31616142"/>
      <w:bookmarkStart w:id="2146" w:name="_Toc31616204"/>
      <w:bookmarkStart w:id="2147" w:name="_Toc31616280"/>
      <w:bookmarkStart w:id="2148" w:name="_Toc31616356"/>
      <w:bookmarkStart w:id="2149" w:name="_Toc43317227"/>
      <w:bookmarkStart w:id="2150" w:name="_Toc43374699"/>
      <w:bookmarkStart w:id="2151" w:name="_Toc43375160"/>
      <w:bookmarkStart w:id="2152" w:name="_Toc43801684"/>
      <w:bookmarkStart w:id="2153" w:name="_Toc43805950"/>
      <w:bookmarkStart w:id="2154" w:name="_Toc43806257"/>
      <w:bookmarkStart w:id="2155" w:name="_Toc50466786"/>
      <w:bookmarkStart w:id="2156" w:name="_Toc50468130"/>
      <w:bookmarkStart w:id="2157" w:name="_Toc50468400"/>
      <w:bookmarkStart w:id="2158" w:name="_Toc50468671"/>
      <w:bookmarkStart w:id="2159" w:name="_Toc50630552"/>
      <w:bookmarkStart w:id="2160" w:name="_Toc54943901"/>
      <w:bookmarkStart w:id="2161" w:name="_Toc54945377"/>
      <w:bookmarkStart w:id="2162" w:name="_Toc54945764"/>
      <w:bookmarkStart w:id="2163" w:name="_Toc57104570"/>
      <w:bookmarkStart w:id="2164" w:name="_Toc57104954"/>
      <w:bookmarkStart w:id="2165" w:name="_Toc57106299"/>
      <w:r w:rsidRPr="00794BA0">
        <w:t>4.3</w:t>
      </w:r>
      <w:r w:rsidRPr="00794BA0">
        <w:tab/>
        <w:t>General Requirements</w:t>
      </w:r>
      <w:bookmarkEnd w:id="2136"/>
      <w:bookmarkEnd w:id="2137"/>
      <w:r w:rsidRPr="00794BA0">
        <w:t xml:space="preserve"> and Assumptions</w:t>
      </w:r>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p>
    <w:p w14:paraId="3BF1AFD2" w14:textId="77777777" w:rsidR="00520DE9" w:rsidRPr="00794BA0" w:rsidRDefault="00520DE9" w:rsidP="00520DE9">
      <w:pPr>
        <w:rPr>
          <w:lang w:eastAsia="ko-KR"/>
        </w:rPr>
      </w:pPr>
      <w:r w:rsidRPr="00794BA0">
        <w:rPr>
          <w:lang w:eastAsia="ko-KR"/>
        </w:rPr>
        <w:t>The architecture for support of Edge Computing in 5GC shall be based on the following architecture principles:</w:t>
      </w:r>
    </w:p>
    <w:p w14:paraId="26BA6AB3" w14:textId="77777777" w:rsidR="00770EF6" w:rsidRPr="00794BA0" w:rsidRDefault="00770EF6" w:rsidP="00520DE9">
      <w:pPr>
        <w:pStyle w:val="B1"/>
        <w:rPr>
          <w:lang w:eastAsia="en-GB"/>
        </w:rPr>
      </w:pPr>
      <w:r w:rsidRPr="00794BA0">
        <w:rPr>
          <w:lang w:eastAsia="en-GB"/>
        </w:rPr>
        <w:t>-</w:t>
      </w:r>
      <w:r w:rsidRPr="00794BA0">
        <w:rPr>
          <w:lang w:eastAsia="en-GB"/>
        </w:rPr>
        <w:tab/>
        <w:t>The architecture shall support scenarios where UEs are unaware of Edge Computing.</w:t>
      </w:r>
    </w:p>
    <w:p w14:paraId="77D08E12" w14:textId="77777777" w:rsidR="00770EF6" w:rsidRPr="00794BA0" w:rsidRDefault="00770EF6" w:rsidP="00520DE9">
      <w:pPr>
        <w:pStyle w:val="B1"/>
        <w:rPr>
          <w:lang w:eastAsia="en-GB"/>
        </w:rPr>
      </w:pPr>
      <w:r w:rsidRPr="00794BA0">
        <w:rPr>
          <w:lang w:eastAsia="en-GB"/>
        </w:rPr>
        <w:t>-</w:t>
      </w:r>
      <w:r w:rsidRPr="00794BA0">
        <w:rPr>
          <w:lang w:eastAsia="en-GB"/>
        </w:rPr>
        <w:tab/>
        <w:t>The architecture shall support scenarios where UEs are aware of Edge Computing.</w:t>
      </w:r>
    </w:p>
    <w:p w14:paraId="277650A2" w14:textId="77777777" w:rsidR="00770EF6" w:rsidRPr="00794BA0" w:rsidRDefault="00770EF6" w:rsidP="00520DE9">
      <w:pPr>
        <w:pStyle w:val="B1"/>
        <w:rPr>
          <w:lang w:eastAsia="en-GB"/>
        </w:rPr>
      </w:pPr>
      <w:r w:rsidRPr="00794BA0">
        <w:rPr>
          <w:lang w:eastAsia="en-GB"/>
        </w:rPr>
        <w:t>-</w:t>
      </w:r>
      <w:r w:rsidRPr="00794BA0">
        <w:rPr>
          <w:lang w:eastAsia="en-GB"/>
        </w:rPr>
        <w:tab/>
        <w:t>The architecture shall support scenarios where applications are unaware of Edge Computing.</w:t>
      </w:r>
    </w:p>
    <w:p w14:paraId="7E56139C" w14:textId="77777777" w:rsidR="00770EF6" w:rsidRPr="00794BA0" w:rsidRDefault="00770EF6" w:rsidP="00520DE9">
      <w:pPr>
        <w:pStyle w:val="B1"/>
        <w:rPr>
          <w:lang w:eastAsia="en-GB"/>
        </w:rPr>
      </w:pPr>
      <w:r w:rsidRPr="00794BA0">
        <w:rPr>
          <w:lang w:eastAsia="en-GB"/>
        </w:rPr>
        <w:t>-</w:t>
      </w:r>
      <w:r w:rsidRPr="00794BA0">
        <w:rPr>
          <w:lang w:eastAsia="en-GB"/>
        </w:rPr>
        <w:tab/>
        <w:t>The architecture shall support scenarios where applications are aware of Edge Computing.</w:t>
      </w:r>
    </w:p>
    <w:p w14:paraId="35646F90" w14:textId="77777777" w:rsidR="00520DE9" w:rsidRPr="00794BA0" w:rsidRDefault="00520DE9" w:rsidP="00520DE9">
      <w:pPr>
        <w:pStyle w:val="NO"/>
        <w:rPr>
          <w:lang w:eastAsia="ko-KR"/>
        </w:rPr>
      </w:pPr>
      <w:r w:rsidRPr="00794BA0">
        <w:t>NOTE:</w:t>
      </w:r>
      <w:r w:rsidRPr="00794BA0">
        <w:rPr>
          <w:lang w:eastAsia="ko-KR"/>
        </w:rPr>
        <w:tab/>
        <w:t>Different features and optimisation may apply if UEs and/or applications are aware or unaware of edge computing.</w:t>
      </w:r>
    </w:p>
    <w:p w14:paraId="41B1FBCF" w14:textId="77777777" w:rsidR="00770EF6" w:rsidRPr="00794BA0" w:rsidRDefault="00770EF6" w:rsidP="00770EF6">
      <w:pPr>
        <w:pStyle w:val="B1"/>
        <w:rPr>
          <w:lang w:eastAsia="en-GB"/>
        </w:rPr>
      </w:pPr>
      <w:r w:rsidRPr="00794BA0">
        <w:rPr>
          <w:lang w:eastAsia="en-GB"/>
        </w:rPr>
        <w:t>-</w:t>
      </w:r>
      <w:r w:rsidRPr="00794BA0">
        <w:rPr>
          <w:lang w:eastAsia="en-GB"/>
        </w:rPr>
        <w:tab/>
        <w:t>It shall be possible for Application Clients in the UE to use Edge Computing without any specific edge computing logic in the Application Client.</w:t>
      </w:r>
    </w:p>
    <w:p w14:paraId="3B569C20" w14:textId="77777777" w:rsidR="00770EF6" w:rsidRPr="00794BA0" w:rsidRDefault="00770EF6" w:rsidP="00770EF6">
      <w:pPr>
        <w:pStyle w:val="B1"/>
        <w:rPr>
          <w:lang w:eastAsia="en-GB"/>
        </w:rPr>
      </w:pPr>
      <w:r w:rsidRPr="00794BA0">
        <w:rPr>
          <w:lang w:eastAsia="en-GB"/>
        </w:rPr>
        <w:t>-</w:t>
      </w:r>
      <w:r w:rsidRPr="00794BA0">
        <w:rPr>
          <w:lang w:eastAsia="en-GB"/>
        </w:rPr>
        <w:tab/>
        <w:t>The 5GC shall only support the edge computing hosting Environment beyond the PSA/UPF.</w:t>
      </w:r>
    </w:p>
    <w:p w14:paraId="41145874" w14:textId="77777777" w:rsidR="00770EF6" w:rsidRPr="00794BA0" w:rsidRDefault="00770EF6" w:rsidP="00770EF6">
      <w:pPr>
        <w:pStyle w:val="B1"/>
        <w:rPr>
          <w:lang w:eastAsia="en-GB"/>
        </w:rPr>
      </w:pPr>
      <w:r w:rsidRPr="00794BA0">
        <w:rPr>
          <w:lang w:eastAsia="en-GB"/>
        </w:rPr>
        <w:t>-</w:t>
      </w:r>
      <w:r w:rsidRPr="00794BA0">
        <w:rPr>
          <w:lang w:eastAsia="en-GB"/>
        </w:rPr>
        <w:tab/>
        <w:t>The edge computing hosting environment may be under the control of the operator or under the control of third parties.</w:t>
      </w:r>
    </w:p>
    <w:p w14:paraId="388D6E19" w14:textId="77777777" w:rsidR="00770EF6" w:rsidRPr="00794BA0" w:rsidRDefault="00770EF6" w:rsidP="00770EF6">
      <w:pPr>
        <w:pStyle w:val="B1"/>
        <w:rPr>
          <w:lang w:eastAsia="en-GB"/>
        </w:rPr>
      </w:pPr>
      <w:r w:rsidRPr="00794BA0">
        <w:rPr>
          <w:lang w:eastAsia="en-GB"/>
        </w:rPr>
        <w:t>-</w:t>
      </w:r>
      <w:r w:rsidRPr="00794BA0">
        <w:rPr>
          <w:lang w:eastAsia="en-GB"/>
        </w:rPr>
        <w:tab/>
        <w:t>It shall be possible for an edge computing hosting environment to connect to several PLMNs.</w:t>
      </w:r>
    </w:p>
    <w:p w14:paraId="012D35C2" w14:textId="77777777" w:rsidR="00770EF6" w:rsidRPr="00794BA0" w:rsidRDefault="00770EF6" w:rsidP="00770EF6">
      <w:pPr>
        <w:pStyle w:val="B1"/>
        <w:rPr>
          <w:lang w:eastAsia="en-GB"/>
        </w:rPr>
      </w:pPr>
      <w:r w:rsidRPr="00794BA0">
        <w:rPr>
          <w:lang w:eastAsia="en-GB"/>
        </w:rPr>
        <w:t>-</w:t>
      </w:r>
      <w:r w:rsidRPr="00794BA0">
        <w:rPr>
          <w:lang w:eastAsia="en-GB"/>
        </w:rPr>
        <w:tab/>
        <w:t>It shall be possible for an edge computing hosting environment to have no connectivity with the central data network.</w:t>
      </w:r>
    </w:p>
    <w:p w14:paraId="069A1508" w14:textId="77777777" w:rsidR="00770EF6" w:rsidRPr="00794BA0" w:rsidRDefault="00770EF6" w:rsidP="00770EF6">
      <w:pPr>
        <w:pStyle w:val="B1"/>
        <w:rPr>
          <w:lang w:eastAsia="en-GB"/>
        </w:rPr>
      </w:pPr>
      <w:r w:rsidRPr="00794BA0">
        <w:rPr>
          <w:lang w:eastAsia="en-GB"/>
        </w:rPr>
        <w:lastRenderedPageBreak/>
        <w:t>-</w:t>
      </w:r>
      <w:r w:rsidRPr="00794BA0">
        <w:rPr>
          <w:lang w:eastAsia="en-GB"/>
        </w:rPr>
        <w:tab/>
        <w:t>It shall be possible for an edge computing hosting environment to have connectivity with the central data network.</w:t>
      </w:r>
    </w:p>
    <w:p w14:paraId="6300F407" w14:textId="77777777" w:rsidR="00770EF6" w:rsidRPr="00794BA0" w:rsidRDefault="00770EF6" w:rsidP="00770EF6">
      <w:pPr>
        <w:pStyle w:val="B1"/>
        <w:rPr>
          <w:lang w:eastAsia="en-GB"/>
        </w:rPr>
      </w:pPr>
      <w:r w:rsidRPr="00794BA0">
        <w:rPr>
          <w:lang w:eastAsia="en-GB"/>
        </w:rPr>
        <w:t>-</w:t>
      </w:r>
      <w:r w:rsidRPr="00794BA0">
        <w:rPr>
          <w:lang w:eastAsia="en-GB"/>
        </w:rPr>
        <w:tab/>
        <w:t>The architecture should support one PLMN that is connected to several providers of edge computing host environments.</w:t>
      </w:r>
    </w:p>
    <w:p w14:paraId="7FCD0E1E" w14:textId="77777777" w:rsidR="00770EF6" w:rsidRPr="00794BA0" w:rsidRDefault="00770EF6" w:rsidP="00770EF6">
      <w:pPr>
        <w:pStyle w:val="B1"/>
        <w:rPr>
          <w:lang w:eastAsia="en-GB"/>
        </w:rPr>
      </w:pPr>
      <w:r w:rsidRPr="00794BA0">
        <w:rPr>
          <w:lang w:eastAsia="en-GB"/>
        </w:rPr>
        <w:t>-</w:t>
      </w:r>
      <w:r w:rsidRPr="00794BA0">
        <w:rPr>
          <w:lang w:eastAsia="en-GB"/>
        </w:rPr>
        <w:tab/>
        <w:t>A PLMN operator shall continue to have the possibility to provide edge computing service differentiation (e.g. by enabling/disabling the Edge Computing features).</w:t>
      </w:r>
    </w:p>
    <w:p w14:paraId="52EA7B70" w14:textId="77777777" w:rsidR="00770EF6" w:rsidRPr="00794BA0" w:rsidRDefault="00770EF6" w:rsidP="00770EF6">
      <w:pPr>
        <w:pStyle w:val="B1"/>
        <w:rPr>
          <w:lang w:eastAsia="en-GB"/>
        </w:rPr>
      </w:pPr>
      <w:r w:rsidRPr="00794BA0">
        <w:rPr>
          <w:lang w:eastAsia="en-GB"/>
        </w:rPr>
        <w:t>-</w:t>
      </w:r>
      <w:r w:rsidRPr="00794BA0">
        <w:rPr>
          <w:lang w:eastAsia="en-GB"/>
        </w:rPr>
        <w:tab/>
        <w:t>The architecture used for 5GC Edge Computing shall continue to leverage on already developed features in 3GPP Rel-15 and Rel-16.</w:t>
      </w:r>
    </w:p>
    <w:p w14:paraId="2A1CB50B" w14:textId="77777777" w:rsidR="00770EF6" w:rsidRPr="00794BA0" w:rsidRDefault="00770EF6" w:rsidP="00770EF6">
      <w:pPr>
        <w:pStyle w:val="B1"/>
        <w:rPr>
          <w:lang w:eastAsia="en-GB"/>
        </w:rPr>
      </w:pPr>
      <w:r w:rsidRPr="00794BA0">
        <w:rPr>
          <w:lang w:eastAsia="en-GB"/>
        </w:rPr>
        <w:t>-</w:t>
      </w:r>
      <w:r w:rsidRPr="00794BA0">
        <w:rPr>
          <w:lang w:eastAsia="en-GB"/>
        </w:rPr>
        <w:tab/>
        <w:t>The architecture should leverage on widely used IP mechanisms, e.g. DNS, when applicable. Any solution based on DNS needs to consider that DNS traffic may be encrypted between the UE and the DNS Resolver in the operator or 3rd party network.</w:t>
      </w:r>
    </w:p>
    <w:p w14:paraId="63AFA0D3" w14:textId="02B45427" w:rsidR="00770EF6" w:rsidRPr="00794BA0" w:rsidRDefault="00770EF6" w:rsidP="00770EF6">
      <w:pPr>
        <w:pStyle w:val="B1"/>
        <w:rPr>
          <w:lang w:eastAsia="en-GB"/>
        </w:rPr>
      </w:pPr>
      <w:r w:rsidRPr="00794BA0">
        <w:rPr>
          <w:lang w:eastAsia="en-GB"/>
        </w:rPr>
        <w:t>-</w:t>
      </w:r>
      <w:r w:rsidRPr="00794BA0">
        <w:rPr>
          <w:lang w:eastAsia="en-GB"/>
        </w:rPr>
        <w:tab/>
        <w:t xml:space="preserve">Solutions shall build on the 5G System architectural principles as in </w:t>
      </w:r>
      <w:r w:rsidR="00794BA0" w:rsidRPr="00794BA0">
        <w:rPr>
          <w:lang w:eastAsia="en-GB"/>
        </w:rPr>
        <w:t>TS</w:t>
      </w:r>
      <w:r w:rsidR="00794BA0">
        <w:rPr>
          <w:lang w:eastAsia="en-GB"/>
        </w:rPr>
        <w:t> </w:t>
      </w:r>
      <w:r w:rsidR="00794BA0" w:rsidRPr="00794BA0">
        <w:rPr>
          <w:lang w:eastAsia="en-GB"/>
        </w:rPr>
        <w:t>23.501</w:t>
      </w:r>
      <w:r w:rsidR="00794BA0">
        <w:rPr>
          <w:lang w:eastAsia="en-GB"/>
        </w:rPr>
        <w:t> </w:t>
      </w:r>
      <w:r w:rsidR="00794BA0" w:rsidRPr="00794BA0">
        <w:rPr>
          <w:lang w:eastAsia="en-GB"/>
        </w:rPr>
        <w:t>[</w:t>
      </w:r>
      <w:r w:rsidRPr="00794BA0">
        <w:rPr>
          <w:lang w:eastAsia="en-GB"/>
        </w:rPr>
        <w:t>2], including flexibility and modularity for newly introduced functionalities.</w:t>
      </w:r>
    </w:p>
    <w:p w14:paraId="1E6A2ACB" w14:textId="00BD4E4F" w:rsidR="00770EF6" w:rsidRPr="00794BA0" w:rsidRDefault="00770EF6" w:rsidP="00770EF6">
      <w:pPr>
        <w:pStyle w:val="B1"/>
        <w:rPr>
          <w:lang w:eastAsia="en-GB"/>
        </w:rPr>
      </w:pPr>
      <w:r w:rsidRPr="00794BA0">
        <w:rPr>
          <w:lang w:eastAsia="en-GB"/>
        </w:rPr>
        <w:t>-</w:t>
      </w:r>
      <w:r w:rsidRPr="00794BA0">
        <w:rPr>
          <w:lang w:eastAsia="en-GB"/>
        </w:rPr>
        <w:tab/>
        <w:t xml:space="preserve">5G System shall enable edge computing support for all connectivity models in the 5G system including the ones listed in </w:t>
      </w:r>
      <w:r w:rsidR="004174B9" w:rsidRPr="00794BA0">
        <w:rPr>
          <w:lang w:eastAsia="en-GB"/>
        </w:rPr>
        <w:t>clause </w:t>
      </w:r>
      <w:r w:rsidRPr="00794BA0">
        <w:rPr>
          <w:lang w:eastAsia="en-GB"/>
        </w:rPr>
        <w:t>4.2.</w:t>
      </w:r>
    </w:p>
    <w:p w14:paraId="2F8F8F30" w14:textId="77777777" w:rsidR="00520DE9" w:rsidRPr="00794BA0" w:rsidRDefault="00520DE9" w:rsidP="00520DE9">
      <w:pPr>
        <w:pStyle w:val="Heading1"/>
      </w:pPr>
      <w:bookmarkStart w:id="2166" w:name="_Toc23255029"/>
      <w:bookmarkStart w:id="2167" w:name="_Toc26346393"/>
      <w:bookmarkStart w:id="2168" w:name="_Toc26346606"/>
      <w:bookmarkStart w:id="2169" w:name="_Toc26773876"/>
      <w:bookmarkStart w:id="2170" w:name="_Toc31192313"/>
      <w:bookmarkStart w:id="2171" w:name="_Toc31192473"/>
      <w:bookmarkStart w:id="2172" w:name="_Toc31192964"/>
      <w:bookmarkStart w:id="2173" w:name="_Toc31616143"/>
      <w:bookmarkStart w:id="2174" w:name="_Toc31616205"/>
      <w:bookmarkStart w:id="2175" w:name="_Toc31616281"/>
      <w:bookmarkStart w:id="2176" w:name="_Toc31616357"/>
      <w:bookmarkStart w:id="2177" w:name="_Toc43317228"/>
      <w:bookmarkStart w:id="2178" w:name="_Toc43374700"/>
      <w:bookmarkStart w:id="2179" w:name="_Toc43375161"/>
      <w:bookmarkStart w:id="2180" w:name="_Toc43801685"/>
      <w:bookmarkStart w:id="2181" w:name="_Toc43805951"/>
      <w:bookmarkStart w:id="2182" w:name="_Toc43806258"/>
      <w:bookmarkStart w:id="2183" w:name="_Toc50466787"/>
      <w:bookmarkStart w:id="2184" w:name="_Toc50468131"/>
      <w:bookmarkStart w:id="2185" w:name="_Toc50468401"/>
      <w:bookmarkStart w:id="2186" w:name="_Toc50468672"/>
      <w:bookmarkStart w:id="2187" w:name="_Toc50630553"/>
      <w:bookmarkStart w:id="2188" w:name="_Toc54943902"/>
      <w:bookmarkStart w:id="2189" w:name="_Toc54945378"/>
      <w:bookmarkStart w:id="2190" w:name="_Toc54945765"/>
      <w:bookmarkStart w:id="2191" w:name="_Toc57104571"/>
      <w:bookmarkStart w:id="2192" w:name="_Toc57104955"/>
      <w:bookmarkStart w:id="2193" w:name="_Toc57106300"/>
      <w:r w:rsidRPr="00794BA0">
        <w:t>5</w:t>
      </w:r>
      <w:r w:rsidRPr="00794BA0">
        <w:tab/>
        <w:t>Key Issues</w:t>
      </w:r>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p>
    <w:p w14:paraId="3174F330" w14:textId="77777777" w:rsidR="00520DE9" w:rsidRPr="00794BA0" w:rsidRDefault="00520DE9" w:rsidP="00520DE9">
      <w:pPr>
        <w:pStyle w:val="Heading2"/>
      </w:pPr>
      <w:bookmarkStart w:id="2194" w:name="_Toc23255030"/>
      <w:bookmarkStart w:id="2195" w:name="_Toc26346394"/>
      <w:bookmarkStart w:id="2196" w:name="_Toc26346607"/>
      <w:bookmarkStart w:id="2197" w:name="_Toc26773877"/>
      <w:bookmarkStart w:id="2198" w:name="_Toc31192314"/>
      <w:bookmarkStart w:id="2199" w:name="_Toc31192474"/>
      <w:bookmarkStart w:id="2200" w:name="_Toc31192965"/>
      <w:bookmarkStart w:id="2201" w:name="_Toc31616144"/>
      <w:bookmarkStart w:id="2202" w:name="_Toc31616206"/>
      <w:bookmarkStart w:id="2203" w:name="_Toc31616282"/>
      <w:bookmarkStart w:id="2204" w:name="_Toc31616358"/>
      <w:bookmarkStart w:id="2205" w:name="_Toc43317229"/>
      <w:bookmarkStart w:id="2206" w:name="_Toc43374701"/>
      <w:bookmarkStart w:id="2207" w:name="_Toc43375162"/>
      <w:bookmarkStart w:id="2208" w:name="_Toc43801686"/>
      <w:bookmarkStart w:id="2209" w:name="_Toc43805952"/>
      <w:bookmarkStart w:id="2210" w:name="_Toc43806259"/>
      <w:bookmarkStart w:id="2211" w:name="_Toc50466788"/>
      <w:bookmarkStart w:id="2212" w:name="_Toc50468132"/>
      <w:bookmarkStart w:id="2213" w:name="_Toc50468402"/>
      <w:bookmarkStart w:id="2214" w:name="_Toc50468673"/>
      <w:bookmarkStart w:id="2215" w:name="_Toc50630554"/>
      <w:bookmarkStart w:id="2216" w:name="_Toc54943903"/>
      <w:bookmarkStart w:id="2217" w:name="_Toc54945379"/>
      <w:bookmarkStart w:id="2218" w:name="_Toc54945766"/>
      <w:bookmarkStart w:id="2219" w:name="_Toc57104572"/>
      <w:bookmarkStart w:id="2220" w:name="_Toc57104956"/>
      <w:bookmarkStart w:id="2221" w:name="_Toc57106301"/>
      <w:r w:rsidRPr="00794BA0">
        <w:t>5.1</w:t>
      </w:r>
      <w:r w:rsidRPr="00794BA0">
        <w:tab/>
        <w:t>Key Issue #1: Discovery of Edge Application Server</w:t>
      </w:r>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p>
    <w:p w14:paraId="6EA24E9A" w14:textId="77777777" w:rsidR="00520DE9" w:rsidRPr="00794BA0" w:rsidRDefault="00520DE9" w:rsidP="00520DE9">
      <w:pPr>
        <w:pStyle w:val="Heading3"/>
      </w:pPr>
      <w:bookmarkStart w:id="2222" w:name="_Toc23255031"/>
      <w:bookmarkStart w:id="2223" w:name="_Toc26346395"/>
      <w:bookmarkStart w:id="2224" w:name="_Toc26346608"/>
      <w:bookmarkStart w:id="2225" w:name="_Toc26773878"/>
      <w:bookmarkStart w:id="2226" w:name="_Toc31192315"/>
      <w:bookmarkStart w:id="2227" w:name="_Toc31192475"/>
      <w:bookmarkStart w:id="2228" w:name="_Toc31192966"/>
      <w:bookmarkStart w:id="2229" w:name="_Toc31616145"/>
      <w:bookmarkStart w:id="2230" w:name="_Toc31616207"/>
      <w:bookmarkStart w:id="2231" w:name="_Toc31616283"/>
      <w:bookmarkStart w:id="2232" w:name="_Toc31616359"/>
      <w:bookmarkStart w:id="2233" w:name="_Toc43317230"/>
      <w:bookmarkStart w:id="2234" w:name="_Toc43374702"/>
      <w:bookmarkStart w:id="2235" w:name="_Toc43375163"/>
      <w:bookmarkStart w:id="2236" w:name="_Toc43801687"/>
      <w:bookmarkStart w:id="2237" w:name="_Toc43805953"/>
      <w:bookmarkStart w:id="2238" w:name="_Toc43806260"/>
      <w:bookmarkStart w:id="2239" w:name="_Toc50466789"/>
      <w:bookmarkStart w:id="2240" w:name="_Toc50468133"/>
      <w:bookmarkStart w:id="2241" w:name="_Toc50468403"/>
      <w:bookmarkStart w:id="2242" w:name="_Toc50468674"/>
      <w:bookmarkStart w:id="2243" w:name="_Toc50630555"/>
      <w:bookmarkStart w:id="2244" w:name="_Toc54943904"/>
      <w:bookmarkStart w:id="2245" w:name="_Toc54945380"/>
      <w:bookmarkStart w:id="2246" w:name="_Toc54945767"/>
      <w:bookmarkStart w:id="2247" w:name="_Toc57104573"/>
      <w:bookmarkStart w:id="2248" w:name="_Toc57104957"/>
      <w:bookmarkStart w:id="2249" w:name="_Toc57106302"/>
      <w:r w:rsidRPr="00794BA0">
        <w:t>5.1.1</w:t>
      </w:r>
      <w:r w:rsidRPr="00794BA0">
        <w:tab/>
        <w:t>General description</w:t>
      </w:r>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p>
    <w:p w14:paraId="63AE65CD" w14:textId="77777777" w:rsidR="00520DE9" w:rsidRPr="00794BA0" w:rsidRDefault="00520DE9" w:rsidP="00520DE9">
      <w:pPr>
        <w:rPr>
          <w:lang w:eastAsia="ko-KR"/>
        </w:rPr>
      </w:pPr>
      <w:r w:rsidRPr="00794BA0">
        <w:rPr>
          <w:lang w:eastAsia="ko-KR"/>
        </w:rPr>
        <w:t>In Edge Computing deployment, one application service might be served by multiple Edge Application Servers typically deployed in different sites. These multiple Edge Application Server instances that host same content or service may use a single IP address (anycast address) or different IP addresses. Before an application/UE starts to connect to the service, it is very important for the application/UE to discover the IP address of one suitable Edge Application Server (e.g. the closest one), so that the traffic can be locally routed to the Edge Application Server via UL CL/BP mechanisms, and service latency, traffic routing path and user service experience can be optimized. Also once a discovered Edge Application Server becomes non-optimized (e.g. after the UE moves far away), a new Edge Application Server may be used to replace the old one to serve the application/UE.</w:t>
      </w:r>
    </w:p>
    <w:p w14:paraId="34844D0E" w14:textId="77777777" w:rsidR="00520DE9" w:rsidRPr="00794BA0" w:rsidRDefault="00520DE9" w:rsidP="00520DE9">
      <w:pPr>
        <w:rPr>
          <w:lang w:eastAsia="ko-KR"/>
        </w:rPr>
      </w:pPr>
      <w:r w:rsidRPr="00794BA0">
        <w:rPr>
          <w:lang w:eastAsia="ko-KR"/>
        </w:rPr>
        <w:t>The reselection of an Edge Application Server can be triggered by events either in the 5GS or in the application layer. For example, in the first case it can be triggered by a User Plane change initiated by the network such as a mobility event (e.g. handover), or a failure event which ultimately is a 5GS criterion. In the second case it can be initiated due to an Edge Application Server may become congested or unavailable. This requirement depends on whether the application can tolerate a change of Application server instance.</w:t>
      </w:r>
    </w:p>
    <w:p w14:paraId="528CD4EC" w14:textId="77777777" w:rsidR="00520DE9" w:rsidRPr="00794BA0" w:rsidRDefault="00520DE9" w:rsidP="00520DE9">
      <w:pPr>
        <w:rPr>
          <w:lang w:eastAsia="ko-KR"/>
        </w:rPr>
      </w:pPr>
      <w:r w:rsidRPr="00794BA0">
        <w:rPr>
          <w:lang w:eastAsia="ko-KR"/>
        </w:rPr>
        <w:t>The following aspects shall be studied to support the efficient discovery of Edge Application Sever:</w:t>
      </w:r>
    </w:p>
    <w:p w14:paraId="7FD13C78" w14:textId="77777777" w:rsidR="00520DE9" w:rsidRPr="00794BA0" w:rsidRDefault="00520DE9" w:rsidP="00520DE9">
      <w:pPr>
        <w:pStyle w:val="B1"/>
        <w:rPr>
          <w:lang w:eastAsia="ko-KR"/>
        </w:rPr>
      </w:pPr>
      <w:r w:rsidRPr="00794BA0">
        <w:rPr>
          <w:lang w:eastAsia="ko-KR"/>
        </w:rPr>
        <w:t>-</w:t>
      </w:r>
      <w:r w:rsidRPr="00794BA0">
        <w:rPr>
          <w:lang w:eastAsia="ko-KR"/>
        </w:rPr>
        <w:tab/>
        <w:t>How can a UE discover a suitable Edge Application Server to serve the application/UE?</w:t>
      </w:r>
    </w:p>
    <w:p w14:paraId="1909C686" w14:textId="77777777" w:rsidR="00520DE9" w:rsidRPr="00794BA0" w:rsidRDefault="00520DE9" w:rsidP="00520DE9">
      <w:pPr>
        <w:pStyle w:val="B1"/>
        <w:rPr>
          <w:lang w:eastAsia="ko-KR"/>
        </w:rPr>
      </w:pPr>
      <w:r w:rsidRPr="00794BA0">
        <w:rPr>
          <w:lang w:eastAsia="ko-KR"/>
        </w:rPr>
        <w:t>-</w:t>
      </w:r>
      <w:r w:rsidRPr="00794BA0">
        <w:rPr>
          <w:lang w:eastAsia="ko-KR"/>
        </w:rPr>
        <w:tab/>
        <w:t>Consider scenarios (if any) for which the UE needs to be aware that there is an application server in the Edge Hosting Environment and scenarios (if any) for which the UE does not need to be aware that there is an application server in the Edge Hosting Environment.</w:t>
      </w:r>
    </w:p>
    <w:p w14:paraId="2711D122" w14:textId="77777777" w:rsidR="00520DE9" w:rsidRPr="00794BA0" w:rsidRDefault="00520DE9" w:rsidP="00520DE9">
      <w:pPr>
        <w:pStyle w:val="B1"/>
        <w:rPr>
          <w:lang w:eastAsia="ko-KR"/>
        </w:rPr>
      </w:pPr>
      <w:r w:rsidRPr="00794BA0">
        <w:rPr>
          <w:lang w:eastAsia="ko-KR"/>
        </w:rPr>
        <w:t>-</w:t>
      </w:r>
      <w:r w:rsidRPr="00794BA0">
        <w:rPr>
          <w:lang w:eastAsia="ko-KR"/>
        </w:rPr>
        <w:tab/>
        <w:t>What information (if any) can be used to assist such a discovery mechanism?</w:t>
      </w:r>
    </w:p>
    <w:p w14:paraId="7190BFA5" w14:textId="77777777" w:rsidR="00520DE9" w:rsidRPr="00794BA0" w:rsidRDefault="00520DE9" w:rsidP="00520DE9">
      <w:pPr>
        <w:pStyle w:val="B1"/>
        <w:rPr>
          <w:lang w:eastAsia="ko-KR"/>
        </w:rPr>
      </w:pPr>
      <w:r w:rsidRPr="00794BA0">
        <w:rPr>
          <w:lang w:eastAsia="ko-KR"/>
        </w:rPr>
        <w:t>-</w:t>
      </w:r>
      <w:r w:rsidRPr="00794BA0">
        <w:rPr>
          <w:lang w:eastAsia="ko-KR"/>
        </w:rPr>
        <w:tab/>
        <w:t>What (if any) additional information may need to be discovered about the EAS through such a discovery mechanism?</w:t>
      </w:r>
    </w:p>
    <w:p w14:paraId="591502EB" w14:textId="77777777" w:rsidR="00520DE9" w:rsidRPr="00794BA0" w:rsidRDefault="00520DE9" w:rsidP="00520DE9">
      <w:pPr>
        <w:pStyle w:val="NO"/>
        <w:rPr>
          <w:lang w:eastAsia="ko-KR"/>
        </w:rPr>
      </w:pPr>
      <w:r w:rsidRPr="00794BA0">
        <w:t>NOTE 1:</w:t>
      </w:r>
      <w:r w:rsidRPr="00794BA0">
        <w:tab/>
        <w:t xml:space="preserve">Any potential additional information required for supporting use cases for application layer under the scope of </w:t>
      </w:r>
      <w:r w:rsidR="00252BF9" w:rsidRPr="00794BA0">
        <w:t>SA WG6</w:t>
      </w:r>
      <w:r w:rsidRPr="00794BA0">
        <w:t xml:space="preserve"> work can be considered in SA</w:t>
      </w:r>
      <w:r w:rsidR="00252BF9" w:rsidRPr="00794BA0">
        <w:t> WG</w:t>
      </w:r>
      <w:r w:rsidRPr="00794BA0">
        <w:t>6.</w:t>
      </w:r>
    </w:p>
    <w:p w14:paraId="161DD375" w14:textId="77777777" w:rsidR="00520DE9" w:rsidRPr="00794BA0" w:rsidRDefault="00520DE9" w:rsidP="00520DE9">
      <w:pPr>
        <w:pStyle w:val="B1"/>
        <w:rPr>
          <w:lang w:eastAsia="ko-KR"/>
        </w:rPr>
      </w:pPr>
      <w:r w:rsidRPr="00794BA0">
        <w:rPr>
          <w:lang w:eastAsia="ko-KR"/>
        </w:rPr>
        <w:t>-</w:t>
      </w:r>
      <w:r w:rsidRPr="00794BA0">
        <w:rPr>
          <w:lang w:eastAsia="ko-KR"/>
        </w:rPr>
        <w:tab/>
        <w:t>Whether and if yes how to support UE rediscovery of Edge Application Server when the previous Edge Application Server becomes non-optimal or unavailable to the UE?</w:t>
      </w:r>
    </w:p>
    <w:p w14:paraId="1145DA11" w14:textId="77777777" w:rsidR="00520DE9" w:rsidRPr="00794BA0" w:rsidRDefault="00520DE9" w:rsidP="00520DE9">
      <w:pPr>
        <w:pStyle w:val="B1"/>
        <w:rPr>
          <w:lang w:eastAsia="ko-KR"/>
        </w:rPr>
      </w:pPr>
      <w:r w:rsidRPr="00794BA0">
        <w:rPr>
          <w:lang w:eastAsia="ko-KR"/>
        </w:rPr>
        <w:lastRenderedPageBreak/>
        <w:t>-</w:t>
      </w:r>
      <w:r w:rsidRPr="00794BA0">
        <w:rPr>
          <w:lang w:eastAsia="ko-KR"/>
        </w:rPr>
        <w:tab/>
        <w:t>Whether the need to ensure the discovery of Edge Application Server and PSA UPF selection and reselection are jointly carried out? If so, how?</w:t>
      </w:r>
    </w:p>
    <w:p w14:paraId="3FCB783F" w14:textId="77777777" w:rsidR="00520DE9" w:rsidRPr="00794BA0" w:rsidRDefault="00520DE9" w:rsidP="00520DE9">
      <w:pPr>
        <w:pStyle w:val="NO"/>
        <w:rPr>
          <w:lang w:eastAsia="ko-KR"/>
        </w:rPr>
      </w:pPr>
      <w:r w:rsidRPr="00794BA0">
        <w:rPr>
          <w:lang w:eastAsia="ko-KR"/>
        </w:rPr>
        <w:t>NOTE 2:</w:t>
      </w:r>
      <w:r w:rsidRPr="00794BA0">
        <w:rPr>
          <w:lang w:eastAsia="ko-KR"/>
        </w:rPr>
        <w:tab/>
        <w:t>Application level aspects details on above access management, application server switching, announcing the status of an Edge Application Server, etc. that do not relate with how 5GS steers traffic to Edge Application Server are managed on the application level and out of scope of this study.</w:t>
      </w:r>
    </w:p>
    <w:p w14:paraId="7BD0D9F5" w14:textId="77777777" w:rsidR="00520DE9" w:rsidRPr="00794BA0" w:rsidRDefault="00520DE9" w:rsidP="00520DE9">
      <w:pPr>
        <w:pStyle w:val="NO"/>
        <w:rPr>
          <w:lang w:eastAsia="ko-KR"/>
        </w:rPr>
      </w:pPr>
      <w:r w:rsidRPr="00794BA0">
        <w:rPr>
          <w:lang w:eastAsia="ko-KR"/>
        </w:rPr>
        <w:t>NOTE 3:</w:t>
      </w:r>
      <w:r w:rsidRPr="00794BA0">
        <w:rPr>
          <w:lang w:eastAsia="ko-KR"/>
        </w:rPr>
        <w:tab/>
        <w:t xml:space="preserve">For sake of easy implementation, solutions should preferable be based on existing mechanisms (e.g. DNS, SFC techniques) and industry practices to avoid or at least minimize impact on applications and UEs. Additionally, the outcome from </w:t>
      </w:r>
      <w:r w:rsidR="00252BF9" w:rsidRPr="00794BA0">
        <w:rPr>
          <w:lang w:eastAsia="ko-KR"/>
        </w:rPr>
        <w:t>SA WG6</w:t>
      </w:r>
      <w:r w:rsidRPr="00794BA0">
        <w:rPr>
          <w:lang w:eastAsia="ko-KR"/>
        </w:rPr>
        <w:t xml:space="preserve"> FS_EDGEAPP may be considered if impacts to 5GC are identified.</w:t>
      </w:r>
    </w:p>
    <w:p w14:paraId="16467A60" w14:textId="77777777" w:rsidR="00520DE9" w:rsidRPr="00794BA0" w:rsidRDefault="00520DE9" w:rsidP="00520DE9">
      <w:pPr>
        <w:pStyle w:val="NO"/>
        <w:rPr>
          <w:lang w:eastAsia="ko-KR"/>
        </w:rPr>
      </w:pPr>
      <w:r w:rsidRPr="00794BA0">
        <w:rPr>
          <w:lang w:eastAsia="ko-KR"/>
        </w:rPr>
        <w:t>NOTE 4:</w:t>
      </w:r>
      <w:r w:rsidRPr="00794BA0">
        <w:rPr>
          <w:lang w:eastAsia="ko-KR"/>
        </w:rPr>
        <w:tab/>
        <w:t>Discovery mechanisms should not limit MNOs to specific hosting models and should preferably work for any of the hosting models, e.g.:</w:t>
      </w:r>
    </w:p>
    <w:p w14:paraId="28D17DC8" w14:textId="77777777" w:rsidR="00520DE9" w:rsidRPr="00794BA0" w:rsidRDefault="00520DE9" w:rsidP="00520DE9">
      <w:pPr>
        <w:pStyle w:val="B4"/>
        <w:rPr>
          <w:lang w:eastAsia="ko-KR"/>
        </w:rPr>
      </w:pPr>
      <w:r w:rsidRPr="00794BA0">
        <w:rPr>
          <w:lang w:eastAsia="ko-KR"/>
        </w:rPr>
        <w:t>-</w:t>
      </w:r>
      <w:r w:rsidRPr="00794BA0">
        <w:rPr>
          <w:lang w:eastAsia="ko-KR"/>
        </w:rPr>
        <w:tab/>
        <w:t>The MNO is in control of the edge and provides the edge computing infrastructure, the connectivity and the application platform, and manages the Edge Application Servers.</w:t>
      </w:r>
    </w:p>
    <w:p w14:paraId="07D33162" w14:textId="77777777" w:rsidR="00520DE9" w:rsidRPr="00794BA0" w:rsidRDefault="00520DE9" w:rsidP="00520DE9">
      <w:pPr>
        <w:pStyle w:val="B4"/>
        <w:rPr>
          <w:lang w:eastAsia="ko-KR"/>
        </w:rPr>
      </w:pPr>
      <w:r w:rsidRPr="00794BA0">
        <w:rPr>
          <w:lang w:eastAsia="ko-KR"/>
        </w:rPr>
        <w:t>-</w:t>
      </w:r>
      <w:r w:rsidRPr="00794BA0">
        <w:rPr>
          <w:lang w:eastAsia="ko-KR"/>
        </w:rPr>
        <w:tab/>
        <w:t>The MNO hosts its own or a 3rd party application platform on its edge computing infrastructure. MNO provides the routing and IP network stitching between the connectivity and the platform which exposes APIs for application management.</w:t>
      </w:r>
    </w:p>
    <w:p w14:paraId="4C1A3A44" w14:textId="77777777" w:rsidR="00520DE9" w:rsidRPr="00794BA0" w:rsidRDefault="00520DE9" w:rsidP="00520DE9">
      <w:pPr>
        <w:pStyle w:val="B4"/>
        <w:rPr>
          <w:lang w:eastAsia="ko-KR"/>
        </w:rPr>
      </w:pPr>
      <w:r w:rsidRPr="00794BA0">
        <w:rPr>
          <w:lang w:eastAsia="ko-KR"/>
        </w:rPr>
        <w:t>-</w:t>
      </w:r>
      <w:r w:rsidRPr="00794BA0">
        <w:rPr>
          <w:lang w:eastAsia="ko-KR"/>
        </w:rPr>
        <w:tab/>
        <w:t>The MNO provides distributed connectivity to a DN, and cloud providers host the application servers on their application platform on the edge.</w:t>
      </w:r>
    </w:p>
    <w:p w14:paraId="253A2F5A" w14:textId="77777777" w:rsidR="00520DE9" w:rsidRPr="00794BA0" w:rsidRDefault="00520DE9" w:rsidP="00520DE9">
      <w:pPr>
        <w:pStyle w:val="NO"/>
        <w:rPr>
          <w:lang w:eastAsia="ko-KR"/>
        </w:rPr>
      </w:pPr>
      <w:bookmarkStart w:id="2250" w:name="_Toc435670433"/>
      <w:bookmarkStart w:id="2251" w:name="_Toc436124703"/>
      <w:bookmarkStart w:id="2252" w:name="_Toc509905226"/>
      <w:bookmarkStart w:id="2253" w:name="_Toc510604403"/>
      <w:r w:rsidRPr="00794BA0">
        <w:rPr>
          <w:lang w:eastAsia="ko-KR"/>
        </w:rPr>
        <w:t>NOTE 5:</w:t>
      </w:r>
      <w:r w:rsidRPr="00794BA0">
        <w:rPr>
          <w:lang w:eastAsia="ko-KR"/>
        </w:rPr>
        <w:tab/>
        <w:t>This key issue focuses on network layer solutions that impact 5GS NFs. However this does not exclude any upper layer solution to be adopted by operator or service provider.</w:t>
      </w:r>
    </w:p>
    <w:p w14:paraId="443751B5" w14:textId="77777777" w:rsidR="00520DE9" w:rsidRPr="00794BA0" w:rsidRDefault="00520DE9" w:rsidP="00520DE9">
      <w:pPr>
        <w:rPr>
          <w:lang w:eastAsia="ko-KR"/>
        </w:rPr>
      </w:pPr>
      <w:bookmarkStart w:id="2254" w:name="_Toc23255032"/>
      <w:r w:rsidRPr="00794BA0">
        <w:rPr>
          <w:lang w:eastAsia="ko-KR"/>
        </w:rPr>
        <w:t>If the solutions to this key issue use DNS the following aspects should also be considered:</w:t>
      </w:r>
    </w:p>
    <w:p w14:paraId="19466792" w14:textId="77777777" w:rsidR="00520DE9" w:rsidRPr="00794BA0" w:rsidRDefault="00520DE9" w:rsidP="00520DE9">
      <w:pPr>
        <w:pStyle w:val="B1"/>
        <w:rPr>
          <w:lang w:eastAsia="ko-KR"/>
        </w:rPr>
      </w:pPr>
      <w:r w:rsidRPr="00794BA0">
        <w:rPr>
          <w:lang w:eastAsia="ko-KR"/>
        </w:rPr>
        <w:t>-</w:t>
      </w:r>
      <w:r w:rsidRPr="00794BA0">
        <w:rPr>
          <w:lang w:eastAsia="ko-KR"/>
        </w:rPr>
        <w:tab/>
        <w:t>How can DNS resolution take into account different PSAs for different applications?</w:t>
      </w:r>
    </w:p>
    <w:p w14:paraId="3D000536" w14:textId="77777777" w:rsidR="00520DE9" w:rsidRPr="00794BA0" w:rsidRDefault="00520DE9" w:rsidP="00520DE9">
      <w:pPr>
        <w:pStyle w:val="B1"/>
        <w:rPr>
          <w:lang w:eastAsia="ko-KR"/>
        </w:rPr>
      </w:pPr>
      <w:r w:rsidRPr="00794BA0">
        <w:rPr>
          <w:lang w:eastAsia="ko-KR"/>
        </w:rPr>
        <w:t>-</w:t>
      </w:r>
      <w:r w:rsidRPr="00794BA0">
        <w:rPr>
          <w:lang w:eastAsia="ko-KR"/>
        </w:rPr>
        <w:tab/>
        <w:t>Does the 5GC needs to assist the DNS resolution?</w:t>
      </w:r>
    </w:p>
    <w:p w14:paraId="44D4B2CC" w14:textId="77777777" w:rsidR="00520DE9" w:rsidRPr="00794BA0" w:rsidRDefault="00520DE9" w:rsidP="00520DE9">
      <w:pPr>
        <w:pStyle w:val="Heading2"/>
        <w:rPr>
          <w:lang w:eastAsia="ko-KR"/>
        </w:rPr>
      </w:pPr>
      <w:bookmarkStart w:id="2255" w:name="_Toc26346396"/>
      <w:bookmarkStart w:id="2256" w:name="_Toc26346609"/>
      <w:bookmarkStart w:id="2257" w:name="_Toc26773879"/>
      <w:bookmarkStart w:id="2258" w:name="_Toc31192316"/>
      <w:bookmarkStart w:id="2259" w:name="_Toc31192476"/>
      <w:bookmarkStart w:id="2260" w:name="_Toc31192967"/>
      <w:bookmarkStart w:id="2261" w:name="_Toc31616146"/>
      <w:bookmarkStart w:id="2262" w:name="_Toc31616208"/>
      <w:bookmarkStart w:id="2263" w:name="_Toc31616284"/>
      <w:bookmarkStart w:id="2264" w:name="_Toc31616360"/>
      <w:bookmarkStart w:id="2265" w:name="_Toc43317231"/>
      <w:bookmarkStart w:id="2266" w:name="_Toc43374703"/>
      <w:bookmarkStart w:id="2267" w:name="_Toc43375164"/>
      <w:bookmarkStart w:id="2268" w:name="_Toc43801688"/>
      <w:bookmarkStart w:id="2269" w:name="_Toc43805954"/>
      <w:bookmarkStart w:id="2270" w:name="_Toc43806261"/>
      <w:bookmarkStart w:id="2271" w:name="_Toc50466790"/>
      <w:bookmarkStart w:id="2272" w:name="_Toc50468134"/>
      <w:bookmarkStart w:id="2273" w:name="_Toc50468404"/>
      <w:bookmarkStart w:id="2274" w:name="_Toc50468675"/>
      <w:bookmarkStart w:id="2275" w:name="_Toc50630556"/>
      <w:bookmarkStart w:id="2276" w:name="_Toc54943905"/>
      <w:bookmarkStart w:id="2277" w:name="_Toc54945381"/>
      <w:bookmarkStart w:id="2278" w:name="_Toc54945768"/>
      <w:bookmarkStart w:id="2279" w:name="_Toc57104574"/>
      <w:bookmarkStart w:id="2280" w:name="_Toc57104958"/>
      <w:bookmarkStart w:id="2281" w:name="_Toc57106303"/>
      <w:r w:rsidRPr="00794BA0">
        <w:rPr>
          <w:lang w:eastAsia="ko-KR"/>
        </w:rPr>
        <w:t>5.2</w:t>
      </w:r>
      <w:r w:rsidRPr="00794BA0">
        <w:rPr>
          <w:lang w:eastAsia="ko-KR"/>
        </w:rPr>
        <w:tab/>
        <w:t>Key Issue #2: Edge relocation</w:t>
      </w:r>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p>
    <w:p w14:paraId="2EDC0F35" w14:textId="77777777" w:rsidR="00520DE9" w:rsidRPr="00794BA0" w:rsidRDefault="00520DE9" w:rsidP="00520DE9">
      <w:pPr>
        <w:pStyle w:val="Heading3"/>
        <w:rPr>
          <w:lang w:eastAsia="ko-KR"/>
        </w:rPr>
      </w:pPr>
      <w:bookmarkStart w:id="2282" w:name="_Toc26346397"/>
      <w:bookmarkStart w:id="2283" w:name="_Toc26346610"/>
      <w:bookmarkStart w:id="2284" w:name="_Toc26773880"/>
      <w:bookmarkStart w:id="2285" w:name="_Toc31192317"/>
      <w:bookmarkStart w:id="2286" w:name="_Toc31192477"/>
      <w:bookmarkStart w:id="2287" w:name="_Toc31192968"/>
      <w:bookmarkStart w:id="2288" w:name="_Toc31616147"/>
      <w:bookmarkStart w:id="2289" w:name="_Toc31616209"/>
      <w:bookmarkStart w:id="2290" w:name="_Toc31616285"/>
      <w:bookmarkStart w:id="2291" w:name="_Toc31616361"/>
      <w:bookmarkStart w:id="2292" w:name="_Toc43317232"/>
      <w:bookmarkStart w:id="2293" w:name="_Toc43374704"/>
      <w:bookmarkStart w:id="2294" w:name="_Toc43375165"/>
      <w:bookmarkStart w:id="2295" w:name="_Toc43801689"/>
      <w:bookmarkStart w:id="2296" w:name="_Toc43805955"/>
      <w:bookmarkStart w:id="2297" w:name="_Toc43806262"/>
      <w:bookmarkStart w:id="2298" w:name="_Toc50466791"/>
      <w:bookmarkStart w:id="2299" w:name="_Toc50468135"/>
      <w:bookmarkStart w:id="2300" w:name="_Toc50468405"/>
      <w:bookmarkStart w:id="2301" w:name="_Toc50468676"/>
      <w:bookmarkStart w:id="2302" w:name="_Toc50630557"/>
      <w:bookmarkStart w:id="2303" w:name="_Toc54943906"/>
      <w:bookmarkStart w:id="2304" w:name="_Toc54945382"/>
      <w:bookmarkStart w:id="2305" w:name="_Toc54945769"/>
      <w:bookmarkStart w:id="2306" w:name="_Toc57104575"/>
      <w:bookmarkStart w:id="2307" w:name="_Toc57104959"/>
      <w:bookmarkStart w:id="2308" w:name="_Toc57106304"/>
      <w:r w:rsidRPr="00794BA0">
        <w:rPr>
          <w:lang w:eastAsia="ko-KR"/>
        </w:rPr>
        <w:t>5.2.1</w:t>
      </w:r>
      <w:r w:rsidRPr="00794BA0">
        <w:rPr>
          <w:lang w:eastAsia="ko-KR"/>
        </w:rPr>
        <w:tab/>
        <w:t>Description</w:t>
      </w:r>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p>
    <w:p w14:paraId="4B402897" w14:textId="77777777" w:rsidR="00520DE9" w:rsidRPr="00794BA0" w:rsidRDefault="00520DE9" w:rsidP="00520DE9">
      <w:pPr>
        <w:rPr>
          <w:lang w:eastAsia="ko-KR"/>
        </w:rPr>
      </w:pPr>
      <w:r w:rsidRPr="00794BA0">
        <w:rPr>
          <w:lang w:eastAsia="ko-KR"/>
        </w:rPr>
        <w:t>With edge computing being deployed for 5G systems, UE mobility and application server relocation need to be considered when designing solutions for optimal deployment of edge solutions. For example, as the UE moves across the 5G system, the UE location may change and require the network and the edge to deal with the change of UE location. 3GPP Rel-16 specifications already address some of these aspects and the key issue is to study potential improvements.</w:t>
      </w:r>
    </w:p>
    <w:p w14:paraId="7761F581" w14:textId="79654D0F" w:rsidR="00520DE9" w:rsidRPr="00794BA0" w:rsidRDefault="00252BF9" w:rsidP="00520DE9">
      <w:pPr>
        <w:rPr>
          <w:lang w:eastAsia="ko-KR"/>
        </w:rPr>
      </w:pPr>
      <w:r w:rsidRPr="00794BA0">
        <w:rPr>
          <w:lang w:eastAsia="ko-KR"/>
        </w:rPr>
        <w:t>Clause </w:t>
      </w:r>
      <w:r w:rsidR="00520DE9" w:rsidRPr="00794BA0">
        <w:rPr>
          <w:lang w:eastAsia="ko-KR"/>
        </w:rPr>
        <w:t xml:space="preserve">6.5.2 of </w:t>
      </w:r>
      <w:r w:rsidR="00794BA0" w:rsidRPr="00794BA0">
        <w:rPr>
          <w:lang w:eastAsia="ko-KR"/>
        </w:rPr>
        <w:t>TS</w:t>
      </w:r>
      <w:r w:rsidR="00794BA0">
        <w:rPr>
          <w:lang w:eastAsia="ko-KR"/>
        </w:rPr>
        <w:t> </w:t>
      </w:r>
      <w:r w:rsidR="00794BA0" w:rsidRPr="00794BA0">
        <w:rPr>
          <w:lang w:eastAsia="ko-KR"/>
        </w:rPr>
        <w:t>22.261</w:t>
      </w:r>
      <w:r w:rsidR="00794BA0">
        <w:rPr>
          <w:lang w:eastAsia="ko-KR"/>
        </w:rPr>
        <w:t> </w:t>
      </w:r>
      <w:r w:rsidR="00794BA0" w:rsidRPr="00794BA0">
        <w:rPr>
          <w:lang w:eastAsia="ko-KR"/>
        </w:rPr>
        <w:t>[</w:t>
      </w:r>
      <w:r w:rsidR="00520DE9" w:rsidRPr="00794BA0">
        <w:rPr>
          <w:lang w:eastAsia="ko-KR"/>
        </w:rPr>
        <w:t>6] contains requirements that are related to this key issue. SA WG1 defined the term Service Hosting Environment that has been translated and broadened in SA WG2 work in the present TR to Edge Hosting Environment as the environment providing support required for Edge Application Server</w:t>
      </w:r>
      <w:r w:rsidRPr="00794BA0">
        <w:rPr>
          <w:lang w:eastAsia="ko-KR"/>
        </w:rPr>
        <w:t>'</w:t>
      </w:r>
      <w:r w:rsidR="00520DE9" w:rsidRPr="00794BA0">
        <w:rPr>
          <w:lang w:eastAsia="ko-KR"/>
        </w:rPr>
        <w:t>s execution. The requirements from SA WG1 are thus being interpreted as applying to the Edge Hosting Environment.</w:t>
      </w:r>
    </w:p>
    <w:p w14:paraId="04144F1A" w14:textId="77777777" w:rsidR="00520DE9" w:rsidRPr="00794BA0" w:rsidRDefault="00520DE9" w:rsidP="00520DE9">
      <w:pPr>
        <w:rPr>
          <w:lang w:eastAsia="ko-KR"/>
        </w:rPr>
      </w:pPr>
      <w:r w:rsidRPr="00794BA0">
        <w:rPr>
          <w:lang w:eastAsia="ko-KR"/>
        </w:rPr>
        <w:t>The following scenarios of UE mobility and application server relocation will be investigated:</w:t>
      </w:r>
    </w:p>
    <w:p w14:paraId="1A2B4807" w14:textId="77777777" w:rsidR="00520DE9" w:rsidRPr="00794BA0" w:rsidRDefault="00520DE9" w:rsidP="00520DE9">
      <w:pPr>
        <w:pStyle w:val="B1"/>
        <w:rPr>
          <w:lang w:eastAsia="ko-KR"/>
        </w:rPr>
      </w:pPr>
      <w:r w:rsidRPr="00794BA0">
        <w:rPr>
          <w:lang w:eastAsia="ko-KR"/>
        </w:rPr>
        <w:t>-</w:t>
      </w:r>
      <w:r w:rsidRPr="00794BA0">
        <w:rPr>
          <w:lang w:eastAsia="ko-KR"/>
        </w:rPr>
        <w:tab/>
        <w:t>Change of the serving Edge Application Server with no change of DNAI. This includes:</w:t>
      </w:r>
    </w:p>
    <w:p w14:paraId="0976F523" w14:textId="77777777" w:rsidR="00520DE9" w:rsidRPr="00794BA0" w:rsidRDefault="00520DE9" w:rsidP="00520DE9">
      <w:pPr>
        <w:pStyle w:val="B2"/>
        <w:rPr>
          <w:lang w:eastAsia="ko-KR"/>
        </w:rPr>
      </w:pPr>
      <w:r w:rsidRPr="00794BA0">
        <w:rPr>
          <w:lang w:eastAsia="ko-KR"/>
        </w:rPr>
        <w:t>-</w:t>
      </w:r>
      <w:r w:rsidRPr="00794BA0">
        <w:rPr>
          <w:lang w:eastAsia="ko-KR"/>
        </w:rPr>
        <w:tab/>
        <w:t>Change of the Edge Application Server e.g. due to the serving Edge Application Server becoming congested or being in outage condition. This assumes EAS IP address change.</w:t>
      </w:r>
    </w:p>
    <w:p w14:paraId="33A6E2DB" w14:textId="77777777" w:rsidR="00520DE9" w:rsidRPr="00794BA0" w:rsidRDefault="00520DE9" w:rsidP="00520DE9">
      <w:pPr>
        <w:pStyle w:val="B1"/>
        <w:rPr>
          <w:lang w:eastAsia="ko-KR"/>
        </w:rPr>
      </w:pPr>
      <w:r w:rsidRPr="00794BA0">
        <w:rPr>
          <w:lang w:eastAsia="ko-KR"/>
        </w:rPr>
        <w:t>-</w:t>
      </w:r>
      <w:r w:rsidRPr="00794BA0">
        <w:rPr>
          <w:lang w:eastAsia="ko-KR"/>
        </w:rPr>
        <w:tab/>
        <w:t>Change of the DNAI depending on the location of the UE to better serve the UE. This may imply EAS IP address change but in some cases the old EAS may be kept as long as the UE transaction is not over.</w:t>
      </w:r>
    </w:p>
    <w:p w14:paraId="2459CCAB" w14:textId="77777777" w:rsidR="00520DE9" w:rsidRPr="00794BA0" w:rsidRDefault="00520DE9" w:rsidP="00520DE9">
      <w:pPr>
        <w:rPr>
          <w:lang w:eastAsia="ko-KR"/>
        </w:rPr>
      </w:pPr>
      <w:r w:rsidRPr="00794BA0">
        <w:rPr>
          <w:lang w:eastAsia="ko-KR"/>
        </w:rPr>
        <w:t>The following scenarios of UE mobility and application service relocation will be investigated:</w:t>
      </w:r>
    </w:p>
    <w:p w14:paraId="240D7F2F" w14:textId="77777777" w:rsidR="00520DE9" w:rsidRPr="00794BA0" w:rsidRDefault="00520DE9" w:rsidP="00520DE9">
      <w:pPr>
        <w:pStyle w:val="B1"/>
        <w:rPr>
          <w:lang w:eastAsia="ko-KR"/>
        </w:rPr>
      </w:pPr>
      <w:r w:rsidRPr="00794BA0">
        <w:rPr>
          <w:lang w:eastAsia="ko-KR"/>
        </w:rPr>
        <w:t>-</w:t>
      </w:r>
      <w:r w:rsidRPr="00794BA0">
        <w:rPr>
          <w:lang w:eastAsia="ko-KR"/>
        </w:rPr>
        <w:tab/>
        <w:t>Potential improvements of the coordination of change of the Edge Application Server and (local) PSA to support seamless change, e.g. preventing or reducing packet loss.</w:t>
      </w:r>
    </w:p>
    <w:p w14:paraId="34D4F75B" w14:textId="77777777" w:rsidR="00520DE9" w:rsidRPr="00794BA0" w:rsidRDefault="00520DE9" w:rsidP="00520DE9">
      <w:pPr>
        <w:pStyle w:val="NO"/>
        <w:rPr>
          <w:lang w:eastAsia="ko-KR"/>
        </w:rPr>
      </w:pPr>
      <w:r w:rsidRPr="00794BA0">
        <w:rPr>
          <w:lang w:eastAsia="ko-KR"/>
        </w:rPr>
        <w:lastRenderedPageBreak/>
        <w:t>NOTE 1:</w:t>
      </w:r>
      <w:r w:rsidRPr="00794BA0">
        <w:rPr>
          <w:lang w:eastAsia="ko-KR"/>
        </w:rPr>
        <w:tab/>
        <w:t>It is expected that change of the EAS with no change to the EAS IP address (e.g. due to load balancing, server maintenance) is handled by edge orchestration, and is outside the scope of this key issue, whereas change of EAS with a change to the EAS IP address is in the scope of this key issue.</w:t>
      </w:r>
    </w:p>
    <w:p w14:paraId="69222A42" w14:textId="77777777" w:rsidR="00520DE9" w:rsidRPr="00794BA0" w:rsidRDefault="00520DE9" w:rsidP="00520DE9">
      <w:pPr>
        <w:rPr>
          <w:lang w:eastAsia="ko-KR"/>
        </w:rPr>
      </w:pPr>
      <w:r w:rsidRPr="00794BA0">
        <w:rPr>
          <w:lang w:eastAsia="ko-KR"/>
        </w:rPr>
        <w:t>This key issue will study the following aspects in order to support service continuity:</w:t>
      </w:r>
    </w:p>
    <w:p w14:paraId="5EBC1BC3" w14:textId="77777777" w:rsidR="00520DE9" w:rsidRPr="00794BA0" w:rsidRDefault="00520DE9" w:rsidP="00520DE9">
      <w:pPr>
        <w:pStyle w:val="B1"/>
        <w:rPr>
          <w:lang w:eastAsia="ko-KR"/>
        </w:rPr>
      </w:pPr>
      <w:r w:rsidRPr="00794BA0">
        <w:rPr>
          <w:lang w:eastAsia="ko-KR"/>
        </w:rPr>
        <w:t>-</w:t>
      </w:r>
      <w:r w:rsidRPr="00794BA0">
        <w:rPr>
          <w:lang w:eastAsia="ko-KR"/>
        </w:rPr>
        <w:tab/>
        <w:t>What triggers should be considered, and which functional entities trigger the changes to support service continuity for the scenarios described above.</w:t>
      </w:r>
    </w:p>
    <w:p w14:paraId="7181F65B" w14:textId="77777777" w:rsidR="00520DE9" w:rsidRPr="00794BA0" w:rsidRDefault="00520DE9" w:rsidP="00520DE9">
      <w:pPr>
        <w:pStyle w:val="B1"/>
        <w:rPr>
          <w:lang w:eastAsia="ko-KR"/>
        </w:rPr>
      </w:pPr>
      <w:r w:rsidRPr="00794BA0">
        <w:rPr>
          <w:lang w:eastAsia="ko-KR"/>
        </w:rPr>
        <w:t>-</w:t>
      </w:r>
      <w:r w:rsidRPr="00794BA0">
        <w:rPr>
          <w:lang w:eastAsia="ko-KR"/>
        </w:rPr>
        <w:tab/>
        <w:t>Whether existing SA WG2 mechanisms (e.g. UL-CL/BP insertion/relocation, SSC mode 2/3, AF influence on traffic routing, and LADN) suffice or whether there are gaps to be addressed that could introduce improvements in Quality of Experience compared to existing solutions.</w:t>
      </w:r>
    </w:p>
    <w:p w14:paraId="21D4FE31" w14:textId="77777777" w:rsidR="00520DE9" w:rsidRPr="00794BA0" w:rsidRDefault="00520DE9" w:rsidP="00520DE9">
      <w:pPr>
        <w:pStyle w:val="B1"/>
        <w:rPr>
          <w:lang w:eastAsia="ko-KR"/>
        </w:rPr>
      </w:pPr>
      <w:r w:rsidRPr="00794BA0">
        <w:rPr>
          <w:lang w:eastAsia="ko-KR"/>
        </w:rPr>
        <w:t>-</w:t>
      </w:r>
      <w:r w:rsidRPr="00794BA0">
        <w:rPr>
          <w:lang w:eastAsia="ko-KR"/>
        </w:rPr>
        <w:tab/>
        <w:t>How to handle changes of the (local) PSA when applications do not support the change of client address.</w:t>
      </w:r>
    </w:p>
    <w:p w14:paraId="03285E78" w14:textId="77777777" w:rsidR="00520DE9" w:rsidRPr="00794BA0" w:rsidRDefault="00520DE9" w:rsidP="00520DE9">
      <w:pPr>
        <w:pStyle w:val="B1"/>
        <w:rPr>
          <w:lang w:eastAsia="ko-KR"/>
        </w:rPr>
      </w:pPr>
      <w:r w:rsidRPr="00794BA0">
        <w:rPr>
          <w:lang w:eastAsia="ko-KR"/>
        </w:rPr>
        <w:t>-</w:t>
      </w:r>
      <w:r w:rsidRPr="00794BA0">
        <w:rPr>
          <w:lang w:eastAsia="ko-KR"/>
        </w:rPr>
        <w:tab/>
        <w:t>How to handle change of the serving EAS (without UE mobility) to support seamless change, e.g. preventing or reducing packet loss.</w:t>
      </w:r>
    </w:p>
    <w:p w14:paraId="3EBCCBB4" w14:textId="3CBCCB08" w:rsidR="00520DE9" w:rsidRPr="00794BA0" w:rsidRDefault="00520DE9" w:rsidP="00520DE9">
      <w:pPr>
        <w:pStyle w:val="B1"/>
        <w:rPr>
          <w:lang w:eastAsia="ko-KR"/>
        </w:rPr>
      </w:pPr>
      <w:r w:rsidRPr="00794BA0">
        <w:rPr>
          <w:lang w:eastAsia="ko-KR"/>
        </w:rPr>
        <w:t>-</w:t>
      </w:r>
      <w:r w:rsidRPr="00794BA0">
        <w:rPr>
          <w:lang w:eastAsia="ko-KR"/>
        </w:rPr>
        <w:tab/>
        <w:t xml:space="preserve">How to handle coordination of change of the Edge Application Server and PSA to support seamless change, e.g. preventing packet loss. This should consider the already specified mechanisms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 xml:space="preserve">3] </w:t>
      </w:r>
      <w:r w:rsidR="004174B9" w:rsidRPr="00794BA0">
        <w:rPr>
          <w:lang w:eastAsia="ko-KR"/>
        </w:rPr>
        <w:t>clause </w:t>
      </w:r>
      <w:r w:rsidRPr="00794BA0">
        <w:rPr>
          <w:lang w:eastAsia="ko-KR"/>
        </w:rPr>
        <w:t xml:space="preserve">4.3.6.3 </w:t>
      </w:r>
      <w:r w:rsidR="00252BF9" w:rsidRPr="00794BA0">
        <w:rPr>
          <w:lang w:eastAsia="ko-KR"/>
        </w:rPr>
        <w:t>"</w:t>
      </w:r>
      <w:r w:rsidRPr="00794BA0">
        <w:rPr>
          <w:lang w:eastAsia="ko-KR"/>
        </w:rPr>
        <w:t>Notification of User Plane Management Events</w:t>
      </w:r>
      <w:r w:rsidR="00252BF9" w:rsidRPr="00794BA0">
        <w:rPr>
          <w:lang w:eastAsia="ko-KR"/>
        </w:rPr>
        <w:t>"</w:t>
      </w:r>
    </w:p>
    <w:p w14:paraId="6BDF9560" w14:textId="77777777" w:rsidR="00520DE9" w:rsidRPr="00794BA0" w:rsidRDefault="00520DE9" w:rsidP="00520DE9">
      <w:pPr>
        <w:pStyle w:val="B1"/>
        <w:rPr>
          <w:lang w:eastAsia="ko-KR"/>
        </w:rPr>
      </w:pPr>
      <w:r w:rsidRPr="00794BA0">
        <w:rPr>
          <w:lang w:eastAsia="ko-KR"/>
        </w:rPr>
        <w:t>-</w:t>
      </w:r>
      <w:r w:rsidRPr="00794BA0">
        <w:rPr>
          <w:lang w:eastAsia="ko-KR"/>
        </w:rPr>
        <w:tab/>
        <w:t>Evaluate and determine whether and how seamless change of Edge Application Server can be enabled considering:</w:t>
      </w:r>
    </w:p>
    <w:p w14:paraId="7B7284AC" w14:textId="77777777" w:rsidR="00520DE9" w:rsidRPr="00794BA0" w:rsidRDefault="00520DE9" w:rsidP="00520DE9">
      <w:pPr>
        <w:pStyle w:val="B2"/>
        <w:rPr>
          <w:lang w:eastAsia="ko-KR"/>
        </w:rPr>
      </w:pPr>
      <w:r w:rsidRPr="00794BA0">
        <w:rPr>
          <w:lang w:eastAsia="ko-KR"/>
        </w:rPr>
        <w:t>-</w:t>
      </w:r>
      <w:r w:rsidRPr="00794BA0">
        <w:rPr>
          <w:lang w:eastAsia="ko-KR"/>
        </w:rPr>
        <w:tab/>
        <w:t>Different Edge hosting models described in the key issue #1.</w:t>
      </w:r>
    </w:p>
    <w:p w14:paraId="7358C3FA" w14:textId="77777777" w:rsidR="00520DE9" w:rsidRPr="00794BA0" w:rsidRDefault="00520DE9" w:rsidP="00520DE9">
      <w:pPr>
        <w:pStyle w:val="B2"/>
        <w:rPr>
          <w:lang w:eastAsia="ko-KR"/>
        </w:rPr>
      </w:pPr>
      <w:r w:rsidRPr="00794BA0">
        <w:rPr>
          <w:lang w:eastAsia="ko-KR"/>
        </w:rPr>
        <w:t>-</w:t>
      </w:r>
      <w:r w:rsidRPr="00794BA0">
        <w:rPr>
          <w:lang w:eastAsia="ko-KR"/>
        </w:rPr>
        <w:tab/>
        <w:t>Stateful and Stateless applications.</w:t>
      </w:r>
    </w:p>
    <w:p w14:paraId="2F6333A6" w14:textId="77777777" w:rsidR="00520DE9" w:rsidRPr="00794BA0" w:rsidRDefault="00520DE9" w:rsidP="00520DE9">
      <w:pPr>
        <w:pStyle w:val="Heading2"/>
        <w:rPr>
          <w:lang w:eastAsia="ko-KR"/>
        </w:rPr>
      </w:pPr>
      <w:bookmarkStart w:id="2309" w:name="_Toc26773881"/>
      <w:bookmarkStart w:id="2310" w:name="_Toc31192318"/>
      <w:bookmarkStart w:id="2311" w:name="_Toc31192478"/>
      <w:bookmarkStart w:id="2312" w:name="_Toc31192969"/>
      <w:bookmarkStart w:id="2313" w:name="_Toc31616148"/>
      <w:bookmarkStart w:id="2314" w:name="_Toc31616210"/>
      <w:bookmarkStart w:id="2315" w:name="_Toc31616286"/>
      <w:bookmarkStart w:id="2316" w:name="_Toc31616362"/>
      <w:bookmarkStart w:id="2317" w:name="_Toc43317233"/>
      <w:bookmarkStart w:id="2318" w:name="_Toc43374705"/>
      <w:bookmarkStart w:id="2319" w:name="_Toc43375166"/>
      <w:bookmarkStart w:id="2320" w:name="_Toc43801690"/>
      <w:bookmarkStart w:id="2321" w:name="_Toc43805956"/>
      <w:bookmarkStart w:id="2322" w:name="_Toc43806263"/>
      <w:bookmarkStart w:id="2323" w:name="_Toc50466792"/>
      <w:bookmarkStart w:id="2324" w:name="_Toc50468136"/>
      <w:bookmarkStart w:id="2325" w:name="_Toc50468406"/>
      <w:bookmarkStart w:id="2326" w:name="_Toc50468677"/>
      <w:bookmarkStart w:id="2327" w:name="_Toc50630558"/>
      <w:bookmarkStart w:id="2328" w:name="_Toc54943907"/>
      <w:bookmarkStart w:id="2329" w:name="_Toc54945383"/>
      <w:bookmarkStart w:id="2330" w:name="_Toc54945770"/>
      <w:bookmarkStart w:id="2331" w:name="_Toc57104576"/>
      <w:bookmarkStart w:id="2332" w:name="_Toc57104960"/>
      <w:bookmarkStart w:id="2333" w:name="_Toc57106305"/>
      <w:r w:rsidRPr="00794BA0">
        <w:rPr>
          <w:lang w:eastAsia="ko-KR"/>
        </w:rPr>
        <w:t>5.3</w:t>
      </w:r>
      <w:r w:rsidRPr="00794BA0">
        <w:rPr>
          <w:lang w:eastAsia="ko-KR"/>
        </w:rPr>
        <w:tab/>
        <w:t>Key Issue #3: Network Information Provisioning to Local Applications with low latency</w:t>
      </w:r>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p>
    <w:p w14:paraId="0BC13B74" w14:textId="77777777" w:rsidR="00520DE9" w:rsidRPr="00794BA0" w:rsidRDefault="00520DE9" w:rsidP="00520DE9">
      <w:pPr>
        <w:pStyle w:val="Heading3"/>
        <w:rPr>
          <w:lang w:eastAsia="ko-KR"/>
        </w:rPr>
      </w:pPr>
      <w:bookmarkStart w:id="2334" w:name="_Toc26773882"/>
      <w:bookmarkStart w:id="2335" w:name="_Toc31192319"/>
      <w:bookmarkStart w:id="2336" w:name="_Toc31192479"/>
      <w:bookmarkStart w:id="2337" w:name="_Toc31192970"/>
      <w:bookmarkStart w:id="2338" w:name="_Toc31616149"/>
      <w:bookmarkStart w:id="2339" w:name="_Toc31616211"/>
      <w:bookmarkStart w:id="2340" w:name="_Toc31616287"/>
      <w:bookmarkStart w:id="2341" w:name="_Toc31616363"/>
      <w:bookmarkStart w:id="2342" w:name="_Toc43317234"/>
      <w:bookmarkStart w:id="2343" w:name="_Toc43374706"/>
      <w:bookmarkStart w:id="2344" w:name="_Toc43375167"/>
      <w:bookmarkStart w:id="2345" w:name="_Toc43801691"/>
      <w:bookmarkStart w:id="2346" w:name="_Toc43805957"/>
      <w:bookmarkStart w:id="2347" w:name="_Toc43806264"/>
      <w:bookmarkStart w:id="2348" w:name="_Toc50466793"/>
      <w:bookmarkStart w:id="2349" w:name="_Toc50468137"/>
      <w:bookmarkStart w:id="2350" w:name="_Toc50468407"/>
      <w:bookmarkStart w:id="2351" w:name="_Toc50468678"/>
      <w:bookmarkStart w:id="2352" w:name="_Toc50630559"/>
      <w:bookmarkStart w:id="2353" w:name="_Toc54943908"/>
      <w:bookmarkStart w:id="2354" w:name="_Toc54945384"/>
      <w:bookmarkStart w:id="2355" w:name="_Toc54945771"/>
      <w:bookmarkStart w:id="2356" w:name="_Toc57104577"/>
      <w:bookmarkStart w:id="2357" w:name="_Toc57104961"/>
      <w:bookmarkStart w:id="2358" w:name="_Toc57106306"/>
      <w:r w:rsidRPr="00794BA0">
        <w:rPr>
          <w:lang w:eastAsia="ko-KR"/>
        </w:rPr>
        <w:t>5.3.1</w:t>
      </w:r>
      <w:r w:rsidRPr="00794BA0">
        <w:rPr>
          <w:lang w:eastAsia="ko-KR"/>
        </w:rPr>
        <w:tab/>
        <w:t>Description</w:t>
      </w:r>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p>
    <w:p w14:paraId="0F1283F2" w14:textId="77777777" w:rsidR="00520DE9" w:rsidRPr="00794BA0" w:rsidRDefault="00520DE9" w:rsidP="00520DE9">
      <w:pPr>
        <w:rPr>
          <w:lang w:eastAsia="ko-KR"/>
        </w:rPr>
      </w:pPr>
      <w:r w:rsidRPr="00794BA0">
        <w:rPr>
          <w:lang w:eastAsia="ko-KR"/>
        </w:rPr>
        <w:t>With edge computing deployment, it is expected that a set of edge computing functions or edge application servers running on edge hosting environment will need to interact with the 5GS to access to 5GS functionality and information, and/or to provide information to 5GS for the provisioning of connectivity services supporting edge computing. The interaction for exposure of network information between the 5GS and the edge computing functions need to be studied.</w:t>
      </w:r>
    </w:p>
    <w:p w14:paraId="545C943C" w14:textId="77777777" w:rsidR="00520DE9" w:rsidRPr="00794BA0" w:rsidRDefault="00520DE9" w:rsidP="00520DE9">
      <w:pPr>
        <w:rPr>
          <w:lang w:eastAsia="ko-KR"/>
        </w:rPr>
      </w:pPr>
      <w:r w:rsidRPr="00794BA0">
        <w:rPr>
          <w:lang w:eastAsia="ko-KR"/>
        </w:rPr>
        <w:t>As part of the study, latency of network exposure needs to be considered. Current network exposure mechanism in 5GS is designed based on NEF and other control plane NFs, e.g. AMF, SMF, PCF etc. For applications deployed in edge hosing environments, the Edge Application Servers or Application Functions may be locally deployed, but in current Rel-16, some Control Plane NFs involved in network exposure, e.g. NEF and PCF, are likely deployed centrally to avoid frequently relocation. This may result in a less than efficient network exposure path in terms of latency.</w:t>
      </w:r>
    </w:p>
    <w:p w14:paraId="7EAF99E9" w14:textId="77777777" w:rsidR="00520DE9" w:rsidRPr="00794BA0" w:rsidRDefault="00520DE9" w:rsidP="00520DE9">
      <w:pPr>
        <w:rPr>
          <w:lang w:eastAsia="ko-KR"/>
        </w:rPr>
      </w:pPr>
      <w:r w:rsidRPr="00794BA0">
        <w:rPr>
          <w:lang w:eastAsia="ko-KR"/>
        </w:rPr>
        <w:t>For some network information to be exposed, the long exposure latency is tolerable. However, some real time network information, e.g. network congestion condition or real-time user path latency, can change very frequently. If this information needs to be delivered to Application servers or Application Functions timely, undesirable latency may make the information obsolete cause applications to adjust their behaviour (e.g. adjust the resolution of video stream, or switch levels of driving automation) based on out-of-date network information.</w:t>
      </w:r>
    </w:p>
    <w:p w14:paraId="31B070DD" w14:textId="77777777" w:rsidR="00520DE9" w:rsidRPr="00794BA0" w:rsidRDefault="00520DE9" w:rsidP="00520DE9">
      <w:pPr>
        <w:rPr>
          <w:lang w:eastAsia="ko-KR"/>
        </w:rPr>
      </w:pPr>
      <w:r w:rsidRPr="00794BA0">
        <w:rPr>
          <w:lang w:eastAsia="ko-KR"/>
        </w:rPr>
        <w:t>Examples of existing QoS information that may need to be exchanged quickly between network and Application Functions (e.g. Edge Application Servers) include:</w:t>
      </w:r>
    </w:p>
    <w:p w14:paraId="58E69371" w14:textId="77777777" w:rsidR="00520DE9" w:rsidRPr="00794BA0" w:rsidRDefault="00520DE9" w:rsidP="00520DE9">
      <w:pPr>
        <w:pStyle w:val="B1"/>
        <w:rPr>
          <w:lang w:eastAsia="ko-KR"/>
        </w:rPr>
      </w:pPr>
      <w:r w:rsidRPr="00794BA0">
        <w:rPr>
          <w:lang w:eastAsia="ko-KR"/>
        </w:rPr>
        <w:t>1.</w:t>
      </w:r>
      <w:r w:rsidRPr="00794BA0">
        <w:rPr>
          <w:lang w:eastAsia="ko-KR"/>
        </w:rPr>
        <w:tab/>
        <w:t>The AF may subscribe to receive QoS congestion condition notifications.</w:t>
      </w:r>
    </w:p>
    <w:p w14:paraId="20B348FE" w14:textId="77777777" w:rsidR="00520DE9" w:rsidRPr="00794BA0" w:rsidRDefault="00520DE9" w:rsidP="00520DE9">
      <w:pPr>
        <w:pStyle w:val="B1"/>
        <w:rPr>
          <w:lang w:eastAsia="ko-KR"/>
        </w:rPr>
      </w:pPr>
      <w:r w:rsidRPr="00794BA0">
        <w:rPr>
          <w:lang w:eastAsia="ko-KR"/>
        </w:rPr>
        <w:t>2.</w:t>
      </w:r>
      <w:r w:rsidRPr="00794BA0">
        <w:rPr>
          <w:lang w:eastAsia="ko-KR"/>
        </w:rPr>
        <w:tab/>
        <w:t>The AF may request 5GC to monitor QoS status (e.g. over-the-air and/or end-to-end data path) and receive QoS measurement reports.</w:t>
      </w:r>
    </w:p>
    <w:p w14:paraId="1904042E" w14:textId="77777777" w:rsidR="00520DE9" w:rsidRPr="00794BA0" w:rsidRDefault="00520DE9" w:rsidP="00520DE9">
      <w:pPr>
        <w:rPr>
          <w:lang w:eastAsia="ko-KR"/>
        </w:rPr>
      </w:pPr>
      <w:r w:rsidRPr="00794BA0">
        <w:rPr>
          <w:lang w:eastAsia="ko-KR"/>
        </w:rPr>
        <w:t>This key issue addresses exposure of information to Application Functions deployed in the edge (e.g. Edge Application Servers), including:</w:t>
      </w:r>
    </w:p>
    <w:p w14:paraId="4A210C43" w14:textId="77777777" w:rsidR="00520DE9" w:rsidRPr="00794BA0" w:rsidRDefault="00520DE9" w:rsidP="00520DE9">
      <w:pPr>
        <w:pStyle w:val="B1"/>
        <w:rPr>
          <w:lang w:eastAsia="ko-KR"/>
        </w:rPr>
      </w:pPr>
      <w:r w:rsidRPr="00794BA0">
        <w:rPr>
          <w:lang w:eastAsia="ko-KR"/>
        </w:rPr>
        <w:lastRenderedPageBreak/>
        <w:t>-</w:t>
      </w:r>
      <w:r w:rsidRPr="00794BA0">
        <w:rPr>
          <w:lang w:eastAsia="ko-KR"/>
        </w:rPr>
        <w:tab/>
        <w:t>Which information that have already existed in Rel-16 needs to be exposed with low latency to the edge computing functions by the 5GS?</w:t>
      </w:r>
    </w:p>
    <w:p w14:paraId="70E03EFA" w14:textId="77777777" w:rsidR="00520DE9" w:rsidRPr="00794BA0" w:rsidRDefault="00520DE9" w:rsidP="00520DE9">
      <w:pPr>
        <w:pStyle w:val="B1"/>
        <w:rPr>
          <w:lang w:eastAsia="ko-KR"/>
        </w:rPr>
      </w:pPr>
      <w:r w:rsidRPr="00794BA0">
        <w:rPr>
          <w:lang w:eastAsia="ko-KR"/>
        </w:rPr>
        <w:t>-</w:t>
      </w:r>
      <w:r w:rsidRPr="00794BA0">
        <w:rPr>
          <w:lang w:eastAsia="ko-KR"/>
        </w:rPr>
        <w:tab/>
        <w:t>How does the 5GC determine whether a network information need to be exposed with low latency?</w:t>
      </w:r>
    </w:p>
    <w:p w14:paraId="65DCF873" w14:textId="77777777" w:rsidR="00520DE9" w:rsidRPr="00794BA0" w:rsidRDefault="00520DE9" w:rsidP="00520DE9">
      <w:pPr>
        <w:pStyle w:val="B1"/>
        <w:rPr>
          <w:lang w:eastAsia="ko-KR"/>
        </w:rPr>
      </w:pPr>
      <w:r w:rsidRPr="00794BA0">
        <w:rPr>
          <w:lang w:eastAsia="ko-KR"/>
        </w:rPr>
        <w:t>-</w:t>
      </w:r>
      <w:r w:rsidRPr="00794BA0">
        <w:rPr>
          <w:lang w:eastAsia="ko-KR"/>
        </w:rPr>
        <w:tab/>
        <w:t>How to expose the network information to the application functions deployed in the edge with low latency?</w:t>
      </w:r>
    </w:p>
    <w:p w14:paraId="693448E3" w14:textId="77777777" w:rsidR="00520DE9" w:rsidRPr="00794BA0" w:rsidRDefault="00520DE9" w:rsidP="00520DE9">
      <w:pPr>
        <w:pStyle w:val="B1"/>
        <w:rPr>
          <w:lang w:eastAsia="ko-KR"/>
        </w:rPr>
      </w:pPr>
      <w:r w:rsidRPr="00794BA0">
        <w:rPr>
          <w:lang w:eastAsia="ko-KR"/>
        </w:rPr>
        <w:t>-</w:t>
      </w:r>
      <w:r w:rsidRPr="00794BA0">
        <w:rPr>
          <w:lang w:eastAsia="ko-KR"/>
        </w:rPr>
        <w:tab/>
        <w:t>Whether and how to maintain the exposure when the UE moves out of the coverage of NF(s) supporting the exposure?</w:t>
      </w:r>
    </w:p>
    <w:p w14:paraId="15DD2900" w14:textId="77777777" w:rsidR="00520DE9" w:rsidRPr="00794BA0" w:rsidRDefault="00520DE9" w:rsidP="00520DE9">
      <w:pPr>
        <w:pStyle w:val="NO"/>
        <w:rPr>
          <w:lang w:eastAsia="ko-KR"/>
        </w:rPr>
      </w:pPr>
      <w:r w:rsidRPr="00794BA0">
        <w:rPr>
          <w:lang w:eastAsia="ko-KR"/>
        </w:rPr>
        <w:t>NOTE 1:</w:t>
      </w:r>
      <w:r w:rsidRPr="00794BA0">
        <w:rPr>
          <w:lang w:eastAsia="ko-KR"/>
        </w:rPr>
        <w:tab/>
        <w:t>This study does not discuss solution related to NG-RAN exposing information to edge computing functions or servers via direct reference points.</w:t>
      </w:r>
    </w:p>
    <w:p w14:paraId="607A9421" w14:textId="77777777" w:rsidR="00520DE9" w:rsidRPr="00794BA0" w:rsidRDefault="00520DE9" w:rsidP="00520DE9">
      <w:pPr>
        <w:pStyle w:val="NO"/>
        <w:rPr>
          <w:lang w:eastAsia="ko-KR"/>
        </w:rPr>
      </w:pPr>
      <w:r w:rsidRPr="00794BA0">
        <w:rPr>
          <w:lang w:eastAsia="ko-KR"/>
        </w:rPr>
        <w:t>NOTE 2:</w:t>
      </w:r>
      <w:r w:rsidRPr="00794BA0">
        <w:rPr>
          <w:lang w:eastAsia="ko-KR"/>
        </w:rPr>
        <w:tab/>
        <w:t>This study does not disclose RAN private data (e.g. RAN details) to the edge computing functions or servers.</w:t>
      </w:r>
    </w:p>
    <w:p w14:paraId="5991997E" w14:textId="77777777" w:rsidR="00520DE9" w:rsidRPr="00794BA0" w:rsidRDefault="00520DE9" w:rsidP="00520DE9">
      <w:pPr>
        <w:pStyle w:val="Heading2"/>
        <w:rPr>
          <w:lang w:eastAsia="ko-KR"/>
        </w:rPr>
      </w:pPr>
      <w:bookmarkStart w:id="2359" w:name="_Toc26346400"/>
      <w:bookmarkStart w:id="2360" w:name="_Toc26346613"/>
      <w:bookmarkStart w:id="2361" w:name="_Toc26773883"/>
      <w:bookmarkStart w:id="2362" w:name="_Toc31192320"/>
      <w:bookmarkStart w:id="2363" w:name="_Toc31192480"/>
      <w:bookmarkStart w:id="2364" w:name="_Toc31192971"/>
      <w:bookmarkStart w:id="2365" w:name="_Toc31616150"/>
      <w:bookmarkStart w:id="2366" w:name="_Toc31616212"/>
      <w:bookmarkStart w:id="2367" w:name="_Toc31616288"/>
      <w:bookmarkStart w:id="2368" w:name="_Toc31616364"/>
      <w:bookmarkStart w:id="2369" w:name="_Toc43317235"/>
      <w:bookmarkStart w:id="2370" w:name="_Toc43374707"/>
      <w:bookmarkStart w:id="2371" w:name="_Toc43375168"/>
      <w:bookmarkStart w:id="2372" w:name="_Toc43801692"/>
      <w:bookmarkStart w:id="2373" w:name="_Toc43805958"/>
      <w:bookmarkStart w:id="2374" w:name="_Toc43806265"/>
      <w:bookmarkStart w:id="2375" w:name="_Toc50466794"/>
      <w:bookmarkStart w:id="2376" w:name="_Toc50468138"/>
      <w:bookmarkStart w:id="2377" w:name="_Toc50468408"/>
      <w:bookmarkStart w:id="2378" w:name="_Toc50468679"/>
      <w:bookmarkStart w:id="2379" w:name="_Toc50630560"/>
      <w:bookmarkStart w:id="2380" w:name="_Toc54943909"/>
      <w:bookmarkStart w:id="2381" w:name="_Toc54945385"/>
      <w:bookmarkStart w:id="2382" w:name="_Toc54945772"/>
      <w:bookmarkStart w:id="2383" w:name="_Toc57104578"/>
      <w:bookmarkStart w:id="2384" w:name="_Toc57104962"/>
      <w:bookmarkStart w:id="2385" w:name="_Toc57106307"/>
      <w:r w:rsidRPr="00794BA0">
        <w:rPr>
          <w:lang w:eastAsia="ko-KR"/>
        </w:rPr>
        <w:t>5.4</w:t>
      </w:r>
      <w:r w:rsidRPr="00794BA0">
        <w:rPr>
          <w:lang w:eastAsia="ko-KR"/>
        </w:rPr>
        <w:tab/>
        <w:t>Key Issue #4: Consecutive traffic steering in different N6-LAN</w:t>
      </w:r>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p>
    <w:p w14:paraId="41BA5901" w14:textId="77777777" w:rsidR="00520DE9" w:rsidRPr="00794BA0" w:rsidRDefault="00520DE9" w:rsidP="00520DE9">
      <w:pPr>
        <w:pStyle w:val="Heading3"/>
        <w:rPr>
          <w:lang w:eastAsia="ko-KR"/>
        </w:rPr>
      </w:pPr>
      <w:bookmarkStart w:id="2386" w:name="_Toc26346401"/>
      <w:bookmarkStart w:id="2387" w:name="_Toc26346614"/>
      <w:bookmarkStart w:id="2388" w:name="_Toc26773884"/>
      <w:bookmarkStart w:id="2389" w:name="_Toc31192321"/>
      <w:bookmarkStart w:id="2390" w:name="_Toc31192481"/>
      <w:bookmarkStart w:id="2391" w:name="_Toc31192972"/>
      <w:bookmarkStart w:id="2392" w:name="_Toc31616151"/>
      <w:bookmarkStart w:id="2393" w:name="_Toc31616213"/>
      <w:bookmarkStart w:id="2394" w:name="_Toc31616289"/>
      <w:bookmarkStart w:id="2395" w:name="_Toc31616365"/>
      <w:bookmarkStart w:id="2396" w:name="_Toc43317236"/>
      <w:bookmarkStart w:id="2397" w:name="_Toc43374708"/>
      <w:bookmarkStart w:id="2398" w:name="_Toc43375169"/>
      <w:bookmarkStart w:id="2399" w:name="_Toc43801693"/>
      <w:bookmarkStart w:id="2400" w:name="_Toc43805959"/>
      <w:bookmarkStart w:id="2401" w:name="_Toc43806266"/>
      <w:bookmarkStart w:id="2402" w:name="_Toc50466795"/>
      <w:bookmarkStart w:id="2403" w:name="_Toc50468139"/>
      <w:bookmarkStart w:id="2404" w:name="_Toc50468409"/>
      <w:bookmarkStart w:id="2405" w:name="_Toc50468680"/>
      <w:bookmarkStart w:id="2406" w:name="_Toc50630561"/>
      <w:bookmarkStart w:id="2407" w:name="_Toc54943910"/>
      <w:bookmarkStart w:id="2408" w:name="_Toc54945386"/>
      <w:bookmarkStart w:id="2409" w:name="_Toc54945773"/>
      <w:bookmarkStart w:id="2410" w:name="_Toc57104579"/>
      <w:bookmarkStart w:id="2411" w:name="_Toc57104963"/>
      <w:bookmarkStart w:id="2412" w:name="_Toc57106308"/>
      <w:r w:rsidRPr="00794BA0">
        <w:rPr>
          <w:lang w:eastAsia="ko-KR"/>
        </w:rPr>
        <w:t>5.4.1</w:t>
      </w:r>
      <w:r w:rsidRPr="00794BA0">
        <w:rPr>
          <w:lang w:eastAsia="ko-KR"/>
        </w:rPr>
        <w:tab/>
        <w:t>Description</w:t>
      </w:r>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p>
    <w:p w14:paraId="24F55A39" w14:textId="3FCB9F67" w:rsidR="00520DE9" w:rsidRPr="00794BA0" w:rsidRDefault="00520DE9" w:rsidP="00520DE9">
      <w:pPr>
        <w:pStyle w:val="NO"/>
      </w:pPr>
      <w:r w:rsidRPr="00794BA0">
        <w:t>NOTE</w:t>
      </w:r>
      <w:r w:rsidR="008715D9">
        <w:t> 1</w:t>
      </w:r>
      <w:r w:rsidRPr="00794BA0">
        <w:t>:</w:t>
      </w:r>
      <w:r w:rsidRPr="00794BA0">
        <w:tab/>
        <w:t>This key issue is not addressed within Rel-17 timeframe.</w:t>
      </w:r>
    </w:p>
    <w:p w14:paraId="739314E5" w14:textId="77777777" w:rsidR="00520DE9" w:rsidRPr="00794BA0" w:rsidRDefault="00520DE9" w:rsidP="00520DE9">
      <w:pPr>
        <w:rPr>
          <w:lang w:eastAsia="ko-KR"/>
        </w:rPr>
      </w:pPr>
      <w:r w:rsidRPr="00794BA0">
        <w:rPr>
          <w:lang w:eastAsia="ko-KR"/>
        </w:rPr>
        <w:t>For some of edge computing use case scenarios, although Application Servers are deployed in the local N6-LAN, centralized deployed Application Server(s) may still be required for other processing. In such edge computing scenarios:</w:t>
      </w:r>
    </w:p>
    <w:p w14:paraId="6C958D60" w14:textId="77777777" w:rsidR="00520DE9" w:rsidRPr="00794BA0" w:rsidRDefault="00520DE9" w:rsidP="00520DE9">
      <w:pPr>
        <w:pStyle w:val="B1"/>
        <w:rPr>
          <w:lang w:eastAsia="ko-KR"/>
        </w:rPr>
      </w:pPr>
      <w:r w:rsidRPr="00794BA0">
        <w:rPr>
          <w:lang w:eastAsia="ko-KR"/>
        </w:rPr>
        <w:t>-</w:t>
      </w:r>
      <w:r w:rsidRPr="00794BA0">
        <w:rPr>
          <w:lang w:eastAsia="ko-KR"/>
        </w:rPr>
        <w:tab/>
        <w:t>UL traffic related to an application may be first steered over local N6-LAN to Application Server(s) for local-processing, and then further steered to the central Application Server(s).</w:t>
      </w:r>
    </w:p>
    <w:p w14:paraId="405D8334" w14:textId="77777777" w:rsidR="00520DE9" w:rsidRPr="00794BA0" w:rsidRDefault="00520DE9" w:rsidP="00520DE9">
      <w:pPr>
        <w:pStyle w:val="B1"/>
        <w:rPr>
          <w:lang w:eastAsia="ko-KR"/>
        </w:rPr>
      </w:pPr>
      <w:r w:rsidRPr="00794BA0">
        <w:rPr>
          <w:lang w:eastAsia="ko-KR"/>
        </w:rPr>
        <w:t>-</w:t>
      </w:r>
      <w:r w:rsidRPr="00794BA0">
        <w:rPr>
          <w:lang w:eastAsia="ko-KR"/>
        </w:rPr>
        <w:tab/>
        <w:t>DL traffic related to an application may be first routed via Application Server(s) in the central N6-LAN, then steered to Application Server(s) in local N6-LAN for local-processing, and finally provided to the UE.</w:t>
      </w:r>
    </w:p>
    <w:p w14:paraId="5E7F27F2" w14:textId="77777777" w:rsidR="00520DE9" w:rsidRPr="00794BA0" w:rsidRDefault="00520DE9" w:rsidP="00520DE9">
      <w:pPr>
        <w:pStyle w:val="B1"/>
        <w:rPr>
          <w:lang w:eastAsia="ko-KR"/>
        </w:rPr>
      </w:pPr>
      <w:r w:rsidRPr="00794BA0">
        <w:rPr>
          <w:lang w:eastAsia="ko-KR"/>
        </w:rPr>
        <w:t>1)</w:t>
      </w:r>
      <w:r w:rsidRPr="00794BA0">
        <w:rPr>
          <w:lang w:eastAsia="ko-KR"/>
        </w:rPr>
        <w:tab/>
        <w:t>The following aspects will be studied in this key issue:</w:t>
      </w:r>
    </w:p>
    <w:p w14:paraId="4F2C68BF" w14:textId="77777777" w:rsidR="00520DE9" w:rsidRPr="00794BA0" w:rsidRDefault="00520DE9" w:rsidP="00520DE9">
      <w:pPr>
        <w:pStyle w:val="B2"/>
        <w:rPr>
          <w:lang w:eastAsia="ko-KR"/>
        </w:rPr>
      </w:pPr>
      <w:r w:rsidRPr="00794BA0">
        <w:rPr>
          <w:lang w:eastAsia="ko-KR"/>
        </w:rPr>
        <w:t>-</w:t>
      </w:r>
      <w:r w:rsidRPr="00794BA0">
        <w:rPr>
          <w:lang w:eastAsia="ko-KR"/>
        </w:rPr>
        <w:tab/>
        <w:t>How to steer application traffic for processing at different locations (e.g. at the local Application first and then at the central application server(s)/or UE, or at the central application server first and then at the local application server), e.g. via DN/internet, back via the 5GC or using multiple PDU sessions.</w:t>
      </w:r>
    </w:p>
    <w:p w14:paraId="75BB4E8F" w14:textId="2F9ABD35" w:rsidR="00520DE9" w:rsidRPr="00794BA0" w:rsidRDefault="00520DE9" w:rsidP="00520DE9">
      <w:pPr>
        <w:pStyle w:val="NO"/>
        <w:rPr>
          <w:lang w:eastAsia="ko-KR"/>
        </w:rPr>
      </w:pPr>
      <w:r w:rsidRPr="00794BA0">
        <w:t>NOTE</w:t>
      </w:r>
      <w:r w:rsidR="008715D9">
        <w:t> 2</w:t>
      </w:r>
      <w:r w:rsidRPr="00794BA0">
        <w:t>:</w:t>
      </w:r>
      <w:r w:rsidRPr="00794BA0">
        <w:rPr>
          <w:lang w:eastAsia="ko-KR"/>
        </w:rPr>
        <w:tab/>
        <w:t>Different alternatives can apply depending on whether the application traffic expected to be further processed at the central Application Server(s) (for UL traffic) or local Application Server (s) (for DL traffic) relates with all or part of the UE application traffic.</w:t>
      </w:r>
    </w:p>
    <w:p w14:paraId="2DC1C8B9" w14:textId="77777777" w:rsidR="00520DE9" w:rsidRPr="00794BA0" w:rsidRDefault="00520DE9" w:rsidP="00520DE9">
      <w:pPr>
        <w:pStyle w:val="B1"/>
        <w:rPr>
          <w:lang w:eastAsia="ko-KR"/>
        </w:rPr>
      </w:pPr>
      <w:r w:rsidRPr="00794BA0">
        <w:rPr>
          <w:lang w:eastAsia="ko-KR"/>
        </w:rPr>
        <w:t>2)</w:t>
      </w:r>
      <w:r w:rsidRPr="00794BA0">
        <w:rPr>
          <w:lang w:eastAsia="ko-KR"/>
        </w:rPr>
        <w:tab/>
        <w:t>Depending on the architecture for the item 1) above:</w:t>
      </w:r>
    </w:p>
    <w:p w14:paraId="7E3E35F3" w14:textId="77777777" w:rsidR="00520DE9" w:rsidRPr="00794BA0" w:rsidRDefault="00520DE9" w:rsidP="00520DE9">
      <w:pPr>
        <w:pStyle w:val="B2"/>
        <w:rPr>
          <w:lang w:eastAsia="ko-KR"/>
        </w:rPr>
      </w:pPr>
      <w:r w:rsidRPr="00794BA0">
        <w:rPr>
          <w:lang w:eastAsia="ko-KR"/>
        </w:rPr>
        <w:t>a)</w:t>
      </w:r>
      <w:r w:rsidRPr="00794BA0">
        <w:rPr>
          <w:lang w:eastAsia="ko-KR"/>
        </w:rPr>
        <w:tab/>
        <w:t>Whether and how is the 5GC made aware that (UL/DL) application traffic needs to be processed via the local N6-LAN and the central N6-LAN;</w:t>
      </w:r>
    </w:p>
    <w:p w14:paraId="33A895D4" w14:textId="77777777" w:rsidR="00520DE9" w:rsidRPr="00794BA0" w:rsidRDefault="00520DE9" w:rsidP="00520DE9">
      <w:pPr>
        <w:pStyle w:val="B2"/>
        <w:rPr>
          <w:lang w:eastAsia="ko-KR"/>
        </w:rPr>
      </w:pPr>
      <w:r w:rsidRPr="00794BA0">
        <w:rPr>
          <w:lang w:eastAsia="ko-KR"/>
        </w:rPr>
        <w:t>b)</w:t>
      </w:r>
      <w:r w:rsidRPr="00794BA0">
        <w:rPr>
          <w:lang w:eastAsia="ko-KR"/>
        </w:rPr>
        <w:tab/>
        <w:t>How to provide the 5GC with information about service functions in N6-LAN (both local and central) that application traffic needs to travel through, e.g. service function order and location;</w:t>
      </w:r>
    </w:p>
    <w:p w14:paraId="6588A4E1" w14:textId="77777777" w:rsidR="00520DE9" w:rsidRPr="00794BA0" w:rsidRDefault="00520DE9" w:rsidP="00520DE9">
      <w:pPr>
        <w:pStyle w:val="B2"/>
        <w:rPr>
          <w:lang w:eastAsia="ko-KR"/>
        </w:rPr>
      </w:pPr>
      <w:r w:rsidRPr="00794BA0">
        <w:rPr>
          <w:lang w:eastAsia="ko-KR"/>
        </w:rPr>
        <w:t>c)</w:t>
      </w:r>
      <w:r w:rsidRPr="00794BA0">
        <w:rPr>
          <w:lang w:eastAsia="ko-KR"/>
        </w:rPr>
        <w:tab/>
        <w:t>How can local 5GC NF(s) distinguish the UL traffic and the DL traffic that need to be processed via either the local N6-LAN or the central N6-LAN, or both.</w:t>
      </w:r>
    </w:p>
    <w:p w14:paraId="462A34CA" w14:textId="77777777" w:rsidR="00520DE9" w:rsidRPr="00794BA0" w:rsidRDefault="00520DE9" w:rsidP="00520DE9">
      <w:pPr>
        <w:rPr>
          <w:lang w:eastAsia="ko-KR"/>
        </w:rPr>
      </w:pPr>
      <w:r w:rsidRPr="00794BA0">
        <w:rPr>
          <w:lang w:eastAsia="ko-KR"/>
        </w:rPr>
        <w:t>Solutions defined for this key issue should consider:</w:t>
      </w:r>
    </w:p>
    <w:p w14:paraId="5C37F62F" w14:textId="77777777" w:rsidR="00520DE9" w:rsidRPr="00794BA0" w:rsidRDefault="00520DE9" w:rsidP="00520DE9">
      <w:pPr>
        <w:pStyle w:val="B1"/>
        <w:rPr>
          <w:lang w:eastAsia="ko-KR"/>
        </w:rPr>
      </w:pPr>
      <w:r w:rsidRPr="00794BA0">
        <w:rPr>
          <w:lang w:eastAsia="ko-KR"/>
        </w:rPr>
        <w:t>-</w:t>
      </w:r>
      <w:r w:rsidRPr="00794BA0">
        <w:rPr>
          <w:lang w:eastAsia="ko-KR"/>
        </w:rPr>
        <w:tab/>
        <w:t>How to guarantee proper enforcement of the Policy Rules, QoS handling, Packet marking, packet buffering and rest of UPF functions.</w:t>
      </w:r>
    </w:p>
    <w:p w14:paraId="69EC49E1" w14:textId="77777777" w:rsidR="00520DE9" w:rsidRPr="00794BA0" w:rsidRDefault="00520DE9" w:rsidP="00520DE9">
      <w:pPr>
        <w:pStyle w:val="B1"/>
        <w:rPr>
          <w:lang w:eastAsia="ko-KR"/>
        </w:rPr>
      </w:pPr>
      <w:r w:rsidRPr="00794BA0">
        <w:rPr>
          <w:lang w:eastAsia="ko-KR"/>
        </w:rPr>
        <w:t>-</w:t>
      </w:r>
      <w:r w:rsidRPr="00794BA0">
        <w:rPr>
          <w:lang w:eastAsia="ko-KR"/>
        </w:rPr>
        <w:tab/>
        <w:t>How to guarantee proper usage reporting for usage monitoring and charging.</w:t>
      </w:r>
    </w:p>
    <w:p w14:paraId="28DB30A7" w14:textId="77777777" w:rsidR="00520DE9" w:rsidRPr="00794BA0" w:rsidRDefault="00520DE9" w:rsidP="00520DE9">
      <w:pPr>
        <w:pStyle w:val="Heading2"/>
        <w:rPr>
          <w:lang w:eastAsia="ko-KR"/>
        </w:rPr>
      </w:pPr>
      <w:bookmarkStart w:id="2413" w:name="_Toc26346402"/>
      <w:bookmarkStart w:id="2414" w:name="_Toc26346615"/>
      <w:bookmarkStart w:id="2415" w:name="_Toc26773885"/>
      <w:bookmarkStart w:id="2416" w:name="_Toc31192322"/>
      <w:bookmarkStart w:id="2417" w:name="_Toc31192482"/>
      <w:bookmarkStart w:id="2418" w:name="_Toc31192973"/>
      <w:bookmarkStart w:id="2419" w:name="_Toc31616152"/>
      <w:bookmarkStart w:id="2420" w:name="_Toc31616214"/>
      <w:bookmarkStart w:id="2421" w:name="_Toc31616290"/>
      <w:bookmarkStart w:id="2422" w:name="_Toc31616366"/>
      <w:bookmarkStart w:id="2423" w:name="_Toc43317237"/>
      <w:bookmarkStart w:id="2424" w:name="_Toc43374709"/>
      <w:bookmarkStart w:id="2425" w:name="_Toc43375170"/>
      <w:bookmarkStart w:id="2426" w:name="_Toc43801694"/>
      <w:bookmarkStart w:id="2427" w:name="_Toc43805960"/>
      <w:bookmarkStart w:id="2428" w:name="_Toc43806267"/>
      <w:bookmarkStart w:id="2429" w:name="_Toc50466796"/>
      <w:bookmarkStart w:id="2430" w:name="_Toc50468140"/>
      <w:bookmarkStart w:id="2431" w:name="_Toc50468410"/>
      <w:bookmarkStart w:id="2432" w:name="_Toc50468681"/>
      <w:bookmarkStart w:id="2433" w:name="_Toc50630562"/>
      <w:bookmarkStart w:id="2434" w:name="_Toc54943911"/>
      <w:bookmarkStart w:id="2435" w:name="_Toc54945387"/>
      <w:bookmarkStart w:id="2436" w:name="_Toc54945774"/>
      <w:bookmarkStart w:id="2437" w:name="_Toc57104580"/>
      <w:bookmarkStart w:id="2438" w:name="_Toc57104964"/>
      <w:bookmarkStart w:id="2439" w:name="_Toc57106309"/>
      <w:r w:rsidRPr="00794BA0">
        <w:rPr>
          <w:lang w:eastAsia="ko-KR"/>
        </w:rPr>
        <w:lastRenderedPageBreak/>
        <w:t>5.5</w:t>
      </w:r>
      <w:r w:rsidRPr="00794BA0">
        <w:rPr>
          <w:lang w:eastAsia="ko-KR"/>
        </w:rPr>
        <w:tab/>
        <w:t>Key Issue #5: Activating the traffic routing towards Local Data Network per AF request</w:t>
      </w:r>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7BE6506E" w14:textId="77777777" w:rsidR="00520DE9" w:rsidRPr="00794BA0" w:rsidRDefault="00520DE9" w:rsidP="00520DE9">
      <w:pPr>
        <w:pStyle w:val="Heading3"/>
        <w:rPr>
          <w:lang w:eastAsia="ko-KR"/>
        </w:rPr>
      </w:pPr>
      <w:bookmarkStart w:id="2440" w:name="_Toc26346403"/>
      <w:bookmarkStart w:id="2441" w:name="_Toc26346616"/>
      <w:bookmarkStart w:id="2442" w:name="_Toc26773886"/>
      <w:bookmarkStart w:id="2443" w:name="_Toc31192323"/>
      <w:bookmarkStart w:id="2444" w:name="_Toc31192483"/>
      <w:bookmarkStart w:id="2445" w:name="_Toc31192974"/>
      <w:bookmarkStart w:id="2446" w:name="_Toc31616153"/>
      <w:bookmarkStart w:id="2447" w:name="_Toc31616215"/>
      <w:bookmarkStart w:id="2448" w:name="_Toc31616291"/>
      <w:bookmarkStart w:id="2449" w:name="_Toc31616367"/>
      <w:bookmarkStart w:id="2450" w:name="_Toc43317238"/>
      <w:bookmarkStart w:id="2451" w:name="_Toc43374710"/>
      <w:bookmarkStart w:id="2452" w:name="_Toc43375171"/>
      <w:bookmarkStart w:id="2453" w:name="_Toc43801695"/>
      <w:bookmarkStart w:id="2454" w:name="_Toc43805961"/>
      <w:bookmarkStart w:id="2455" w:name="_Toc43806268"/>
      <w:bookmarkStart w:id="2456" w:name="_Toc50466797"/>
      <w:bookmarkStart w:id="2457" w:name="_Toc50468141"/>
      <w:bookmarkStart w:id="2458" w:name="_Toc50468411"/>
      <w:bookmarkStart w:id="2459" w:name="_Toc50468682"/>
      <w:bookmarkStart w:id="2460" w:name="_Toc50630563"/>
      <w:bookmarkStart w:id="2461" w:name="_Toc54943912"/>
      <w:bookmarkStart w:id="2462" w:name="_Toc54945388"/>
      <w:bookmarkStart w:id="2463" w:name="_Toc54945775"/>
      <w:bookmarkStart w:id="2464" w:name="_Toc57104581"/>
      <w:bookmarkStart w:id="2465" w:name="_Toc57104965"/>
      <w:bookmarkStart w:id="2466" w:name="_Toc57106310"/>
      <w:r w:rsidRPr="00794BA0">
        <w:rPr>
          <w:lang w:eastAsia="ko-KR"/>
        </w:rPr>
        <w:t>5.5.1</w:t>
      </w:r>
      <w:r w:rsidRPr="00794BA0">
        <w:rPr>
          <w:lang w:eastAsia="ko-KR"/>
        </w:rPr>
        <w:tab/>
        <w:t>Description</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p>
    <w:p w14:paraId="4DA87D07" w14:textId="77777777" w:rsidR="00520DE9" w:rsidRPr="00794BA0" w:rsidRDefault="00520DE9" w:rsidP="00520DE9">
      <w:pPr>
        <w:rPr>
          <w:lang w:eastAsia="ko-KR"/>
        </w:rPr>
      </w:pPr>
      <w:r w:rsidRPr="00794BA0">
        <w:rPr>
          <w:lang w:eastAsia="ko-KR"/>
        </w:rPr>
        <w:t>In order to activate the traffic routing towards Local (access to) Data Network, the SMF should be configured with the requested DNAI. For ETSUN case, either SMF or I-SMF should be configured with the requested DNAI.</w:t>
      </w:r>
    </w:p>
    <w:p w14:paraId="53D15321" w14:textId="77777777" w:rsidR="00520DE9" w:rsidRPr="00794BA0" w:rsidRDefault="00520DE9" w:rsidP="00520DE9">
      <w:pPr>
        <w:rPr>
          <w:lang w:eastAsia="ko-KR"/>
        </w:rPr>
      </w:pPr>
      <w:r w:rsidRPr="00794BA0">
        <w:rPr>
          <w:lang w:eastAsia="ko-KR"/>
        </w:rPr>
        <w:t>For some of edge computing use case scenarios, the SMF or I-SMF of the PDU Session may not be configured with the requested DNAI. In this case the mechanism to activate the traffic routing towards the Local Data Network should be studied.</w:t>
      </w:r>
    </w:p>
    <w:p w14:paraId="206EEDCF" w14:textId="77777777" w:rsidR="00520DE9" w:rsidRPr="00794BA0" w:rsidRDefault="00520DE9" w:rsidP="00520DE9">
      <w:pPr>
        <w:rPr>
          <w:lang w:eastAsia="ko-KR"/>
        </w:rPr>
      </w:pPr>
      <w:r w:rsidRPr="00794BA0">
        <w:rPr>
          <w:lang w:eastAsia="ko-KR"/>
        </w:rPr>
        <w:t>The key issue aims at studying the following:</w:t>
      </w:r>
    </w:p>
    <w:p w14:paraId="5AA5E95A" w14:textId="77777777" w:rsidR="00520DE9" w:rsidRPr="00794BA0" w:rsidRDefault="00520DE9" w:rsidP="00520DE9">
      <w:pPr>
        <w:pStyle w:val="B1"/>
        <w:rPr>
          <w:lang w:eastAsia="ko-KR"/>
        </w:rPr>
      </w:pPr>
      <w:r w:rsidRPr="00794BA0">
        <w:rPr>
          <w:lang w:eastAsia="ko-KR"/>
        </w:rPr>
        <w:t>-</w:t>
      </w:r>
      <w:r w:rsidRPr="00794BA0">
        <w:rPr>
          <w:lang w:eastAsia="ko-KR"/>
        </w:rPr>
        <w:tab/>
        <w:t>Whether Rel-16 ETSUN solution is sufficient to support the use case above and if there is a gap.</w:t>
      </w:r>
    </w:p>
    <w:p w14:paraId="29F602A7" w14:textId="77777777" w:rsidR="00520DE9" w:rsidRPr="00794BA0" w:rsidRDefault="00520DE9" w:rsidP="00520DE9">
      <w:pPr>
        <w:pStyle w:val="B1"/>
        <w:rPr>
          <w:lang w:eastAsia="ko-KR"/>
        </w:rPr>
      </w:pPr>
      <w:r w:rsidRPr="00794BA0">
        <w:rPr>
          <w:lang w:eastAsia="ko-KR"/>
        </w:rPr>
        <w:t>-</w:t>
      </w:r>
      <w:r w:rsidRPr="00794BA0">
        <w:rPr>
          <w:lang w:eastAsia="ko-KR"/>
        </w:rPr>
        <w:tab/>
        <w:t>If Rel-16 ETSUN solution is not sufficient (there is a gap), study potential solutions on how to activate the traffic routing towards Local Data Network when the SMF does not support the requested DNAI, or for ETSUN case both SMF and I-SMF do not support the requested DNAI in the AF request.</w:t>
      </w:r>
    </w:p>
    <w:p w14:paraId="5DD09C27" w14:textId="390DE553" w:rsidR="00520DE9" w:rsidRPr="00794BA0" w:rsidDel="003D5982" w:rsidRDefault="00520DE9" w:rsidP="00520DE9">
      <w:pPr>
        <w:pStyle w:val="Heading2"/>
        <w:rPr>
          <w:del w:id="2467" w:author="S2-2008633" w:date="2020-11-23T14:14:00Z"/>
          <w:lang w:eastAsia="ko-KR"/>
        </w:rPr>
      </w:pPr>
      <w:bookmarkStart w:id="2468" w:name="_Toc26346404"/>
      <w:bookmarkStart w:id="2469" w:name="_Toc26346617"/>
      <w:bookmarkStart w:id="2470" w:name="_Toc26773887"/>
      <w:bookmarkStart w:id="2471" w:name="_Toc31192324"/>
      <w:bookmarkStart w:id="2472" w:name="_Toc31192484"/>
      <w:bookmarkStart w:id="2473" w:name="_Toc31192975"/>
      <w:bookmarkStart w:id="2474" w:name="_Toc31616154"/>
      <w:bookmarkStart w:id="2475" w:name="_Toc31616216"/>
      <w:bookmarkStart w:id="2476" w:name="_Toc31616292"/>
      <w:bookmarkStart w:id="2477" w:name="_Toc31616368"/>
      <w:bookmarkStart w:id="2478" w:name="_Toc43317239"/>
      <w:bookmarkStart w:id="2479" w:name="_Toc43374711"/>
      <w:bookmarkStart w:id="2480" w:name="_Toc43375172"/>
      <w:bookmarkStart w:id="2481" w:name="_Toc43801696"/>
      <w:bookmarkStart w:id="2482" w:name="_Toc43805962"/>
      <w:bookmarkStart w:id="2483" w:name="_Toc43806269"/>
      <w:bookmarkStart w:id="2484" w:name="_Toc50466798"/>
      <w:bookmarkStart w:id="2485" w:name="_Toc50468142"/>
      <w:bookmarkStart w:id="2486" w:name="_Toc50468412"/>
      <w:bookmarkStart w:id="2487" w:name="_Toc50468683"/>
      <w:bookmarkStart w:id="2488" w:name="_Toc50630564"/>
      <w:bookmarkStart w:id="2489" w:name="_Toc54943913"/>
      <w:bookmarkStart w:id="2490" w:name="_Toc54945389"/>
      <w:bookmarkStart w:id="2491" w:name="_Toc54945776"/>
      <w:del w:id="2492" w:author="S2-2008633" w:date="2020-11-23T14:14:00Z">
        <w:r w:rsidRPr="00794BA0" w:rsidDel="003D5982">
          <w:rPr>
            <w:lang w:eastAsia="ko-KR"/>
          </w:rPr>
          <w:delText>5.X</w:delText>
        </w:r>
        <w:r w:rsidRPr="00794BA0" w:rsidDel="003D5982">
          <w:rPr>
            <w:lang w:eastAsia="ko-KR"/>
          </w:rPr>
          <w:tab/>
          <w:delText xml:space="preserve">Key Issue #X: </w:delText>
        </w:r>
        <w:bookmarkEnd w:id="2250"/>
        <w:bookmarkEnd w:id="2251"/>
        <w:r w:rsidRPr="00794BA0" w:rsidDel="003D5982">
          <w:delText>&lt;</w:delText>
        </w:r>
        <w:r w:rsidRPr="00794BA0" w:rsidDel="003D5982">
          <w:rPr>
            <w:lang w:eastAsia="ko-KR"/>
          </w:rPr>
          <w:delText>Key Issue</w:delText>
        </w:r>
        <w:r w:rsidRPr="00794BA0" w:rsidDel="003D5982">
          <w:delText xml:space="preserve"> Title&gt;</w:delText>
        </w:r>
        <w:bookmarkEnd w:id="2252"/>
        <w:bookmarkEnd w:id="2253"/>
        <w:bookmarkEnd w:id="2254"/>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del>
    </w:p>
    <w:p w14:paraId="27037C0E" w14:textId="7D6102BD" w:rsidR="00520DE9" w:rsidRPr="00794BA0" w:rsidDel="003D5982" w:rsidRDefault="00520DE9" w:rsidP="00520DE9">
      <w:pPr>
        <w:pStyle w:val="Heading3"/>
        <w:rPr>
          <w:del w:id="2493" w:author="S2-2008633" w:date="2020-11-23T14:14:00Z"/>
        </w:rPr>
      </w:pPr>
      <w:bookmarkStart w:id="2494" w:name="_Toc23255033"/>
      <w:bookmarkStart w:id="2495" w:name="_Toc26346405"/>
      <w:bookmarkStart w:id="2496" w:name="_Toc26346618"/>
      <w:bookmarkStart w:id="2497" w:name="_Toc26773888"/>
      <w:bookmarkStart w:id="2498" w:name="_Toc31192325"/>
      <w:bookmarkStart w:id="2499" w:name="_Toc31192485"/>
      <w:bookmarkStart w:id="2500" w:name="_Toc31192976"/>
      <w:bookmarkStart w:id="2501" w:name="_Toc31616155"/>
      <w:bookmarkStart w:id="2502" w:name="_Toc31616217"/>
      <w:bookmarkStart w:id="2503" w:name="_Toc31616293"/>
      <w:bookmarkStart w:id="2504" w:name="_Toc31616369"/>
      <w:bookmarkStart w:id="2505" w:name="_Toc43317240"/>
      <w:bookmarkStart w:id="2506" w:name="_Toc43374712"/>
      <w:bookmarkStart w:id="2507" w:name="_Toc43375173"/>
      <w:bookmarkStart w:id="2508" w:name="_Toc43801697"/>
      <w:bookmarkStart w:id="2509" w:name="_Toc43805963"/>
      <w:bookmarkStart w:id="2510" w:name="_Toc43806270"/>
      <w:bookmarkStart w:id="2511" w:name="_Toc50466799"/>
      <w:bookmarkStart w:id="2512" w:name="_Toc50468143"/>
      <w:bookmarkStart w:id="2513" w:name="_Toc50468413"/>
      <w:bookmarkStart w:id="2514" w:name="_Toc50468684"/>
      <w:bookmarkStart w:id="2515" w:name="_Toc50630565"/>
      <w:bookmarkStart w:id="2516" w:name="_Toc54943914"/>
      <w:bookmarkStart w:id="2517" w:name="_Toc54945390"/>
      <w:bookmarkStart w:id="2518" w:name="_Toc54945777"/>
      <w:del w:id="2519" w:author="S2-2008633" w:date="2020-11-23T14:14:00Z">
        <w:r w:rsidRPr="00794BA0" w:rsidDel="003D5982">
          <w:delText>5.X.1</w:delText>
        </w:r>
        <w:r w:rsidRPr="00794BA0" w:rsidDel="003D5982">
          <w:tab/>
          <w:delText>Description</w:delText>
        </w:r>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del>
    </w:p>
    <w:p w14:paraId="4BBAF08A" w14:textId="26ABC8BB" w:rsidR="00520DE9" w:rsidRPr="00794BA0" w:rsidDel="003D5982" w:rsidRDefault="00794BA0" w:rsidP="00520DE9">
      <w:pPr>
        <w:pStyle w:val="EditorsNote"/>
        <w:rPr>
          <w:del w:id="2520" w:author="S2-2008633" w:date="2020-11-23T14:14:00Z"/>
        </w:rPr>
      </w:pPr>
      <w:del w:id="2521" w:author="S2-2008633" w:date="2020-11-23T14:14: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355D16" w:rsidRPr="00794BA0" w:rsidDel="003D5982">
          <w:delText xml:space="preserve"> </w:delText>
        </w:r>
        <w:r w:rsidR="00520DE9" w:rsidRPr="00794BA0" w:rsidDel="003D5982">
          <w:delText>provides a description of the key issue.</w:delText>
        </w:r>
      </w:del>
    </w:p>
    <w:p w14:paraId="5DAAB499" w14:textId="2740877A" w:rsidR="00520DE9" w:rsidRPr="00794BA0" w:rsidDel="003D5982" w:rsidRDefault="00520DE9" w:rsidP="00355D16">
      <w:pPr>
        <w:rPr>
          <w:del w:id="2522" w:author="S2-2008633" w:date="2020-11-23T14:15:00Z"/>
          <w:lang w:eastAsia="ko-KR"/>
        </w:rPr>
      </w:pPr>
    </w:p>
    <w:p w14:paraId="78DF42F2" w14:textId="77777777" w:rsidR="00520DE9" w:rsidRPr="00794BA0" w:rsidRDefault="00520DE9" w:rsidP="00520DE9">
      <w:pPr>
        <w:pStyle w:val="Heading1"/>
      </w:pPr>
      <w:bookmarkStart w:id="2523" w:name="_Toc23255034"/>
      <w:bookmarkStart w:id="2524" w:name="_Toc26346406"/>
      <w:bookmarkStart w:id="2525" w:name="_Toc26346619"/>
      <w:bookmarkStart w:id="2526" w:name="_Toc26773889"/>
      <w:bookmarkStart w:id="2527" w:name="_Toc31192326"/>
      <w:bookmarkStart w:id="2528" w:name="_Toc31192486"/>
      <w:bookmarkStart w:id="2529" w:name="_Toc31192977"/>
      <w:bookmarkStart w:id="2530" w:name="_Toc31616156"/>
      <w:bookmarkStart w:id="2531" w:name="_Toc31616218"/>
      <w:bookmarkStart w:id="2532" w:name="_Toc31616294"/>
      <w:bookmarkStart w:id="2533" w:name="_Toc31616370"/>
      <w:bookmarkStart w:id="2534" w:name="_Toc43317241"/>
      <w:bookmarkStart w:id="2535" w:name="_Toc43374713"/>
      <w:bookmarkStart w:id="2536" w:name="_Toc43375174"/>
      <w:bookmarkStart w:id="2537" w:name="_Toc43801698"/>
      <w:bookmarkStart w:id="2538" w:name="_Toc43805964"/>
      <w:bookmarkStart w:id="2539" w:name="_Toc43806271"/>
      <w:bookmarkStart w:id="2540" w:name="_Toc50466800"/>
      <w:bookmarkStart w:id="2541" w:name="_Toc50468144"/>
      <w:bookmarkStart w:id="2542" w:name="_Toc50468414"/>
      <w:bookmarkStart w:id="2543" w:name="_Toc50468685"/>
      <w:bookmarkStart w:id="2544" w:name="_Toc50630566"/>
      <w:bookmarkStart w:id="2545" w:name="_Toc54943915"/>
      <w:bookmarkStart w:id="2546" w:name="_Toc54945391"/>
      <w:bookmarkStart w:id="2547" w:name="_Toc54945778"/>
      <w:bookmarkStart w:id="2548" w:name="_Toc57104582"/>
      <w:bookmarkStart w:id="2549" w:name="_Toc57104966"/>
      <w:bookmarkStart w:id="2550" w:name="_Toc57106311"/>
      <w:r w:rsidRPr="00794BA0">
        <w:lastRenderedPageBreak/>
        <w:t>6</w:t>
      </w:r>
      <w:r w:rsidRPr="00794BA0">
        <w:tab/>
        <w:t>Solutions</w:t>
      </w:r>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p>
    <w:p w14:paraId="2818374D" w14:textId="77777777" w:rsidR="00520DE9" w:rsidRPr="00794BA0" w:rsidRDefault="00520DE9" w:rsidP="00520DE9">
      <w:pPr>
        <w:pStyle w:val="Heading2"/>
        <w:rPr>
          <w:lang w:eastAsia="zh-CN"/>
        </w:rPr>
      </w:pPr>
      <w:bookmarkStart w:id="2551" w:name="_Toc23255035"/>
      <w:bookmarkStart w:id="2552" w:name="_Toc26346407"/>
      <w:bookmarkStart w:id="2553" w:name="_Toc26346620"/>
      <w:bookmarkStart w:id="2554" w:name="_Toc26773890"/>
      <w:bookmarkStart w:id="2555" w:name="_Toc31192327"/>
      <w:bookmarkStart w:id="2556" w:name="_Toc31192487"/>
      <w:bookmarkStart w:id="2557" w:name="_Toc31192978"/>
      <w:bookmarkStart w:id="2558" w:name="_Toc31616157"/>
      <w:bookmarkStart w:id="2559" w:name="_Toc31616219"/>
      <w:bookmarkStart w:id="2560" w:name="_Toc31616295"/>
      <w:bookmarkStart w:id="2561" w:name="_Toc31616371"/>
      <w:bookmarkStart w:id="2562" w:name="_Toc43317242"/>
      <w:bookmarkStart w:id="2563" w:name="_Toc43374714"/>
      <w:bookmarkStart w:id="2564" w:name="_Toc43375175"/>
      <w:bookmarkStart w:id="2565" w:name="_Toc43801699"/>
      <w:bookmarkStart w:id="2566" w:name="_Toc43805965"/>
      <w:bookmarkStart w:id="2567" w:name="_Toc43806272"/>
      <w:bookmarkStart w:id="2568" w:name="_Toc50466801"/>
      <w:bookmarkStart w:id="2569" w:name="_Toc50468145"/>
      <w:bookmarkStart w:id="2570" w:name="_Toc50468415"/>
      <w:bookmarkStart w:id="2571" w:name="_Toc50468686"/>
      <w:bookmarkStart w:id="2572" w:name="_Toc50630567"/>
      <w:bookmarkStart w:id="2573" w:name="_Toc54943916"/>
      <w:bookmarkStart w:id="2574" w:name="_Toc54945392"/>
      <w:bookmarkStart w:id="2575" w:name="_Toc54945779"/>
      <w:bookmarkStart w:id="2576" w:name="_Toc57104583"/>
      <w:bookmarkStart w:id="2577" w:name="_Toc57104967"/>
      <w:bookmarkStart w:id="2578" w:name="_Toc57106312"/>
      <w:r w:rsidRPr="00794BA0">
        <w:rPr>
          <w:lang w:eastAsia="zh-CN"/>
        </w:rPr>
        <w:t>6.0</w:t>
      </w:r>
      <w:r w:rsidRPr="00794BA0">
        <w:rPr>
          <w:lang w:eastAsia="zh-CN"/>
        </w:rPr>
        <w:tab/>
        <w:t>Mapping of Solutions to Key Issues</w:t>
      </w:r>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p>
    <w:p w14:paraId="440E4257" w14:textId="10141DF5" w:rsidR="00520DE9" w:rsidRPr="006F0B42" w:rsidRDefault="00520DE9" w:rsidP="006F0B42">
      <w:pPr>
        <w:pStyle w:val="Caption"/>
        <w:keepNext/>
        <w:jc w:val="center"/>
        <w:rPr>
          <w:rFonts w:ascii="Arial" w:eastAsiaTheme="minorEastAsia" w:hAnsi="Arial"/>
          <w:bCs w:val="0"/>
          <w:color w:val="auto"/>
          <w:lang w:eastAsia="en-US"/>
          <w:rPrChange w:id="2579" w:author="Repporteur" w:date="2020-11-24T10:24:00Z">
            <w:rPr>
              <w:lang w:eastAsia="ko-KR"/>
            </w:rPr>
          </w:rPrChange>
        </w:rPr>
        <w:pPrChange w:id="2580" w:author="Repporteur" w:date="2020-11-24T10:24:00Z">
          <w:pPr>
            <w:pStyle w:val="TH"/>
          </w:pPr>
        </w:pPrChange>
      </w:pPr>
      <w:r w:rsidRPr="006F0B42">
        <w:rPr>
          <w:rFonts w:ascii="Arial" w:eastAsiaTheme="minorEastAsia" w:hAnsi="Arial"/>
          <w:bCs w:val="0"/>
          <w:color w:val="auto"/>
          <w:lang w:eastAsia="en-US"/>
          <w:rPrChange w:id="2581" w:author="Repporteur" w:date="2020-11-24T10:24:00Z">
            <w:rPr>
              <w:lang w:eastAsia="ko-KR"/>
            </w:rPr>
          </w:rPrChange>
        </w:rPr>
        <w:t>Table 6.0-1: Mapping of Solutions to Key Issues</w:t>
      </w:r>
    </w:p>
    <w:tbl>
      <w:tblPr>
        <w:tblStyle w:val="TableGrid"/>
        <w:tblW w:w="0" w:type="auto"/>
        <w:tblLook w:val="04A0" w:firstRow="1" w:lastRow="0" w:firstColumn="1" w:lastColumn="0" w:noHBand="0" w:noVBand="1"/>
        <w:tblPrChange w:id="2582" w:author="Rapporteur" w:date="2020-11-24T10:09:00Z">
          <w:tblPr>
            <w:tblW w:w="0" w:type="auto"/>
            <w:tblLook w:val="04A0" w:firstRow="1" w:lastRow="0" w:firstColumn="1" w:lastColumn="0" w:noHBand="0" w:noVBand="1"/>
          </w:tblPr>
        </w:tblPrChange>
      </w:tblPr>
      <w:tblGrid>
        <w:gridCol w:w="6799"/>
        <w:gridCol w:w="709"/>
        <w:gridCol w:w="709"/>
        <w:gridCol w:w="709"/>
        <w:gridCol w:w="705"/>
        <w:tblGridChange w:id="2583">
          <w:tblGrid>
            <w:gridCol w:w="6799"/>
            <w:gridCol w:w="709"/>
            <w:gridCol w:w="709"/>
            <w:gridCol w:w="709"/>
            <w:gridCol w:w="705"/>
          </w:tblGrid>
        </w:tblGridChange>
      </w:tblGrid>
      <w:tr w:rsidR="00355D16" w:rsidRPr="00794BA0" w14:paraId="2D033576" w14:textId="77777777" w:rsidTr="00062F31">
        <w:trPr>
          <w:trPrChange w:id="2584" w:author="Rapporteur" w:date="2020-11-24T10:09:00Z">
            <w:trPr>
              <w:tblHeader/>
            </w:trPr>
          </w:trPrChange>
        </w:trPr>
        <w:tc>
          <w:tcPr>
            <w:tcW w:w="6799" w:type="dxa"/>
            <w:tcPrChange w:id="2585" w:author="Rapporteur" w:date="2020-11-24T10:09:00Z">
              <w:tcPr>
                <w:tcW w:w="6799" w:type="dxa"/>
                <w:tcBorders>
                  <w:bottom w:val="nil"/>
                </w:tcBorders>
              </w:tcPr>
            </w:tcPrChange>
          </w:tcPr>
          <w:p w14:paraId="63D5C852" w14:textId="16A7FA9A" w:rsidR="00355D16" w:rsidRPr="006F0B42" w:rsidRDefault="00355D16" w:rsidP="00355D16">
            <w:pPr>
              <w:pStyle w:val="TAH"/>
              <w:rPr>
                <w:lang w:val="en-US" w:eastAsia="zh-CN"/>
                <w:rPrChange w:id="2586" w:author="Repporteur" w:date="2020-11-24T10:24:00Z">
                  <w:rPr>
                    <w:lang w:eastAsia="zh-CN"/>
                  </w:rPr>
                </w:rPrChange>
              </w:rPr>
            </w:pPr>
            <w:r w:rsidRPr="006F0B42">
              <w:rPr>
                <w:lang w:val="en-US" w:eastAsia="zh-CN"/>
                <w:rPrChange w:id="2587" w:author="Repporteur" w:date="2020-11-24T10:24:00Z">
                  <w:rPr/>
                </w:rPrChange>
              </w:rPr>
              <w:lastRenderedPageBreak/>
              <w:t>Solutions</w:t>
            </w:r>
          </w:p>
        </w:tc>
        <w:tc>
          <w:tcPr>
            <w:tcW w:w="2832" w:type="dxa"/>
            <w:gridSpan w:val="4"/>
            <w:tcPrChange w:id="2588" w:author="Rapporteur" w:date="2020-11-24T10:09:00Z">
              <w:tcPr>
                <w:tcW w:w="2832" w:type="dxa"/>
                <w:gridSpan w:val="4"/>
              </w:tcPr>
            </w:tcPrChange>
          </w:tcPr>
          <w:p w14:paraId="746A4C6F" w14:textId="30B3B6D4" w:rsidR="00355D16" w:rsidRPr="006F0B42" w:rsidRDefault="00355D16" w:rsidP="00355D16">
            <w:pPr>
              <w:pStyle w:val="TAH"/>
              <w:rPr>
                <w:lang w:val="en-US" w:eastAsia="zh-CN"/>
                <w:rPrChange w:id="2589" w:author="Repporteur" w:date="2020-11-24T10:24:00Z">
                  <w:rPr>
                    <w:lang w:eastAsia="zh-CN"/>
                  </w:rPr>
                </w:rPrChange>
              </w:rPr>
            </w:pPr>
            <w:r w:rsidRPr="006F0B42">
              <w:rPr>
                <w:lang w:val="en-US" w:eastAsia="zh-CN"/>
                <w:rPrChange w:id="2590" w:author="Repporteur" w:date="2020-11-24T10:24:00Z">
                  <w:rPr/>
                </w:rPrChange>
              </w:rPr>
              <w:t>Key Issues</w:t>
            </w:r>
          </w:p>
        </w:tc>
      </w:tr>
      <w:tr w:rsidR="00355D16" w:rsidRPr="00794BA0" w14:paraId="2EB0E6B3" w14:textId="77777777" w:rsidTr="00062F31">
        <w:trPr>
          <w:trPrChange w:id="2591" w:author="Rapporteur" w:date="2020-11-24T10:09:00Z">
            <w:trPr>
              <w:tblHeader/>
            </w:trPr>
          </w:trPrChange>
        </w:trPr>
        <w:tc>
          <w:tcPr>
            <w:tcW w:w="6799" w:type="dxa"/>
            <w:tcPrChange w:id="2592" w:author="Rapporteur" w:date="2020-11-24T10:09:00Z">
              <w:tcPr>
                <w:tcW w:w="6799" w:type="dxa"/>
                <w:tcBorders>
                  <w:top w:val="nil"/>
                </w:tcBorders>
              </w:tcPr>
            </w:tcPrChange>
          </w:tcPr>
          <w:p w14:paraId="6F26C283" w14:textId="77777777" w:rsidR="00355D16" w:rsidRPr="00794BA0" w:rsidRDefault="00355D16" w:rsidP="006F0B42">
            <w:pPr>
              <w:pStyle w:val="TAL"/>
              <w:pPrChange w:id="2593" w:author="Repporteur" w:date="2020-11-24T10:25:00Z">
                <w:pPr>
                  <w:pStyle w:val="TAL"/>
                  <w:keepNext w:val="0"/>
                  <w:keepLines w:val="0"/>
                  <w:widowControl w:val="0"/>
                </w:pPr>
              </w:pPrChange>
            </w:pPr>
          </w:p>
        </w:tc>
        <w:tc>
          <w:tcPr>
            <w:tcW w:w="709" w:type="dxa"/>
            <w:tcPrChange w:id="2594" w:author="Rapporteur" w:date="2020-11-24T10:09:00Z">
              <w:tcPr>
                <w:tcW w:w="709" w:type="dxa"/>
              </w:tcPr>
            </w:tcPrChange>
          </w:tcPr>
          <w:p w14:paraId="3D0102D7" w14:textId="1C78900B" w:rsidR="00355D16" w:rsidRPr="00794BA0" w:rsidRDefault="00355D16" w:rsidP="006F0B42">
            <w:pPr>
              <w:pStyle w:val="TAL"/>
              <w:pPrChange w:id="2595" w:author="Repporteur" w:date="2020-11-24T10:25:00Z">
                <w:pPr>
                  <w:pStyle w:val="TAL"/>
                  <w:keepNext w:val="0"/>
                  <w:keepLines w:val="0"/>
                  <w:widowControl w:val="0"/>
                </w:pPr>
              </w:pPrChange>
            </w:pPr>
            <w:r w:rsidRPr="00794BA0">
              <w:t>1</w:t>
            </w:r>
          </w:p>
        </w:tc>
        <w:tc>
          <w:tcPr>
            <w:tcW w:w="709" w:type="dxa"/>
            <w:tcPrChange w:id="2596" w:author="Rapporteur" w:date="2020-11-24T10:09:00Z">
              <w:tcPr>
                <w:tcW w:w="709" w:type="dxa"/>
              </w:tcPr>
            </w:tcPrChange>
          </w:tcPr>
          <w:p w14:paraId="6AD6D7A2" w14:textId="583AAE7E" w:rsidR="00355D16" w:rsidRPr="00794BA0" w:rsidRDefault="00355D16" w:rsidP="006F0B42">
            <w:pPr>
              <w:pStyle w:val="TAL"/>
              <w:pPrChange w:id="2597" w:author="Repporteur" w:date="2020-11-24T10:25:00Z">
                <w:pPr>
                  <w:pStyle w:val="TAL"/>
                  <w:keepNext w:val="0"/>
                  <w:keepLines w:val="0"/>
                  <w:widowControl w:val="0"/>
                </w:pPr>
              </w:pPrChange>
            </w:pPr>
            <w:r w:rsidRPr="00794BA0">
              <w:t>2</w:t>
            </w:r>
          </w:p>
        </w:tc>
        <w:tc>
          <w:tcPr>
            <w:tcW w:w="709" w:type="dxa"/>
            <w:tcPrChange w:id="2598" w:author="Rapporteur" w:date="2020-11-24T10:09:00Z">
              <w:tcPr>
                <w:tcW w:w="709" w:type="dxa"/>
              </w:tcPr>
            </w:tcPrChange>
          </w:tcPr>
          <w:p w14:paraId="4F1B4069" w14:textId="5E44EFF6" w:rsidR="00355D16" w:rsidRPr="00794BA0" w:rsidRDefault="00355D16" w:rsidP="006F0B42">
            <w:pPr>
              <w:pStyle w:val="TAL"/>
              <w:pPrChange w:id="2599" w:author="Repporteur" w:date="2020-11-24T10:25:00Z">
                <w:pPr>
                  <w:pStyle w:val="TAL"/>
                  <w:keepNext w:val="0"/>
                  <w:keepLines w:val="0"/>
                  <w:widowControl w:val="0"/>
                </w:pPr>
              </w:pPrChange>
            </w:pPr>
            <w:r w:rsidRPr="00794BA0">
              <w:t>3</w:t>
            </w:r>
          </w:p>
        </w:tc>
        <w:tc>
          <w:tcPr>
            <w:tcW w:w="705" w:type="dxa"/>
            <w:tcPrChange w:id="2600" w:author="Rapporteur" w:date="2020-11-24T10:09:00Z">
              <w:tcPr>
                <w:tcW w:w="705" w:type="dxa"/>
              </w:tcPr>
            </w:tcPrChange>
          </w:tcPr>
          <w:p w14:paraId="6382DEF9" w14:textId="15B6A88E" w:rsidR="00355D16" w:rsidRPr="00794BA0" w:rsidRDefault="00355D16" w:rsidP="006F0B42">
            <w:pPr>
              <w:pStyle w:val="TAL"/>
              <w:pPrChange w:id="2601" w:author="Repporteur" w:date="2020-11-24T10:25:00Z">
                <w:pPr>
                  <w:pStyle w:val="TAL"/>
                  <w:keepNext w:val="0"/>
                  <w:keepLines w:val="0"/>
                  <w:widowControl w:val="0"/>
                </w:pPr>
              </w:pPrChange>
            </w:pPr>
            <w:r w:rsidRPr="00794BA0">
              <w:t>5</w:t>
            </w:r>
          </w:p>
        </w:tc>
      </w:tr>
      <w:tr w:rsidR="00355D16" w:rsidRPr="00794BA0" w14:paraId="6D134DAA" w14:textId="77777777" w:rsidTr="00062F31">
        <w:tc>
          <w:tcPr>
            <w:tcW w:w="6799" w:type="dxa"/>
            <w:tcPrChange w:id="2602" w:author="Rapporteur" w:date="2020-11-24T10:09:00Z">
              <w:tcPr>
                <w:tcW w:w="6799" w:type="dxa"/>
              </w:tcPr>
            </w:tcPrChange>
          </w:tcPr>
          <w:p w14:paraId="538F3E9D" w14:textId="636EBF1C" w:rsidR="00355D16" w:rsidRPr="00794BA0" w:rsidRDefault="00355D16" w:rsidP="006F0B42">
            <w:pPr>
              <w:pStyle w:val="TAL"/>
              <w:pPrChange w:id="2603" w:author="Repporteur" w:date="2020-11-24T10:25:00Z">
                <w:pPr>
                  <w:pStyle w:val="TAL"/>
                  <w:keepNext w:val="0"/>
                  <w:keepLines w:val="0"/>
                  <w:widowControl w:val="0"/>
                </w:pPr>
              </w:pPrChange>
            </w:pPr>
            <w:r w:rsidRPr="00794BA0">
              <w:t>#1: Provisioning URSP configuration to the UE to establish PDU Sessions for edge applications</w:t>
            </w:r>
          </w:p>
        </w:tc>
        <w:tc>
          <w:tcPr>
            <w:tcW w:w="709" w:type="dxa"/>
            <w:tcPrChange w:id="2604" w:author="Rapporteur" w:date="2020-11-24T10:09:00Z">
              <w:tcPr>
                <w:tcW w:w="709" w:type="dxa"/>
              </w:tcPr>
            </w:tcPrChange>
          </w:tcPr>
          <w:p w14:paraId="3961E1DB" w14:textId="535C12A5" w:rsidR="00355D16" w:rsidRPr="00794BA0" w:rsidRDefault="00355D16" w:rsidP="006F0B42">
            <w:pPr>
              <w:pStyle w:val="TAC"/>
              <w:pPrChange w:id="2605" w:author="Repporteur" w:date="2020-11-24T10:25:00Z">
                <w:pPr>
                  <w:pStyle w:val="TAC"/>
                  <w:keepNext w:val="0"/>
                  <w:keepLines w:val="0"/>
                  <w:widowControl w:val="0"/>
                </w:pPr>
              </w:pPrChange>
            </w:pPr>
            <w:r w:rsidRPr="00794BA0">
              <w:t>X</w:t>
            </w:r>
          </w:p>
        </w:tc>
        <w:tc>
          <w:tcPr>
            <w:tcW w:w="709" w:type="dxa"/>
            <w:tcPrChange w:id="2606" w:author="Rapporteur" w:date="2020-11-24T10:09:00Z">
              <w:tcPr>
                <w:tcW w:w="709" w:type="dxa"/>
              </w:tcPr>
            </w:tcPrChange>
          </w:tcPr>
          <w:p w14:paraId="7B2259B5" w14:textId="77777777" w:rsidR="00355D16" w:rsidRPr="00794BA0" w:rsidRDefault="00355D16" w:rsidP="006F0B42">
            <w:pPr>
              <w:pStyle w:val="TAC"/>
              <w:pPrChange w:id="2607" w:author="Repporteur" w:date="2020-11-24T10:25:00Z">
                <w:pPr>
                  <w:pStyle w:val="TAC"/>
                  <w:keepNext w:val="0"/>
                  <w:keepLines w:val="0"/>
                  <w:widowControl w:val="0"/>
                </w:pPr>
              </w:pPrChange>
            </w:pPr>
          </w:p>
        </w:tc>
        <w:tc>
          <w:tcPr>
            <w:tcW w:w="709" w:type="dxa"/>
            <w:tcPrChange w:id="2608" w:author="Rapporteur" w:date="2020-11-24T10:09:00Z">
              <w:tcPr>
                <w:tcW w:w="709" w:type="dxa"/>
              </w:tcPr>
            </w:tcPrChange>
          </w:tcPr>
          <w:p w14:paraId="6FD87C12" w14:textId="77777777" w:rsidR="00355D16" w:rsidRPr="00794BA0" w:rsidRDefault="00355D16" w:rsidP="006F0B42">
            <w:pPr>
              <w:pStyle w:val="TAC"/>
              <w:pPrChange w:id="2609" w:author="Repporteur" w:date="2020-11-24T10:25:00Z">
                <w:pPr>
                  <w:pStyle w:val="TAC"/>
                  <w:keepNext w:val="0"/>
                  <w:keepLines w:val="0"/>
                  <w:widowControl w:val="0"/>
                </w:pPr>
              </w:pPrChange>
            </w:pPr>
          </w:p>
        </w:tc>
        <w:tc>
          <w:tcPr>
            <w:tcW w:w="705" w:type="dxa"/>
            <w:tcPrChange w:id="2610" w:author="Rapporteur" w:date="2020-11-24T10:09:00Z">
              <w:tcPr>
                <w:tcW w:w="705" w:type="dxa"/>
              </w:tcPr>
            </w:tcPrChange>
          </w:tcPr>
          <w:p w14:paraId="5F1CC08A" w14:textId="77777777" w:rsidR="00355D16" w:rsidRPr="00794BA0" w:rsidRDefault="00355D16" w:rsidP="006F0B42">
            <w:pPr>
              <w:pStyle w:val="TAC"/>
              <w:pPrChange w:id="2611" w:author="Repporteur" w:date="2020-11-24T10:25:00Z">
                <w:pPr>
                  <w:pStyle w:val="TAC"/>
                  <w:keepNext w:val="0"/>
                  <w:keepLines w:val="0"/>
                  <w:widowControl w:val="0"/>
                </w:pPr>
              </w:pPrChange>
            </w:pPr>
          </w:p>
        </w:tc>
      </w:tr>
      <w:tr w:rsidR="00355D16" w:rsidRPr="00794BA0" w14:paraId="686958D8" w14:textId="77777777" w:rsidTr="00062F31">
        <w:tc>
          <w:tcPr>
            <w:tcW w:w="6799" w:type="dxa"/>
            <w:tcPrChange w:id="2612" w:author="Rapporteur" w:date="2020-11-24T10:09:00Z">
              <w:tcPr>
                <w:tcW w:w="6799" w:type="dxa"/>
              </w:tcPr>
            </w:tcPrChange>
          </w:tcPr>
          <w:p w14:paraId="1897634E" w14:textId="2AA66F63" w:rsidR="00355D16" w:rsidRPr="00794BA0" w:rsidRDefault="00355D16" w:rsidP="006F0B42">
            <w:pPr>
              <w:pStyle w:val="TAL"/>
              <w:pPrChange w:id="2613" w:author="Repporteur" w:date="2020-11-24T10:25:00Z">
                <w:pPr>
                  <w:pStyle w:val="TAL"/>
                  <w:keepNext w:val="0"/>
                  <w:keepLines w:val="0"/>
                  <w:widowControl w:val="0"/>
                </w:pPr>
              </w:pPrChange>
            </w:pPr>
            <w:r w:rsidRPr="00794BA0">
              <w:t>#2: Local DNS based edge server address discovery</w:t>
            </w:r>
          </w:p>
        </w:tc>
        <w:tc>
          <w:tcPr>
            <w:tcW w:w="709" w:type="dxa"/>
            <w:tcPrChange w:id="2614" w:author="Rapporteur" w:date="2020-11-24T10:09:00Z">
              <w:tcPr>
                <w:tcW w:w="709" w:type="dxa"/>
              </w:tcPr>
            </w:tcPrChange>
          </w:tcPr>
          <w:p w14:paraId="02C95439" w14:textId="0E4438E8" w:rsidR="00355D16" w:rsidRPr="00794BA0" w:rsidRDefault="00355D16" w:rsidP="006F0B42">
            <w:pPr>
              <w:pStyle w:val="TAC"/>
              <w:pPrChange w:id="2615" w:author="Repporteur" w:date="2020-11-24T10:25:00Z">
                <w:pPr>
                  <w:pStyle w:val="TAC"/>
                  <w:keepNext w:val="0"/>
                  <w:keepLines w:val="0"/>
                  <w:widowControl w:val="0"/>
                </w:pPr>
              </w:pPrChange>
            </w:pPr>
            <w:r w:rsidRPr="00794BA0">
              <w:t>X</w:t>
            </w:r>
          </w:p>
        </w:tc>
        <w:tc>
          <w:tcPr>
            <w:tcW w:w="709" w:type="dxa"/>
            <w:tcPrChange w:id="2616" w:author="Rapporteur" w:date="2020-11-24T10:09:00Z">
              <w:tcPr>
                <w:tcW w:w="709" w:type="dxa"/>
              </w:tcPr>
            </w:tcPrChange>
          </w:tcPr>
          <w:p w14:paraId="00B0BA9F" w14:textId="77777777" w:rsidR="00355D16" w:rsidRPr="00794BA0" w:rsidRDefault="00355D16" w:rsidP="006F0B42">
            <w:pPr>
              <w:pStyle w:val="TAC"/>
              <w:pPrChange w:id="2617" w:author="Repporteur" w:date="2020-11-24T10:25:00Z">
                <w:pPr>
                  <w:pStyle w:val="TAC"/>
                  <w:keepNext w:val="0"/>
                  <w:keepLines w:val="0"/>
                  <w:widowControl w:val="0"/>
                </w:pPr>
              </w:pPrChange>
            </w:pPr>
          </w:p>
        </w:tc>
        <w:tc>
          <w:tcPr>
            <w:tcW w:w="709" w:type="dxa"/>
            <w:tcPrChange w:id="2618" w:author="Rapporteur" w:date="2020-11-24T10:09:00Z">
              <w:tcPr>
                <w:tcW w:w="709" w:type="dxa"/>
              </w:tcPr>
            </w:tcPrChange>
          </w:tcPr>
          <w:p w14:paraId="16F403D0" w14:textId="77777777" w:rsidR="00355D16" w:rsidRPr="00794BA0" w:rsidRDefault="00355D16" w:rsidP="006F0B42">
            <w:pPr>
              <w:pStyle w:val="TAC"/>
              <w:pPrChange w:id="2619" w:author="Repporteur" w:date="2020-11-24T10:25:00Z">
                <w:pPr>
                  <w:pStyle w:val="TAC"/>
                  <w:keepNext w:val="0"/>
                  <w:keepLines w:val="0"/>
                  <w:widowControl w:val="0"/>
                </w:pPr>
              </w:pPrChange>
            </w:pPr>
          </w:p>
        </w:tc>
        <w:tc>
          <w:tcPr>
            <w:tcW w:w="705" w:type="dxa"/>
            <w:tcPrChange w:id="2620" w:author="Rapporteur" w:date="2020-11-24T10:09:00Z">
              <w:tcPr>
                <w:tcW w:w="705" w:type="dxa"/>
              </w:tcPr>
            </w:tcPrChange>
          </w:tcPr>
          <w:p w14:paraId="2A4306D1" w14:textId="77777777" w:rsidR="00355D16" w:rsidRPr="00794BA0" w:rsidRDefault="00355D16" w:rsidP="006F0B42">
            <w:pPr>
              <w:pStyle w:val="TAC"/>
              <w:pPrChange w:id="2621" w:author="Repporteur" w:date="2020-11-24T10:25:00Z">
                <w:pPr>
                  <w:pStyle w:val="TAC"/>
                  <w:keepNext w:val="0"/>
                  <w:keepLines w:val="0"/>
                  <w:widowControl w:val="0"/>
                </w:pPr>
              </w:pPrChange>
            </w:pPr>
          </w:p>
        </w:tc>
      </w:tr>
      <w:tr w:rsidR="00355D16" w:rsidRPr="00794BA0" w14:paraId="4F3FBE5F" w14:textId="77777777" w:rsidTr="00062F31">
        <w:tc>
          <w:tcPr>
            <w:tcW w:w="6799" w:type="dxa"/>
            <w:tcPrChange w:id="2622" w:author="Rapporteur" w:date="2020-11-24T10:09:00Z">
              <w:tcPr>
                <w:tcW w:w="6799" w:type="dxa"/>
              </w:tcPr>
            </w:tcPrChange>
          </w:tcPr>
          <w:p w14:paraId="083D1051" w14:textId="5B7717A1" w:rsidR="00355D16" w:rsidRPr="00794BA0" w:rsidRDefault="00355D16" w:rsidP="006F0B42">
            <w:pPr>
              <w:pStyle w:val="TAL"/>
              <w:pPrChange w:id="2623" w:author="Repporteur" w:date="2020-11-24T10:25:00Z">
                <w:pPr>
                  <w:pStyle w:val="TAL"/>
                  <w:keepNext w:val="0"/>
                  <w:keepLines w:val="0"/>
                  <w:widowControl w:val="0"/>
                </w:pPr>
              </w:pPrChange>
            </w:pPr>
            <w:r w:rsidRPr="00794BA0">
              <w:t>#3: DNS AF</w:t>
            </w:r>
          </w:p>
        </w:tc>
        <w:tc>
          <w:tcPr>
            <w:tcW w:w="709" w:type="dxa"/>
            <w:tcPrChange w:id="2624" w:author="Rapporteur" w:date="2020-11-24T10:09:00Z">
              <w:tcPr>
                <w:tcW w:w="709" w:type="dxa"/>
              </w:tcPr>
            </w:tcPrChange>
          </w:tcPr>
          <w:p w14:paraId="29A79645" w14:textId="6A47E483" w:rsidR="00355D16" w:rsidRPr="00794BA0" w:rsidRDefault="00355D16" w:rsidP="006F0B42">
            <w:pPr>
              <w:pStyle w:val="TAC"/>
              <w:pPrChange w:id="2625" w:author="Repporteur" w:date="2020-11-24T10:25:00Z">
                <w:pPr>
                  <w:pStyle w:val="TAC"/>
                  <w:keepNext w:val="0"/>
                  <w:keepLines w:val="0"/>
                  <w:widowControl w:val="0"/>
                </w:pPr>
              </w:pPrChange>
            </w:pPr>
            <w:r w:rsidRPr="00794BA0">
              <w:t>X</w:t>
            </w:r>
          </w:p>
        </w:tc>
        <w:tc>
          <w:tcPr>
            <w:tcW w:w="709" w:type="dxa"/>
            <w:tcPrChange w:id="2626" w:author="Rapporteur" w:date="2020-11-24T10:09:00Z">
              <w:tcPr>
                <w:tcW w:w="709" w:type="dxa"/>
              </w:tcPr>
            </w:tcPrChange>
          </w:tcPr>
          <w:p w14:paraId="1D3C9A4D" w14:textId="77777777" w:rsidR="00355D16" w:rsidRPr="00794BA0" w:rsidRDefault="00355D16" w:rsidP="006F0B42">
            <w:pPr>
              <w:pStyle w:val="TAC"/>
              <w:pPrChange w:id="2627" w:author="Repporteur" w:date="2020-11-24T10:25:00Z">
                <w:pPr>
                  <w:pStyle w:val="TAC"/>
                  <w:keepNext w:val="0"/>
                  <w:keepLines w:val="0"/>
                  <w:widowControl w:val="0"/>
                </w:pPr>
              </w:pPrChange>
            </w:pPr>
          </w:p>
        </w:tc>
        <w:tc>
          <w:tcPr>
            <w:tcW w:w="709" w:type="dxa"/>
            <w:tcPrChange w:id="2628" w:author="Rapporteur" w:date="2020-11-24T10:09:00Z">
              <w:tcPr>
                <w:tcW w:w="709" w:type="dxa"/>
              </w:tcPr>
            </w:tcPrChange>
          </w:tcPr>
          <w:p w14:paraId="38F84F85" w14:textId="77777777" w:rsidR="00355D16" w:rsidRPr="00794BA0" w:rsidRDefault="00355D16" w:rsidP="006F0B42">
            <w:pPr>
              <w:pStyle w:val="TAC"/>
              <w:pPrChange w:id="2629" w:author="Repporteur" w:date="2020-11-24T10:25:00Z">
                <w:pPr>
                  <w:pStyle w:val="TAC"/>
                  <w:keepNext w:val="0"/>
                  <w:keepLines w:val="0"/>
                  <w:widowControl w:val="0"/>
                </w:pPr>
              </w:pPrChange>
            </w:pPr>
          </w:p>
        </w:tc>
        <w:tc>
          <w:tcPr>
            <w:tcW w:w="705" w:type="dxa"/>
            <w:tcPrChange w:id="2630" w:author="Rapporteur" w:date="2020-11-24T10:09:00Z">
              <w:tcPr>
                <w:tcW w:w="705" w:type="dxa"/>
              </w:tcPr>
            </w:tcPrChange>
          </w:tcPr>
          <w:p w14:paraId="290F6919" w14:textId="77777777" w:rsidR="00355D16" w:rsidRPr="00794BA0" w:rsidRDefault="00355D16" w:rsidP="006F0B42">
            <w:pPr>
              <w:pStyle w:val="TAC"/>
              <w:pPrChange w:id="2631" w:author="Repporteur" w:date="2020-11-24T10:25:00Z">
                <w:pPr>
                  <w:pStyle w:val="TAC"/>
                  <w:keepNext w:val="0"/>
                  <w:keepLines w:val="0"/>
                  <w:widowControl w:val="0"/>
                </w:pPr>
              </w:pPrChange>
            </w:pPr>
          </w:p>
        </w:tc>
      </w:tr>
      <w:tr w:rsidR="00355D16" w:rsidRPr="00794BA0" w14:paraId="53F556EB" w14:textId="77777777" w:rsidTr="00062F31">
        <w:tc>
          <w:tcPr>
            <w:tcW w:w="6799" w:type="dxa"/>
            <w:tcPrChange w:id="2632" w:author="Rapporteur" w:date="2020-11-24T10:09:00Z">
              <w:tcPr>
                <w:tcW w:w="6799" w:type="dxa"/>
              </w:tcPr>
            </w:tcPrChange>
          </w:tcPr>
          <w:p w14:paraId="48987F9C" w14:textId="06144D31" w:rsidR="00355D16" w:rsidRPr="00794BA0" w:rsidRDefault="00355D16" w:rsidP="006F0B42">
            <w:pPr>
              <w:pStyle w:val="TAL"/>
              <w:pPrChange w:id="2633" w:author="Repporteur" w:date="2020-11-24T10:25:00Z">
                <w:pPr>
                  <w:pStyle w:val="TAL"/>
                  <w:keepNext w:val="0"/>
                  <w:keepLines w:val="0"/>
                  <w:widowControl w:val="0"/>
                </w:pPr>
              </w:pPrChange>
            </w:pPr>
            <w:r w:rsidRPr="00794BA0">
              <w:t>#4: Providing the DNS authoritative server with IP addressing information about where the UE is located</w:t>
            </w:r>
          </w:p>
        </w:tc>
        <w:tc>
          <w:tcPr>
            <w:tcW w:w="709" w:type="dxa"/>
            <w:tcPrChange w:id="2634" w:author="Rapporteur" w:date="2020-11-24T10:09:00Z">
              <w:tcPr>
                <w:tcW w:w="709" w:type="dxa"/>
              </w:tcPr>
            </w:tcPrChange>
          </w:tcPr>
          <w:p w14:paraId="1D6450C7" w14:textId="63165353" w:rsidR="00355D16" w:rsidRPr="00794BA0" w:rsidRDefault="00355D16" w:rsidP="006F0B42">
            <w:pPr>
              <w:pStyle w:val="TAC"/>
              <w:pPrChange w:id="2635" w:author="Repporteur" w:date="2020-11-24T10:25:00Z">
                <w:pPr>
                  <w:pStyle w:val="TAC"/>
                  <w:keepNext w:val="0"/>
                  <w:keepLines w:val="0"/>
                  <w:widowControl w:val="0"/>
                </w:pPr>
              </w:pPrChange>
            </w:pPr>
            <w:r w:rsidRPr="00794BA0">
              <w:t>X</w:t>
            </w:r>
          </w:p>
        </w:tc>
        <w:tc>
          <w:tcPr>
            <w:tcW w:w="709" w:type="dxa"/>
            <w:tcPrChange w:id="2636" w:author="Rapporteur" w:date="2020-11-24T10:09:00Z">
              <w:tcPr>
                <w:tcW w:w="709" w:type="dxa"/>
              </w:tcPr>
            </w:tcPrChange>
          </w:tcPr>
          <w:p w14:paraId="2C7B9240" w14:textId="77777777" w:rsidR="00355D16" w:rsidRPr="00794BA0" w:rsidRDefault="00355D16" w:rsidP="006F0B42">
            <w:pPr>
              <w:pStyle w:val="TAC"/>
              <w:pPrChange w:id="2637" w:author="Repporteur" w:date="2020-11-24T10:25:00Z">
                <w:pPr>
                  <w:pStyle w:val="TAC"/>
                  <w:keepNext w:val="0"/>
                  <w:keepLines w:val="0"/>
                  <w:widowControl w:val="0"/>
                </w:pPr>
              </w:pPrChange>
            </w:pPr>
          </w:p>
        </w:tc>
        <w:tc>
          <w:tcPr>
            <w:tcW w:w="709" w:type="dxa"/>
            <w:tcPrChange w:id="2638" w:author="Rapporteur" w:date="2020-11-24T10:09:00Z">
              <w:tcPr>
                <w:tcW w:w="709" w:type="dxa"/>
              </w:tcPr>
            </w:tcPrChange>
          </w:tcPr>
          <w:p w14:paraId="1BA65E52" w14:textId="77777777" w:rsidR="00355D16" w:rsidRPr="00794BA0" w:rsidRDefault="00355D16" w:rsidP="006F0B42">
            <w:pPr>
              <w:pStyle w:val="TAC"/>
              <w:pPrChange w:id="2639" w:author="Repporteur" w:date="2020-11-24T10:25:00Z">
                <w:pPr>
                  <w:pStyle w:val="TAC"/>
                  <w:keepNext w:val="0"/>
                  <w:keepLines w:val="0"/>
                  <w:widowControl w:val="0"/>
                </w:pPr>
              </w:pPrChange>
            </w:pPr>
          </w:p>
        </w:tc>
        <w:tc>
          <w:tcPr>
            <w:tcW w:w="705" w:type="dxa"/>
            <w:tcPrChange w:id="2640" w:author="Rapporteur" w:date="2020-11-24T10:09:00Z">
              <w:tcPr>
                <w:tcW w:w="705" w:type="dxa"/>
              </w:tcPr>
            </w:tcPrChange>
          </w:tcPr>
          <w:p w14:paraId="587D24B0" w14:textId="77777777" w:rsidR="00355D16" w:rsidRPr="00794BA0" w:rsidRDefault="00355D16" w:rsidP="006F0B42">
            <w:pPr>
              <w:pStyle w:val="TAC"/>
              <w:pPrChange w:id="2641" w:author="Repporteur" w:date="2020-11-24T10:25:00Z">
                <w:pPr>
                  <w:pStyle w:val="TAC"/>
                  <w:keepNext w:val="0"/>
                  <w:keepLines w:val="0"/>
                  <w:widowControl w:val="0"/>
                </w:pPr>
              </w:pPrChange>
            </w:pPr>
          </w:p>
        </w:tc>
      </w:tr>
      <w:tr w:rsidR="00355D16" w:rsidRPr="00794BA0" w14:paraId="5B184EAE" w14:textId="77777777" w:rsidTr="00062F31">
        <w:tc>
          <w:tcPr>
            <w:tcW w:w="6799" w:type="dxa"/>
            <w:tcPrChange w:id="2642" w:author="Rapporteur" w:date="2020-11-24T10:09:00Z">
              <w:tcPr>
                <w:tcW w:w="6799" w:type="dxa"/>
              </w:tcPr>
            </w:tcPrChange>
          </w:tcPr>
          <w:p w14:paraId="78086058" w14:textId="4E8F5F26" w:rsidR="00355D16" w:rsidRPr="00794BA0" w:rsidRDefault="00355D16" w:rsidP="006F0B42">
            <w:pPr>
              <w:pStyle w:val="TAL"/>
              <w:pPrChange w:id="2643" w:author="Repporteur" w:date="2020-11-24T10:25:00Z">
                <w:pPr>
                  <w:pStyle w:val="TAL"/>
                  <w:keepNext w:val="0"/>
                  <w:keepLines w:val="0"/>
                  <w:widowControl w:val="0"/>
                </w:pPr>
              </w:pPrChange>
            </w:pPr>
            <w:r w:rsidRPr="00794BA0">
              <w:t>#5: Server Discovery using DNS, IP Routing and URSP</w:t>
            </w:r>
          </w:p>
        </w:tc>
        <w:tc>
          <w:tcPr>
            <w:tcW w:w="709" w:type="dxa"/>
            <w:tcPrChange w:id="2644" w:author="Rapporteur" w:date="2020-11-24T10:09:00Z">
              <w:tcPr>
                <w:tcW w:w="709" w:type="dxa"/>
              </w:tcPr>
            </w:tcPrChange>
          </w:tcPr>
          <w:p w14:paraId="746519E9" w14:textId="6A8779E8" w:rsidR="00355D16" w:rsidRPr="00794BA0" w:rsidRDefault="00355D16" w:rsidP="006F0B42">
            <w:pPr>
              <w:pStyle w:val="TAC"/>
              <w:pPrChange w:id="2645" w:author="Repporteur" w:date="2020-11-24T10:25:00Z">
                <w:pPr>
                  <w:pStyle w:val="TAC"/>
                  <w:keepNext w:val="0"/>
                  <w:keepLines w:val="0"/>
                  <w:widowControl w:val="0"/>
                </w:pPr>
              </w:pPrChange>
            </w:pPr>
            <w:r w:rsidRPr="00794BA0">
              <w:t>X</w:t>
            </w:r>
          </w:p>
        </w:tc>
        <w:tc>
          <w:tcPr>
            <w:tcW w:w="709" w:type="dxa"/>
            <w:tcPrChange w:id="2646" w:author="Rapporteur" w:date="2020-11-24T10:09:00Z">
              <w:tcPr>
                <w:tcW w:w="709" w:type="dxa"/>
              </w:tcPr>
            </w:tcPrChange>
          </w:tcPr>
          <w:p w14:paraId="659FE8EB" w14:textId="77777777" w:rsidR="00355D16" w:rsidRPr="00794BA0" w:rsidRDefault="00355D16" w:rsidP="006F0B42">
            <w:pPr>
              <w:pStyle w:val="TAC"/>
              <w:pPrChange w:id="2647" w:author="Repporteur" w:date="2020-11-24T10:25:00Z">
                <w:pPr>
                  <w:pStyle w:val="TAC"/>
                  <w:keepNext w:val="0"/>
                  <w:keepLines w:val="0"/>
                  <w:widowControl w:val="0"/>
                </w:pPr>
              </w:pPrChange>
            </w:pPr>
          </w:p>
        </w:tc>
        <w:tc>
          <w:tcPr>
            <w:tcW w:w="709" w:type="dxa"/>
            <w:tcPrChange w:id="2648" w:author="Rapporteur" w:date="2020-11-24T10:09:00Z">
              <w:tcPr>
                <w:tcW w:w="709" w:type="dxa"/>
              </w:tcPr>
            </w:tcPrChange>
          </w:tcPr>
          <w:p w14:paraId="42B76127" w14:textId="77777777" w:rsidR="00355D16" w:rsidRPr="00794BA0" w:rsidRDefault="00355D16" w:rsidP="006F0B42">
            <w:pPr>
              <w:pStyle w:val="TAC"/>
              <w:pPrChange w:id="2649" w:author="Repporteur" w:date="2020-11-24T10:25:00Z">
                <w:pPr>
                  <w:pStyle w:val="TAC"/>
                  <w:keepNext w:val="0"/>
                  <w:keepLines w:val="0"/>
                  <w:widowControl w:val="0"/>
                </w:pPr>
              </w:pPrChange>
            </w:pPr>
          </w:p>
        </w:tc>
        <w:tc>
          <w:tcPr>
            <w:tcW w:w="705" w:type="dxa"/>
            <w:tcPrChange w:id="2650" w:author="Rapporteur" w:date="2020-11-24T10:09:00Z">
              <w:tcPr>
                <w:tcW w:w="705" w:type="dxa"/>
              </w:tcPr>
            </w:tcPrChange>
          </w:tcPr>
          <w:p w14:paraId="1016F095" w14:textId="77777777" w:rsidR="00355D16" w:rsidRPr="00794BA0" w:rsidRDefault="00355D16" w:rsidP="006F0B42">
            <w:pPr>
              <w:pStyle w:val="TAC"/>
              <w:pPrChange w:id="2651" w:author="Repporteur" w:date="2020-11-24T10:25:00Z">
                <w:pPr>
                  <w:pStyle w:val="TAC"/>
                  <w:keepNext w:val="0"/>
                  <w:keepLines w:val="0"/>
                  <w:widowControl w:val="0"/>
                </w:pPr>
              </w:pPrChange>
            </w:pPr>
          </w:p>
        </w:tc>
      </w:tr>
      <w:tr w:rsidR="00355D16" w:rsidRPr="00794BA0" w14:paraId="53BC0983" w14:textId="77777777" w:rsidTr="00062F31">
        <w:tc>
          <w:tcPr>
            <w:tcW w:w="6799" w:type="dxa"/>
            <w:tcPrChange w:id="2652" w:author="Rapporteur" w:date="2020-11-24T10:09:00Z">
              <w:tcPr>
                <w:tcW w:w="6799" w:type="dxa"/>
              </w:tcPr>
            </w:tcPrChange>
          </w:tcPr>
          <w:p w14:paraId="3B775E2E" w14:textId="6FC5D82E" w:rsidR="00355D16" w:rsidRPr="00794BA0" w:rsidRDefault="00355D16" w:rsidP="006F0B42">
            <w:pPr>
              <w:pStyle w:val="TAL"/>
              <w:pPrChange w:id="2653" w:author="Repporteur" w:date="2020-11-24T10:25:00Z">
                <w:pPr>
                  <w:pStyle w:val="TAL"/>
                  <w:keepNext w:val="0"/>
                  <w:keepLines w:val="0"/>
                  <w:widowControl w:val="0"/>
                </w:pPr>
              </w:pPrChange>
            </w:pPr>
            <w:r w:rsidRPr="00794BA0">
              <w:t>#6: Discovery of EAS based on DNS</w:t>
            </w:r>
          </w:p>
        </w:tc>
        <w:tc>
          <w:tcPr>
            <w:tcW w:w="709" w:type="dxa"/>
            <w:tcPrChange w:id="2654" w:author="Rapporteur" w:date="2020-11-24T10:09:00Z">
              <w:tcPr>
                <w:tcW w:w="709" w:type="dxa"/>
              </w:tcPr>
            </w:tcPrChange>
          </w:tcPr>
          <w:p w14:paraId="6D64D26A" w14:textId="6A5CA28E" w:rsidR="00355D16" w:rsidRPr="00794BA0" w:rsidRDefault="00355D16" w:rsidP="006F0B42">
            <w:pPr>
              <w:pStyle w:val="TAC"/>
              <w:pPrChange w:id="2655" w:author="Repporteur" w:date="2020-11-24T10:25:00Z">
                <w:pPr>
                  <w:pStyle w:val="TAC"/>
                  <w:keepNext w:val="0"/>
                  <w:keepLines w:val="0"/>
                  <w:widowControl w:val="0"/>
                </w:pPr>
              </w:pPrChange>
            </w:pPr>
            <w:r w:rsidRPr="00794BA0">
              <w:t>X</w:t>
            </w:r>
          </w:p>
        </w:tc>
        <w:tc>
          <w:tcPr>
            <w:tcW w:w="709" w:type="dxa"/>
            <w:tcPrChange w:id="2656" w:author="Rapporteur" w:date="2020-11-24T10:09:00Z">
              <w:tcPr>
                <w:tcW w:w="709" w:type="dxa"/>
              </w:tcPr>
            </w:tcPrChange>
          </w:tcPr>
          <w:p w14:paraId="4FE92631" w14:textId="77777777" w:rsidR="00355D16" w:rsidRPr="00794BA0" w:rsidRDefault="00355D16" w:rsidP="006F0B42">
            <w:pPr>
              <w:pStyle w:val="TAC"/>
              <w:pPrChange w:id="2657" w:author="Repporteur" w:date="2020-11-24T10:25:00Z">
                <w:pPr>
                  <w:pStyle w:val="TAC"/>
                  <w:keepNext w:val="0"/>
                  <w:keepLines w:val="0"/>
                  <w:widowControl w:val="0"/>
                </w:pPr>
              </w:pPrChange>
            </w:pPr>
          </w:p>
        </w:tc>
        <w:tc>
          <w:tcPr>
            <w:tcW w:w="709" w:type="dxa"/>
            <w:tcPrChange w:id="2658" w:author="Rapporteur" w:date="2020-11-24T10:09:00Z">
              <w:tcPr>
                <w:tcW w:w="709" w:type="dxa"/>
              </w:tcPr>
            </w:tcPrChange>
          </w:tcPr>
          <w:p w14:paraId="3E6AFF0A" w14:textId="77777777" w:rsidR="00355D16" w:rsidRPr="00794BA0" w:rsidRDefault="00355D16" w:rsidP="006F0B42">
            <w:pPr>
              <w:pStyle w:val="TAC"/>
              <w:pPrChange w:id="2659" w:author="Repporteur" w:date="2020-11-24T10:25:00Z">
                <w:pPr>
                  <w:pStyle w:val="TAC"/>
                  <w:keepNext w:val="0"/>
                  <w:keepLines w:val="0"/>
                  <w:widowControl w:val="0"/>
                </w:pPr>
              </w:pPrChange>
            </w:pPr>
          </w:p>
        </w:tc>
        <w:tc>
          <w:tcPr>
            <w:tcW w:w="705" w:type="dxa"/>
            <w:tcPrChange w:id="2660" w:author="Rapporteur" w:date="2020-11-24T10:09:00Z">
              <w:tcPr>
                <w:tcW w:w="705" w:type="dxa"/>
              </w:tcPr>
            </w:tcPrChange>
          </w:tcPr>
          <w:p w14:paraId="29C70949" w14:textId="77777777" w:rsidR="00355D16" w:rsidRPr="00794BA0" w:rsidRDefault="00355D16" w:rsidP="006F0B42">
            <w:pPr>
              <w:pStyle w:val="TAC"/>
              <w:pPrChange w:id="2661" w:author="Repporteur" w:date="2020-11-24T10:25:00Z">
                <w:pPr>
                  <w:pStyle w:val="TAC"/>
                  <w:keepNext w:val="0"/>
                  <w:keepLines w:val="0"/>
                  <w:widowControl w:val="0"/>
                </w:pPr>
              </w:pPrChange>
            </w:pPr>
          </w:p>
        </w:tc>
      </w:tr>
      <w:tr w:rsidR="00355D16" w:rsidRPr="00794BA0" w14:paraId="41A9628A" w14:textId="77777777" w:rsidTr="00062F31">
        <w:tc>
          <w:tcPr>
            <w:tcW w:w="6799" w:type="dxa"/>
            <w:tcPrChange w:id="2662" w:author="Rapporteur" w:date="2020-11-24T10:09:00Z">
              <w:tcPr>
                <w:tcW w:w="6799" w:type="dxa"/>
              </w:tcPr>
            </w:tcPrChange>
          </w:tcPr>
          <w:p w14:paraId="52F4FB52" w14:textId="1A361A2F" w:rsidR="00355D16" w:rsidRPr="00794BA0" w:rsidRDefault="00355D16" w:rsidP="006F0B42">
            <w:pPr>
              <w:pStyle w:val="TAL"/>
              <w:pPrChange w:id="2663" w:author="Repporteur" w:date="2020-11-24T10:25:00Z">
                <w:pPr>
                  <w:pStyle w:val="TAL"/>
                  <w:keepNext w:val="0"/>
                  <w:keepLines w:val="0"/>
                  <w:widowControl w:val="0"/>
                </w:pPr>
              </w:pPrChange>
            </w:pPr>
            <w:r w:rsidRPr="00794BA0">
              <w:t>#7: SMF/I-SMF selection based on DNAI</w:t>
            </w:r>
          </w:p>
        </w:tc>
        <w:tc>
          <w:tcPr>
            <w:tcW w:w="709" w:type="dxa"/>
            <w:tcPrChange w:id="2664" w:author="Rapporteur" w:date="2020-11-24T10:09:00Z">
              <w:tcPr>
                <w:tcW w:w="709" w:type="dxa"/>
              </w:tcPr>
            </w:tcPrChange>
          </w:tcPr>
          <w:p w14:paraId="1B5A4C09" w14:textId="7ED5034A" w:rsidR="00355D16" w:rsidRPr="00794BA0" w:rsidRDefault="00355D16" w:rsidP="006F0B42">
            <w:pPr>
              <w:pStyle w:val="TAC"/>
              <w:pPrChange w:id="2665" w:author="Repporteur" w:date="2020-11-24T10:25:00Z">
                <w:pPr>
                  <w:pStyle w:val="TAC"/>
                  <w:keepNext w:val="0"/>
                  <w:keepLines w:val="0"/>
                  <w:widowControl w:val="0"/>
                </w:pPr>
              </w:pPrChange>
            </w:pPr>
            <w:r w:rsidRPr="00794BA0">
              <w:t>X</w:t>
            </w:r>
          </w:p>
        </w:tc>
        <w:tc>
          <w:tcPr>
            <w:tcW w:w="709" w:type="dxa"/>
            <w:tcPrChange w:id="2666" w:author="Rapporteur" w:date="2020-11-24T10:09:00Z">
              <w:tcPr>
                <w:tcW w:w="709" w:type="dxa"/>
              </w:tcPr>
            </w:tcPrChange>
          </w:tcPr>
          <w:p w14:paraId="7223C78A" w14:textId="77777777" w:rsidR="00355D16" w:rsidRPr="00794BA0" w:rsidRDefault="00355D16" w:rsidP="006F0B42">
            <w:pPr>
              <w:pStyle w:val="TAC"/>
              <w:pPrChange w:id="2667" w:author="Repporteur" w:date="2020-11-24T10:25:00Z">
                <w:pPr>
                  <w:pStyle w:val="TAC"/>
                  <w:keepNext w:val="0"/>
                  <w:keepLines w:val="0"/>
                  <w:widowControl w:val="0"/>
                </w:pPr>
              </w:pPrChange>
            </w:pPr>
          </w:p>
        </w:tc>
        <w:tc>
          <w:tcPr>
            <w:tcW w:w="709" w:type="dxa"/>
            <w:tcPrChange w:id="2668" w:author="Rapporteur" w:date="2020-11-24T10:09:00Z">
              <w:tcPr>
                <w:tcW w:w="709" w:type="dxa"/>
              </w:tcPr>
            </w:tcPrChange>
          </w:tcPr>
          <w:p w14:paraId="61AAE3E7" w14:textId="77777777" w:rsidR="00355D16" w:rsidRPr="00794BA0" w:rsidRDefault="00355D16" w:rsidP="006F0B42">
            <w:pPr>
              <w:pStyle w:val="TAC"/>
              <w:pPrChange w:id="2669" w:author="Repporteur" w:date="2020-11-24T10:25:00Z">
                <w:pPr>
                  <w:pStyle w:val="TAC"/>
                  <w:keepNext w:val="0"/>
                  <w:keepLines w:val="0"/>
                  <w:widowControl w:val="0"/>
                </w:pPr>
              </w:pPrChange>
            </w:pPr>
          </w:p>
        </w:tc>
        <w:tc>
          <w:tcPr>
            <w:tcW w:w="705" w:type="dxa"/>
            <w:tcPrChange w:id="2670" w:author="Rapporteur" w:date="2020-11-24T10:09:00Z">
              <w:tcPr>
                <w:tcW w:w="705" w:type="dxa"/>
              </w:tcPr>
            </w:tcPrChange>
          </w:tcPr>
          <w:p w14:paraId="73F60EF9" w14:textId="77777777" w:rsidR="00355D16" w:rsidRPr="00794BA0" w:rsidRDefault="00355D16" w:rsidP="006F0B42">
            <w:pPr>
              <w:pStyle w:val="TAC"/>
              <w:pPrChange w:id="2671" w:author="Repporteur" w:date="2020-11-24T10:25:00Z">
                <w:pPr>
                  <w:pStyle w:val="TAC"/>
                  <w:keepNext w:val="0"/>
                  <w:keepLines w:val="0"/>
                  <w:widowControl w:val="0"/>
                </w:pPr>
              </w:pPrChange>
            </w:pPr>
          </w:p>
        </w:tc>
      </w:tr>
      <w:tr w:rsidR="00355D16" w:rsidRPr="00794BA0" w14:paraId="0559D6E0" w14:textId="77777777" w:rsidTr="00062F31">
        <w:tc>
          <w:tcPr>
            <w:tcW w:w="6799" w:type="dxa"/>
            <w:tcPrChange w:id="2672" w:author="Rapporteur" w:date="2020-11-24T10:09:00Z">
              <w:tcPr>
                <w:tcW w:w="6799" w:type="dxa"/>
              </w:tcPr>
            </w:tcPrChange>
          </w:tcPr>
          <w:p w14:paraId="48A8795E" w14:textId="6294F224" w:rsidR="00355D16" w:rsidRPr="00794BA0" w:rsidRDefault="00355D16" w:rsidP="006F0B42">
            <w:pPr>
              <w:pStyle w:val="TAL"/>
              <w:pPrChange w:id="2673" w:author="Repporteur" w:date="2020-11-24T10:25:00Z">
                <w:pPr>
                  <w:pStyle w:val="TAL"/>
                  <w:keepNext w:val="0"/>
                  <w:keepLines w:val="0"/>
                  <w:widowControl w:val="0"/>
                </w:pPr>
              </w:pPrChange>
            </w:pPr>
            <w:r w:rsidRPr="00794BA0">
              <w:t>#8: Edge Application Server discovery using anycast DNS</w:t>
            </w:r>
          </w:p>
        </w:tc>
        <w:tc>
          <w:tcPr>
            <w:tcW w:w="709" w:type="dxa"/>
            <w:tcPrChange w:id="2674" w:author="Rapporteur" w:date="2020-11-24T10:09:00Z">
              <w:tcPr>
                <w:tcW w:w="709" w:type="dxa"/>
              </w:tcPr>
            </w:tcPrChange>
          </w:tcPr>
          <w:p w14:paraId="0244F7B9" w14:textId="4CEC28B1" w:rsidR="00355D16" w:rsidRPr="00794BA0" w:rsidRDefault="00355D16" w:rsidP="006F0B42">
            <w:pPr>
              <w:pStyle w:val="TAC"/>
              <w:pPrChange w:id="2675" w:author="Repporteur" w:date="2020-11-24T10:25:00Z">
                <w:pPr>
                  <w:pStyle w:val="TAC"/>
                  <w:keepNext w:val="0"/>
                  <w:keepLines w:val="0"/>
                  <w:widowControl w:val="0"/>
                </w:pPr>
              </w:pPrChange>
            </w:pPr>
            <w:r w:rsidRPr="00794BA0">
              <w:t>X</w:t>
            </w:r>
          </w:p>
        </w:tc>
        <w:tc>
          <w:tcPr>
            <w:tcW w:w="709" w:type="dxa"/>
            <w:tcPrChange w:id="2676" w:author="Rapporteur" w:date="2020-11-24T10:09:00Z">
              <w:tcPr>
                <w:tcW w:w="709" w:type="dxa"/>
              </w:tcPr>
            </w:tcPrChange>
          </w:tcPr>
          <w:p w14:paraId="2AE02F41" w14:textId="77777777" w:rsidR="00355D16" w:rsidRPr="00794BA0" w:rsidRDefault="00355D16" w:rsidP="006F0B42">
            <w:pPr>
              <w:pStyle w:val="TAC"/>
              <w:pPrChange w:id="2677" w:author="Repporteur" w:date="2020-11-24T10:25:00Z">
                <w:pPr>
                  <w:pStyle w:val="TAC"/>
                  <w:keepNext w:val="0"/>
                  <w:keepLines w:val="0"/>
                  <w:widowControl w:val="0"/>
                </w:pPr>
              </w:pPrChange>
            </w:pPr>
          </w:p>
        </w:tc>
        <w:tc>
          <w:tcPr>
            <w:tcW w:w="709" w:type="dxa"/>
            <w:tcPrChange w:id="2678" w:author="Rapporteur" w:date="2020-11-24T10:09:00Z">
              <w:tcPr>
                <w:tcW w:w="709" w:type="dxa"/>
              </w:tcPr>
            </w:tcPrChange>
          </w:tcPr>
          <w:p w14:paraId="7581892F" w14:textId="77777777" w:rsidR="00355D16" w:rsidRPr="00794BA0" w:rsidRDefault="00355D16" w:rsidP="006F0B42">
            <w:pPr>
              <w:pStyle w:val="TAC"/>
              <w:pPrChange w:id="2679" w:author="Repporteur" w:date="2020-11-24T10:25:00Z">
                <w:pPr>
                  <w:pStyle w:val="TAC"/>
                  <w:keepNext w:val="0"/>
                  <w:keepLines w:val="0"/>
                  <w:widowControl w:val="0"/>
                </w:pPr>
              </w:pPrChange>
            </w:pPr>
          </w:p>
        </w:tc>
        <w:tc>
          <w:tcPr>
            <w:tcW w:w="705" w:type="dxa"/>
            <w:tcPrChange w:id="2680" w:author="Rapporteur" w:date="2020-11-24T10:09:00Z">
              <w:tcPr>
                <w:tcW w:w="705" w:type="dxa"/>
              </w:tcPr>
            </w:tcPrChange>
          </w:tcPr>
          <w:p w14:paraId="0578C63D" w14:textId="77777777" w:rsidR="00355D16" w:rsidRPr="00794BA0" w:rsidRDefault="00355D16" w:rsidP="006F0B42">
            <w:pPr>
              <w:pStyle w:val="TAC"/>
              <w:pPrChange w:id="2681" w:author="Repporteur" w:date="2020-11-24T10:25:00Z">
                <w:pPr>
                  <w:pStyle w:val="TAC"/>
                  <w:keepNext w:val="0"/>
                  <w:keepLines w:val="0"/>
                  <w:widowControl w:val="0"/>
                </w:pPr>
              </w:pPrChange>
            </w:pPr>
          </w:p>
        </w:tc>
      </w:tr>
      <w:tr w:rsidR="00355D16" w:rsidRPr="00794BA0" w14:paraId="63817B63" w14:textId="77777777" w:rsidTr="00062F31">
        <w:tc>
          <w:tcPr>
            <w:tcW w:w="6799" w:type="dxa"/>
            <w:tcPrChange w:id="2682" w:author="Rapporteur" w:date="2020-11-24T10:09:00Z">
              <w:tcPr>
                <w:tcW w:w="6799" w:type="dxa"/>
              </w:tcPr>
            </w:tcPrChange>
          </w:tcPr>
          <w:p w14:paraId="5AE00D17" w14:textId="79677847" w:rsidR="00355D16" w:rsidRPr="00794BA0" w:rsidRDefault="00355D16" w:rsidP="006F0B42">
            <w:pPr>
              <w:pStyle w:val="TAL"/>
              <w:pPrChange w:id="2683" w:author="Repporteur" w:date="2020-11-24T10:25:00Z">
                <w:pPr>
                  <w:pStyle w:val="TAL"/>
                  <w:keepNext w:val="0"/>
                  <w:keepLines w:val="0"/>
                  <w:widowControl w:val="0"/>
                </w:pPr>
              </w:pPrChange>
            </w:pPr>
            <w:r w:rsidRPr="00794BA0">
              <w:t>#9: Assist DNS resolution without connectivity between local and central data network</w:t>
            </w:r>
          </w:p>
        </w:tc>
        <w:tc>
          <w:tcPr>
            <w:tcW w:w="709" w:type="dxa"/>
            <w:tcPrChange w:id="2684" w:author="Rapporteur" w:date="2020-11-24T10:09:00Z">
              <w:tcPr>
                <w:tcW w:w="709" w:type="dxa"/>
              </w:tcPr>
            </w:tcPrChange>
          </w:tcPr>
          <w:p w14:paraId="60632470" w14:textId="1AE1DD0E" w:rsidR="00355D16" w:rsidRPr="00794BA0" w:rsidRDefault="00355D16" w:rsidP="006F0B42">
            <w:pPr>
              <w:pStyle w:val="TAC"/>
              <w:pPrChange w:id="2685" w:author="Repporteur" w:date="2020-11-24T10:25:00Z">
                <w:pPr>
                  <w:pStyle w:val="TAC"/>
                  <w:keepNext w:val="0"/>
                  <w:keepLines w:val="0"/>
                  <w:widowControl w:val="0"/>
                </w:pPr>
              </w:pPrChange>
            </w:pPr>
            <w:r w:rsidRPr="00794BA0">
              <w:t>X</w:t>
            </w:r>
          </w:p>
        </w:tc>
        <w:tc>
          <w:tcPr>
            <w:tcW w:w="709" w:type="dxa"/>
            <w:tcPrChange w:id="2686" w:author="Rapporteur" w:date="2020-11-24T10:09:00Z">
              <w:tcPr>
                <w:tcW w:w="709" w:type="dxa"/>
              </w:tcPr>
            </w:tcPrChange>
          </w:tcPr>
          <w:p w14:paraId="5679CAE8" w14:textId="77777777" w:rsidR="00355D16" w:rsidRPr="00794BA0" w:rsidRDefault="00355D16" w:rsidP="006F0B42">
            <w:pPr>
              <w:pStyle w:val="TAC"/>
              <w:pPrChange w:id="2687" w:author="Repporteur" w:date="2020-11-24T10:25:00Z">
                <w:pPr>
                  <w:pStyle w:val="TAC"/>
                  <w:keepNext w:val="0"/>
                  <w:keepLines w:val="0"/>
                  <w:widowControl w:val="0"/>
                </w:pPr>
              </w:pPrChange>
            </w:pPr>
          </w:p>
        </w:tc>
        <w:tc>
          <w:tcPr>
            <w:tcW w:w="709" w:type="dxa"/>
            <w:tcPrChange w:id="2688" w:author="Rapporteur" w:date="2020-11-24T10:09:00Z">
              <w:tcPr>
                <w:tcW w:w="709" w:type="dxa"/>
              </w:tcPr>
            </w:tcPrChange>
          </w:tcPr>
          <w:p w14:paraId="196A078A" w14:textId="77777777" w:rsidR="00355D16" w:rsidRPr="00794BA0" w:rsidRDefault="00355D16" w:rsidP="006F0B42">
            <w:pPr>
              <w:pStyle w:val="TAC"/>
              <w:pPrChange w:id="2689" w:author="Repporteur" w:date="2020-11-24T10:25:00Z">
                <w:pPr>
                  <w:pStyle w:val="TAC"/>
                  <w:keepNext w:val="0"/>
                  <w:keepLines w:val="0"/>
                  <w:widowControl w:val="0"/>
                </w:pPr>
              </w:pPrChange>
            </w:pPr>
          </w:p>
        </w:tc>
        <w:tc>
          <w:tcPr>
            <w:tcW w:w="705" w:type="dxa"/>
            <w:tcPrChange w:id="2690" w:author="Rapporteur" w:date="2020-11-24T10:09:00Z">
              <w:tcPr>
                <w:tcW w:w="705" w:type="dxa"/>
              </w:tcPr>
            </w:tcPrChange>
          </w:tcPr>
          <w:p w14:paraId="13B00A22" w14:textId="77777777" w:rsidR="00355D16" w:rsidRPr="00794BA0" w:rsidRDefault="00355D16" w:rsidP="006F0B42">
            <w:pPr>
              <w:pStyle w:val="TAC"/>
              <w:pPrChange w:id="2691" w:author="Repporteur" w:date="2020-11-24T10:25:00Z">
                <w:pPr>
                  <w:pStyle w:val="TAC"/>
                  <w:keepNext w:val="0"/>
                  <w:keepLines w:val="0"/>
                  <w:widowControl w:val="0"/>
                </w:pPr>
              </w:pPrChange>
            </w:pPr>
          </w:p>
        </w:tc>
      </w:tr>
      <w:tr w:rsidR="00355D16" w:rsidRPr="00794BA0" w14:paraId="65592A5A" w14:textId="77777777" w:rsidTr="00062F31">
        <w:tc>
          <w:tcPr>
            <w:tcW w:w="6799" w:type="dxa"/>
            <w:tcPrChange w:id="2692" w:author="Rapporteur" w:date="2020-11-24T10:09:00Z">
              <w:tcPr>
                <w:tcW w:w="6799" w:type="dxa"/>
              </w:tcPr>
            </w:tcPrChange>
          </w:tcPr>
          <w:p w14:paraId="71C98D9D" w14:textId="28BA9A09" w:rsidR="00355D16" w:rsidRPr="00794BA0" w:rsidRDefault="00355D16" w:rsidP="006F0B42">
            <w:pPr>
              <w:pStyle w:val="TAL"/>
              <w:pPrChange w:id="2693" w:author="Repporteur" w:date="2020-11-24T10:25:00Z">
                <w:pPr>
                  <w:pStyle w:val="TAL"/>
                  <w:keepNext w:val="0"/>
                  <w:keepLines w:val="0"/>
                  <w:widowControl w:val="0"/>
                </w:pPr>
              </w:pPrChange>
            </w:pPr>
            <w:r w:rsidRPr="00794BA0">
              <w:t>#10: DNS for Distributed Anchor</w:t>
            </w:r>
          </w:p>
        </w:tc>
        <w:tc>
          <w:tcPr>
            <w:tcW w:w="709" w:type="dxa"/>
            <w:tcPrChange w:id="2694" w:author="Rapporteur" w:date="2020-11-24T10:09:00Z">
              <w:tcPr>
                <w:tcW w:w="709" w:type="dxa"/>
              </w:tcPr>
            </w:tcPrChange>
          </w:tcPr>
          <w:p w14:paraId="5C4AB5F9" w14:textId="65EA11E3" w:rsidR="00355D16" w:rsidRPr="00794BA0" w:rsidRDefault="00355D16" w:rsidP="006F0B42">
            <w:pPr>
              <w:pStyle w:val="TAC"/>
              <w:pPrChange w:id="2695" w:author="Repporteur" w:date="2020-11-24T10:25:00Z">
                <w:pPr>
                  <w:pStyle w:val="TAC"/>
                  <w:keepNext w:val="0"/>
                  <w:keepLines w:val="0"/>
                  <w:widowControl w:val="0"/>
                </w:pPr>
              </w:pPrChange>
            </w:pPr>
            <w:r w:rsidRPr="00794BA0">
              <w:t>X</w:t>
            </w:r>
          </w:p>
        </w:tc>
        <w:tc>
          <w:tcPr>
            <w:tcW w:w="709" w:type="dxa"/>
            <w:tcPrChange w:id="2696" w:author="Rapporteur" w:date="2020-11-24T10:09:00Z">
              <w:tcPr>
                <w:tcW w:w="709" w:type="dxa"/>
              </w:tcPr>
            </w:tcPrChange>
          </w:tcPr>
          <w:p w14:paraId="3933E7B3" w14:textId="77777777" w:rsidR="00355D16" w:rsidRPr="00794BA0" w:rsidRDefault="00355D16" w:rsidP="006F0B42">
            <w:pPr>
              <w:pStyle w:val="TAC"/>
              <w:pPrChange w:id="2697" w:author="Repporteur" w:date="2020-11-24T10:25:00Z">
                <w:pPr>
                  <w:pStyle w:val="TAC"/>
                  <w:keepNext w:val="0"/>
                  <w:keepLines w:val="0"/>
                  <w:widowControl w:val="0"/>
                </w:pPr>
              </w:pPrChange>
            </w:pPr>
          </w:p>
        </w:tc>
        <w:tc>
          <w:tcPr>
            <w:tcW w:w="709" w:type="dxa"/>
            <w:tcPrChange w:id="2698" w:author="Rapporteur" w:date="2020-11-24T10:09:00Z">
              <w:tcPr>
                <w:tcW w:w="709" w:type="dxa"/>
              </w:tcPr>
            </w:tcPrChange>
          </w:tcPr>
          <w:p w14:paraId="174C9A7E" w14:textId="77777777" w:rsidR="00355D16" w:rsidRPr="00794BA0" w:rsidRDefault="00355D16" w:rsidP="006F0B42">
            <w:pPr>
              <w:pStyle w:val="TAC"/>
              <w:pPrChange w:id="2699" w:author="Repporteur" w:date="2020-11-24T10:25:00Z">
                <w:pPr>
                  <w:pStyle w:val="TAC"/>
                  <w:keepNext w:val="0"/>
                  <w:keepLines w:val="0"/>
                  <w:widowControl w:val="0"/>
                </w:pPr>
              </w:pPrChange>
            </w:pPr>
          </w:p>
        </w:tc>
        <w:tc>
          <w:tcPr>
            <w:tcW w:w="705" w:type="dxa"/>
            <w:tcPrChange w:id="2700" w:author="Rapporteur" w:date="2020-11-24T10:09:00Z">
              <w:tcPr>
                <w:tcW w:w="705" w:type="dxa"/>
              </w:tcPr>
            </w:tcPrChange>
          </w:tcPr>
          <w:p w14:paraId="70CF8CCB" w14:textId="77777777" w:rsidR="00355D16" w:rsidRPr="00794BA0" w:rsidRDefault="00355D16" w:rsidP="006F0B42">
            <w:pPr>
              <w:pStyle w:val="TAC"/>
              <w:pPrChange w:id="2701" w:author="Repporteur" w:date="2020-11-24T10:25:00Z">
                <w:pPr>
                  <w:pStyle w:val="TAC"/>
                  <w:keepNext w:val="0"/>
                  <w:keepLines w:val="0"/>
                  <w:widowControl w:val="0"/>
                </w:pPr>
              </w:pPrChange>
            </w:pPr>
          </w:p>
        </w:tc>
      </w:tr>
      <w:tr w:rsidR="00355D16" w:rsidRPr="00794BA0" w14:paraId="78CDEB7F" w14:textId="77777777" w:rsidTr="00062F31">
        <w:tc>
          <w:tcPr>
            <w:tcW w:w="6799" w:type="dxa"/>
            <w:tcPrChange w:id="2702" w:author="Rapporteur" w:date="2020-11-24T10:09:00Z">
              <w:tcPr>
                <w:tcW w:w="6799" w:type="dxa"/>
              </w:tcPr>
            </w:tcPrChange>
          </w:tcPr>
          <w:p w14:paraId="4AC740B7" w14:textId="0ED06578" w:rsidR="00355D16" w:rsidRPr="00794BA0" w:rsidRDefault="00355D16" w:rsidP="006F0B42">
            <w:pPr>
              <w:pStyle w:val="TAL"/>
              <w:pPrChange w:id="2703" w:author="Repporteur" w:date="2020-11-24T10:25:00Z">
                <w:pPr>
                  <w:pStyle w:val="TAL"/>
                  <w:keepNext w:val="0"/>
                  <w:keepLines w:val="0"/>
                  <w:widowControl w:val="0"/>
                </w:pPr>
              </w:pPrChange>
            </w:pPr>
            <w:r w:rsidRPr="00794BA0">
              <w:t>#11: DNS over HTTP</w:t>
            </w:r>
          </w:p>
        </w:tc>
        <w:tc>
          <w:tcPr>
            <w:tcW w:w="709" w:type="dxa"/>
            <w:tcPrChange w:id="2704" w:author="Rapporteur" w:date="2020-11-24T10:09:00Z">
              <w:tcPr>
                <w:tcW w:w="709" w:type="dxa"/>
              </w:tcPr>
            </w:tcPrChange>
          </w:tcPr>
          <w:p w14:paraId="590A7A1B" w14:textId="5FBD2D52" w:rsidR="00355D16" w:rsidRPr="00794BA0" w:rsidRDefault="00355D16" w:rsidP="006F0B42">
            <w:pPr>
              <w:pStyle w:val="TAC"/>
              <w:pPrChange w:id="2705" w:author="Repporteur" w:date="2020-11-24T10:25:00Z">
                <w:pPr>
                  <w:pStyle w:val="TAC"/>
                  <w:keepNext w:val="0"/>
                  <w:keepLines w:val="0"/>
                  <w:widowControl w:val="0"/>
                </w:pPr>
              </w:pPrChange>
            </w:pPr>
            <w:r w:rsidRPr="00794BA0">
              <w:t>X</w:t>
            </w:r>
          </w:p>
        </w:tc>
        <w:tc>
          <w:tcPr>
            <w:tcW w:w="709" w:type="dxa"/>
            <w:tcPrChange w:id="2706" w:author="Rapporteur" w:date="2020-11-24T10:09:00Z">
              <w:tcPr>
                <w:tcW w:w="709" w:type="dxa"/>
              </w:tcPr>
            </w:tcPrChange>
          </w:tcPr>
          <w:p w14:paraId="01FB3E8C" w14:textId="77777777" w:rsidR="00355D16" w:rsidRPr="00794BA0" w:rsidRDefault="00355D16" w:rsidP="006F0B42">
            <w:pPr>
              <w:pStyle w:val="TAC"/>
              <w:pPrChange w:id="2707" w:author="Repporteur" w:date="2020-11-24T10:25:00Z">
                <w:pPr>
                  <w:pStyle w:val="TAC"/>
                  <w:keepNext w:val="0"/>
                  <w:keepLines w:val="0"/>
                  <w:widowControl w:val="0"/>
                </w:pPr>
              </w:pPrChange>
            </w:pPr>
          </w:p>
        </w:tc>
        <w:tc>
          <w:tcPr>
            <w:tcW w:w="709" w:type="dxa"/>
            <w:tcPrChange w:id="2708" w:author="Rapporteur" w:date="2020-11-24T10:09:00Z">
              <w:tcPr>
                <w:tcW w:w="709" w:type="dxa"/>
              </w:tcPr>
            </w:tcPrChange>
          </w:tcPr>
          <w:p w14:paraId="1E9B2115" w14:textId="77777777" w:rsidR="00355D16" w:rsidRPr="00794BA0" w:rsidRDefault="00355D16" w:rsidP="006F0B42">
            <w:pPr>
              <w:pStyle w:val="TAC"/>
              <w:pPrChange w:id="2709" w:author="Repporteur" w:date="2020-11-24T10:25:00Z">
                <w:pPr>
                  <w:pStyle w:val="TAC"/>
                  <w:keepNext w:val="0"/>
                  <w:keepLines w:val="0"/>
                  <w:widowControl w:val="0"/>
                </w:pPr>
              </w:pPrChange>
            </w:pPr>
          </w:p>
        </w:tc>
        <w:tc>
          <w:tcPr>
            <w:tcW w:w="705" w:type="dxa"/>
            <w:tcPrChange w:id="2710" w:author="Rapporteur" w:date="2020-11-24T10:09:00Z">
              <w:tcPr>
                <w:tcW w:w="705" w:type="dxa"/>
              </w:tcPr>
            </w:tcPrChange>
          </w:tcPr>
          <w:p w14:paraId="4050DA27" w14:textId="77777777" w:rsidR="00355D16" w:rsidRPr="00794BA0" w:rsidRDefault="00355D16" w:rsidP="006F0B42">
            <w:pPr>
              <w:pStyle w:val="TAC"/>
              <w:pPrChange w:id="2711" w:author="Repporteur" w:date="2020-11-24T10:25:00Z">
                <w:pPr>
                  <w:pStyle w:val="TAC"/>
                  <w:keepNext w:val="0"/>
                  <w:keepLines w:val="0"/>
                  <w:widowControl w:val="0"/>
                </w:pPr>
              </w:pPrChange>
            </w:pPr>
          </w:p>
        </w:tc>
      </w:tr>
      <w:tr w:rsidR="00355D16" w:rsidRPr="00794BA0" w14:paraId="06CB149B" w14:textId="77777777" w:rsidTr="00062F31">
        <w:tc>
          <w:tcPr>
            <w:tcW w:w="6799" w:type="dxa"/>
            <w:tcPrChange w:id="2712" w:author="Rapporteur" w:date="2020-11-24T10:09:00Z">
              <w:tcPr>
                <w:tcW w:w="6799" w:type="dxa"/>
              </w:tcPr>
            </w:tcPrChange>
          </w:tcPr>
          <w:p w14:paraId="08B5321A" w14:textId="2FA29E55" w:rsidR="00355D16" w:rsidRPr="00794BA0" w:rsidRDefault="00355D16" w:rsidP="006F0B42">
            <w:pPr>
              <w:pStyle w:val="TAL"/>
              <w:pPrChange w:id="2713" w:author="Repporteur" w:date="2020-11-24T10:25:00Z">
                <w:pPr>
                  <w:pStyle w:val="TAL"/>
                  <w:keepNext w:val="0"/>
                  <w:keepLines w:val="0"/>
                  <w:widowControl w:val="0"/>
                </w:pPr>
              </w:pPrChange>
            </w:pPr>
            <w:r w:rsidRPr="00794BA0">
              <w:t>#12: PDU session</w:t>
            </w:r>
            <w:r w:rsidRPr="00794BA0" w:rsidDel="00AC6AD5">
              <w:t xml:space="preserve"> </w:t>
            </w:r>
            <w:r w:rsidRPr="00794BA0">
              <w:t>re-anchoring</w:t>
            </w:r>
          </w:p>
        </w:tc>
        <w:tc>
          <w:tcPr>
            <w:tcW w:w="709" w:type="dxa"/>
            <w:tcPrChange w:id="2714" w:author="Rapporteur" w:date="2020-11-24T10:09:00Z">
              <w:tcPr>
                <w:tcW w:w="709" w:type="dxa"/>
              </w:tcPr>
            </w:tcPrChange>
          </w:tcPr>
          <w:p w14:paraId="2A4FCC83" w14:textId="7780864A" w:rsidR="00355D16" w:rsidRPr="00794BA0" w:rsidRDefault="00355D16" w:rsidP="006F0B42">
            <w:pPr>
              <w:pStyle w:val="TAC"/>
              <w:pPrChange w:id="2715" w:author="Repporteur" w:date="2020-11-24T10:25:00Z">
                <w:pPr>
                  <w:pStyle w:val="TAC"/>
                  <w:keepNext w:val="0"/>
                  <w:keepLines w:val="0"/>
                  <w:widowControl w:val="0"/>
                </w:pPr>
              </w:pPrChange>
            </w:pPr>
            <w:r w:rsidRPr="00794BA0">
              <w:t>X</w:t>
            </w:r>
          </w:p>
        </w:tc>
        <w:tc>
          <w:tcPr>
            <w:tcW w:w="709" w:type="dxa"/>
            <w:tcPrChange w:id="2716" w:author="Rapporteur" w:date="2020-11-24T10:09:00Z">
              <w:tcPr>
                <w:tcW w:w="709" w:type="dxa"/>
              </w:tcPr>
            </w:tcPrChange>
          </w:tcPr>
          <w:p w14:paraId="526598DA" w14:textId="0CA0F5AE" w:rsidR="00355D16" w:rsidRPr="00794BA0" w:rsidRDefault="00355D16" w:rsidP="006F0B42">
            <w:pPr>
              <w:pStyle w:val="TAC"/>
              <w:pPrChange w:id="2717" w:author="Repporteur" w:date="2020-11-24T10:25:00Z">
                <w:pPr>
                  <w:pStyle w:val="TAC"/>
                  <w:keepNext w:val="0"/>
                  <w:keepLines w:val="0"/>
                  <w:widowControl w:val="0"/>
                </w:pPr>
              </w:pPrChange>
            </w:pPr>
          </w:p>
        </w:tc>
        <w:tc>
          <w:tcPr>
            <w:tcW w:w="709" w:type="dxa"/>
            <w:tcPrChange w:id="2718" w:author="Rapporteur" w:date="2020-11-24T10:09:00Z">
              <w:tcPr>
                <w:tcW w:w="709" w:type="dxa"/>
              </w:tcPr>
            </w:tcPrChange>
          </w:tcPr>
          <w:p w14:paraId="1EA5C62E" w14:textId="77777777" w:rsidR="00355D16" w:rsidRPr="00794BA0" w:rsidRDefault="00355D16" w:rsidP="006F0B42">
            <w:pPr>
              <w:pStyle w:val="TAC"/>
              <w:pPrChange w:id="2719" w:author="Repporteur" w:date="2020-11-24T10:25:00Z">
                <w:pPr>
                  <w:pStyle w:val="TAC"/>
                  <w:keepNext w:val="0"/>
                  <w:keepLines w:val="0"/>
                  <w:widowControl w:val="0"/>
                </w:pPr>
              </w:pPrChange>
            </w:pPr>
          </w:p>
        </w:tc>
        <w:tc>
          <w:tcPr>
            <w:tcW w:w="705" w:type="dxa"/>
            <w:tcPrChange w:id="2720" w:author="Rapporteur" w:date="2020-11-24T10:09:00Z">
              <w:tcPr>
                <w:tcW w:w="705" w:type="dxa"/>
              </w:tcPr>
            </w:tcPrChange>
          </w:tcPr>
          <w:p w14:paraId="58B0842A" w14:textId="3853A041" w:rsidR="00355D16" w:rsidRPr="00794BA0" w:rsidRDefault="00355D16" w:rsidP="006F0B42">
            <w:pPr>
              <w:pStyle w:val="TAC"/>
              <w:pPrChange w:id="2721" w:author="Repporteur" w:date="2020-11-24T10:25:00Z">
                <w:pPr>
                  <w:pStyle w:val="TAC"/>
                  <w:keepNext w:val="0"/>
                  <w:keepLines w:val="0"/>
                  <w:widowControl w:val="0"/>
                </w:pPr>
              </w:pPrChange>
            </w:pPr>
            <w:r w:rsidRPr="00794BA0">
              <w:t>X</w:t>
            </w:r>
          </w:p>
        </w:tc>
      </w:tr>
      <w:tr w:rsidR="00355D16" w:rsidRPr="00794BA0" w14:paraId="402E0551" w14:textId="77777777" w:rsidTr="00062F31">
        <w:tc>
          <w:tcPr>
            <w:tcW w:w="6799" w:type="dxa"/>
            <w:tcPrChange w:id="2722" w:author="Rapporteur" w:date="2020-11-24T10:09:00Z">
              <w:tcPr>
                <w:tcW w:w="6799" w:type="dxa"/>
              </w:tcPr>
            </w:tcPrChange>
          </w:tcPr>
          <w:p w14:paraId="0B2B6C13" w14:textId="408ED5AF" w:rsidR="00355D16" w:rsidRPr="00794BA0" w:rsidRDefault="00355D16" w:rsidP="006F0B42">
            <w:pPr>
              <w:pStyle w:val="TAL"/>
              <w:pPrChange w:id="2723" w:author="Repporteur" w:date="2020-11-24T10:25:00Z">
                <w:pPr>
                  <w:pStyle w:val="TAL"/>
                  <w:keepNext w:val="0"/>
                  <w:keepLines w:val="0"/>
                  <w:widowControl w:val="0"/>
                </w:pPr>
              </w:pPrChange>
            </w:pPr>
            <w:r w:rsidRPr="00794BA0">
              <w:t>#13: 5GC support for UE selection of the DNS to use</w:t>
            </w:r>
          </w:p>
        </w:tc>
        <w:tc>
          <w:tcPr>
            <w:tcW w:w="709" w:type="dxa"/>
            <w:tcPrChange w:id="2724" w:author="Rapporteur" w:date="2020-11-24T10:09:00Z">
              <w:tcPr>
                <w:tcW w:w="709" w:type="dxa"/>
              </w:tcPr>
            </w:tcPrChange>
          </w:tcPr>
          <w:p w14:paraId="1BDDC948" w14:textId="7B37BCC5" w:rsidR="00355D16" w:rsidRPr="00794BA0" w:rsidRDefault="00355D16" w:rsidP="006F0B42">
            <w:pPr>
              <w:pStyle w:val="TAC"/>
              <w:pPrChange w:id="2725" w:author="Repporteur" w:date="2020-11-24T10:25:00Z">
                <w:pPr>
                  <w:pStyle w:val="TAC"/>
                  <w:keepNext w:val="0"/>
                  <w:keepLines w:val="0"/>
                  <w:widowControl w:val="0"/>
                </w:pPr>
              </w:pPrChange>
            </w:pPr>
            <w:r w:rsidRPr="00794BA0">
              <w:t>X</w:t>
            </w:r>
          </w:p>
        </w:tc>
        <w:tc>
          <w:tcPr>
            <w:tcW w:w="709" w:type="dxa"/>
            <w:tcPrChange w:id="2726" w:author="Rapporteur" w:date="2020-11-24T10:09:00Z">
              <w:tcPr>
                <w:tcW w:w="709" w:type="dxa"/>
              </w:tcPr>
            </w:tcPrChange>
          </w:tcPr>
          <w:p w14:paraId="267F815C" w14:textId="77777777" w:rsidR="00355D16" w:rsidRPr="00794BA0" w:rsidRDefault="00355D16" w:rsidP="006F0B42">
            <w:pPr>
              <w:pStyle w:val="TAC"/>
              <w:pPrChange w:id="2727" w:author="Repporteur" w:date="2020-11-24T10:25:00Z">
                <w:pPr>
                  <w:pStyle w:val="TAC"/>
                  <w:keepNext w:val="0"/>
                  <w:keepLines w:val="0"/>
                  <w:widowControl w:val="0"/>
                </w:pPr>
              </w:pPrChange>
            </w:pPr>
          </w:p>
        </w:tc>
        <w:tc>
          <w:tcPr>
            <w:tcW w:w="709" w:type="dxa"/>
            <w:tcPrChange w:id="2728" w:author="Rapporteur" w:date="2020-11-24T10:09:00Z">
              <w:tcPr>
                <w:tcW w:w="709" w:type="dxa"/>
              </w:tcPr>
            </w:tcPrChange>
          </w:tcPr>
          <w:p w14:paraId="049274BA" w14:textId="77777777" w:rsidR="00355D16" w:rsidRPr="00794BA0" w:rsidRDefault="00355D16" w:rsidP="006F0B42">
            <w:pPr>
              <w:pStyle w:val="TAC"/>
              <w:pPrChange w:id="2729" w:author="Repporteur" w:date="2020-11-24T10:25:00Z">
                <w:pPr>
                  <w:pStyle w:val="TAC"/>
                  <w:keepNext w:val="0"/>
                  <w:keepLines w:val="0"/>
                  <w:widowControl w:val="0"/>
                </w:pPr>
              </w:pPrChange>
            </w:pPr>
          </w:p>
        </w:tc>
        <w:tc>
          <w:tcPr>
            <w:tcW w:w="705" w:type="dxa"/>
            <w:tcPrChange w:id="2730" w:author="Rapporteur" w:date="2020-11-24T10:09:00Z">
              <w:tcPr>
                <w:tcW w:w="705" w:type="dxa"/>
              </w:tcPr>
            </w:tcPrChange>
          </w:tcPr>
          <w:p w14:paraId="0194AFEF" w14:textId="77777777" w:rsidR="00355D16" w:rsidRPr="00794BA0" w:rsidRDefault="00355D16" w:rsidP="006F0B42">
            <w:pPr>
              <w:pStyle w:val="TAC"/>
              <w:pPrChange w:id="2731" w:author="Repporteur" w:date="2020-11-24T10:25:00Z">
                <w:pPr>
                  <w:pStyle w:val="TAC"/>
                  <w:keepNext w:val="0"/>
                  <w:keepLines w:val="0"/>
                  <w:widowControl w:val="0"/>
                </w:pPr>
              </w:pPrChange>
            </w:pPr>
          </w:p>
        </w:tc>
      </w:tr>
      <w:tr w:rsidR="00355D16" w:rsidRPr="00794BA0" w14:paraId="61D1AAE5" w14:textId="77777777" w:rsidTr="00062F31">
        <w:tc>
          <w:tcPr>
            <w:tcW w:w="6799" w:type="dxa"/>
            <w:tcPrChange w:id="2732" w:author="Rapporteur" w:date="2020-11-24T10:09:00Z">
              <w:tcPr>
                <w:tcW w:w="6799" w:type="dxa"/>
              </w:tcPr>
            </w:tcPrChange>
          </w:tcPr>
          <w:p w14:paraId="38D4B8DD" w14:textId="439605AF" w:rsidR="00355D16" w:rsidRPr="00794BA0" w:rsidRDefault="00355D16" w:rsidP="006F0B42">
            <w:pPr>
              <w:pStyle w:val="TAL"/>
              <w:pPrChange w:id="2733" w:author="Repporteur" w:date="2020-11-24T10:25:00Z">
                <w:pPr>
                  <w:pStyle w:val="TAL"/>
                  <w:keepNext w:val="0"/>
                  <w:keepLines w:val="0"/>
                  <w:widowControl w:val="0"/>
                </w:pPr>
              </w:pPrChange>
            </w:pPr>
            <w:r w:rsidRPr="00794BA0">
              <w:t>#14: IP address discovery for the Service Switch mechanism- DNS handling in both UPF and EC</w:t>
            </w:r>
          </w:p>
        </w:tc>
        <w:tc>
          <w:tcPr>
            <w:tcW w:w="709" w:type="dxa"/>
            <w:tcPrChange w:id="2734" w:author="Rapporteur" w:date="2020-11-24T10:09:00Z">
              <w:tcPr>
                <w:tcW w:w="709" w:type="dxa"/>
              </w:tcPr>
            </w:tcPrChange>
          </w:tcPr>
          <w:p w14:paraId="53C4CC14" w14:textId="2451C5A2" w:rsidR="00355D16" w:rsidRPr="00794BA0" w:rsidRDefault="00355D16" w:rsidP="006F0B42">
            <w:pPr>
              <w:pStyle w:val="TAC"/>
              <w:pPrChange w:id="2735" w:author="Repporteur" w:date="2020-11-24T10:25:00Z">
                <w:pPr>
                  <w:pStyle w:val="TAC"/>
                  <w:keepNext w:val="0"/>
                  <w:keepLines w:val="0"/>
                  <w:widowControl w:val="0"/>
                </w:pPr>
              </w:pPrChange>
            </w:pPr>
            <w:r w:rsidRPr="00794BA0">
              <w:t>X</w:t>
            </w:r>
          </w:p>
        </w:tc>
        <w:tc>
          <w:tcPr>
            <w:tcW w:w="709" w:type="dxa"/>
            <w:tcPrChange w:id="2736" w:author="Rapporteur" w:date="2020-11-24T10:09:00Z">
              <w:tcPr>
                <w:tcW w:w="709" w:type="dxa"/>
              </w:tcPr>
            </w:tcPrChange>
          </w:tcPr>
          <w:p w14:paraId="3FD5F448" w14:textId="77777777" w:rsidR="00355D16" w:rsidRPr="00794BA0" w:rsidRDefault="00355D16" w:rsidP="006F0B42">
            <w:pPr>
              <w:pStyle w:val="TAC"/>
              <w:pPrChange w:id="2737" w:author="Repporteur" w:date="2020-11-24T10:25:00Z">
                <w:pPr>
                  <w:pStyle w:val="TAC"/>
                  <w:keepNext w:val="0"/>
                  <w:keepLines w:val="0"/>
                  <w:widowControl w:val="0"/>
                </w:pPr>
              </w:pPrChange>
            </w:pPr>
          </w:p>
        </w:tc>
        <w:tc>
          <w:tcPr>
            <w:tcW w:w="709" w:type="dxa"/>
            <w:tcPrChange w:id="2738" w:author="Rapporteur" w:date="2020-11-24T10:09:00Z">
              <w:tcPr>
                <w:tcW w:w="709" w:type="dxa"/>
              </w:tcPr>
            </w:tcPrChange>
          </w:tcPr>
          <w:p w14:paraId="0E093FE8" w14:textId="77777777" w:rsidR="00355D16" w:rsidRPr="00794BA0" w:rsidRDefault="00355D16" w:rsidP="006F0B42">
            <w:pPr>
              <w:pStyle w:val="TAC"/>
              <w:pPrChange w:id="2739" w:author="Repporteur" w:date="2020-11-24T10:25:00Z">
                <w:pPr>
                  <w:pStyle w:val="TAC"/>
                  <w:keepNext w:val="0"/>
                  <w:keepLines w:val="0"/>
                  <w:widowControl w:val="0"/>
                </w:pPr>
              </w:pPrChange>
            </w:pPr>
          </w:p>
        </w:tc>
        <w:tc>
          <w:tcPr>
            <w:tcW w:w="705" w:type="dxa"/>
            <w:tcPrChange w:id="2740" w:author="Rapporteur" w:date="2020-11-24T10:09:00Z">
              <w:tcPr>
                <w:tcW w:w="705" w:type="dxa"/>
              </w:tcPr>
            </w:tcPrChange>
          </w:tcPr>
          <w:p w14:paraId="13E56147" w14:textId="77777777" w:rsidR="00355D16" w:rsidRPr="00794BA0" w:rsidRDefault="00355D16" w:rsidP="006F0B42">
            <w:pPr>
              <w:pStyle w:val="TAC"/>
              <w:pPrChange w:id="2741" w:author="Repporteur" w:date="2020-11-24T10:25:00Z">
                <w:pPr>
                  <w:pStyle w:val="TAC"/>
                  <w:keepNext w:val="0"/>
                  <w:keepLines w:val="0"/>
                  <w:widowControl w:val="0"/>
                </w:pPr>
              </w:pPrChange>
            </w:pPr>
          </w:p>
        </w:tc>
      </w:tr>
      <w:tr w:rsidR="00355D16" w:rsidRPr="00794BA0" w14:paraId="6B838E6A" w14:textId="77777777" w:rsidTr="00062F31">
        <w:tc>
          <w:tcPr>
            <w:tcW w:w="6799" w:type="dxa"/>
            <w:tcPrChange w:id="2742" w:author="Rapporteur" w:date="2020-11-24T10:09:00Z">
              <w:tcPr>
                <w:tcW w:w="6799" w:type="dxa"/>
              </w:tcPr>
            </w:tcPrChange>
          </w:tcPr>
          <w:p w14:paraId="4F794140" w14:textId="30FB5C2A" w:rsidR="00355D16" w:rsidRPr="00794BA0" w:rsidRDefault="00355D16" w:rsidP="006F0B42">
            <w:pPr>
              <w:pStyle w:val="TAL"/>
              <w:pPrChange w:id="2743" w:author="Repporteur" w:date="2020-11-24T10:25:00Z">
                <w:pPr>
                  <w:pStyle w:val="TAL"/>
                  <w:keepNext w:val="0"/>
                  <w:keepLines w:val="0"/>
                  <w:widowControl w:val="0"/>
                </w:pPr>
              </w:pPrChange>
            </w:pPr>
            <w:r w:rsidRPr="00794BA0">
              <w:t>#15: IP address discovery for the Service Switch mechanism-DNS handling in UPF</w:t>
            </w:r>
          </w:p>
        </w:tc>
        <w:tc>
          <w:tcPr>
            <w:tcW w:w="709" w:type="dxa"/>
            <w:tcPrChange w:id="2744" w:author="Rapporteur" w:date="2020-11-24T10:09:00Z">
              <w:tcPr>
                <w:tcW w:w="709" w:type="dxa"/>
              </w:tcPr>
            </w:tcPrChange>
          </w:tcPr>
          <w:p w14:paraId="79C9017F" w14:textId="70179943" w:rsidR="00355D16" w:rsidRPr="00794BA0" w:rsidRDefault="00355D16" w:rsidP="006F0B42">
            <w:pPr>
              <w:pStyle w:val="TAC"/>
              <w:pPrChange w:id="2745" w:author="Repporteur" w:date="2020-11-24T10:25:00Z">
                <w:pPr>
                  <w:pStyle w:val="TAC"/>
                  <w:keepNext w:val="0"/>
                  <w:keepLines w:val="0"/>
                  <w:widowControl w:val="0"/>
                </w:pPr>
              </w:pPrChange>
            </w:pPr>
            <w:r w:rsidRPr="00794BA0">
              <w:t>X</w:t>
            </w:r>
          </w:p>
        </w:tc>
        <w:tc>
          <w:tcPr>
            <w:tcW w:w="709" w:type="dxa"/>
            <w:tcPrChange w:id="2746" w:author="Rapporteur" w:date="2020-11-24T10:09:00Z">
              <w:tcPr>
                <w:tcW w:w="709" w:type="dxa"/>
              </w:tcPr>
            </w:tcPrChange>
          </w:tcPr>
          <w:p w14:paraId="2F4B6FC1" w14:textId="77777777" w:rsidR="00355D16" w:rsidRPr="00794BA0" w:rsidRDefault="00355D16" w:rsidP="006F0B42">
            <w:pPr>
              <w:pStyle w:val="TAC"/>
              <w:pPrChange w:id="2747" w:author="Repporteur" w:date="2020-11-24T10:25:00Z">
                <w:pPr>
                  <w:pStyle w:val="TAC"/>
                  <w:keepNext w:val="0"/>
                  <w:keepLines w:val="0"/>
                  <w:widowControl w:val="0"/>
                </w:pPr>
              </w:pPrChange>
            </w:pPr>
          </w:p>
        </w:tc>
        <w:tc>
          <w:tcPr>
            <w:tcW w:w="709" w:type="dxa"/>
            <w:tcPrChange w:id="2748" w:author="Rapporteur" w:date="2020-11-24T10:09:00Z">
              <w:tcPr>
                <w:tcW w:w="709" w:type="dxa"/>
              </w:tcPr>
            </w:tcPrChange>
          </w:tcPr>
          <w:p w14:paraId="7C0B1A73" w14:textId="77777777" w:rsidR="00355D16" w:rsidRPr="00794BA0" w:rsidRDefault="00355D16" w:rsidP="006F0B42">
            <w:pPr>
              <w:pStyle w:val="TAC"/>
              <w:pPrChange w:id="2749" w:author="Repporteur" w:date="2020-11-24T10:25:00Z">
                <w:pPr>
                  <w:pStyle w:val="TAC"/>
                  <w:keepNext w:val="0"/>
                  <w:keepLines w:val="0"/>
                  <w:widowControl w:val="0"/>
                </w:pPr>
              </w:pPrChange>
            </w:pPr>
          </w:p>
        </w:tc>
        <w:tc>
          <w:tcPr>
            <w:tcW w:w="705" w:type="dxa"/>
            <w:tcPrChange w:id="2750" w:author="Rapporteur" w:date="2020-11-24T10:09:00Z">
              <w:tcPr>
                <w:tcW w:w="705" w:type="dxa"/>
              </w:tcPr>
            </w:tcPrChange>
          </w:tcPr>
          <w:p w14:paraId="510297BA" w14:textId="77777777" w:rsidR="00355D16" w:rsidRPr="00794BA0" w:rsidRDefault="00355D16" w:rsidP="006F0B42">
            <w:pPr>
              <w:pStyle w:val="TAC"/>
              <w:pPrChange w:id="2751" w:author="Repporteur" w:date="2020-11-24T10:25:00Z">
                <w:pPr>
                  <w:pStyle w:val="TAC"/>
                  <w:keepNext w:val="0"/>
                  <w:keepLines w:val="0"/>
                  <w:widowControl w:val="0"/>
                </w:pPr>
              </w:pPrChange>
            </w:pPr>
          </w:p>
        </w:tc>
      </w:tr>
      <w:tr w:rsidR="00355D16" w:rsidRPr="00794BA0" w14:paraId="631F5814" w14:textId="77777777" w:rsidTr="00062F31">
        <w:tc>
          <w:tcPr>
            <w:tcW w:w="6799" w:type="dxa"/>
            <w:tcPrChange w:id="2752" w:author="Rapporteur" w:date="2020-11-24T10:09:00Z">
              <w:tcPr>
                <w:tcW w:w="6799" w:type="dxa"/>
              </w:tcPr>
            </w:tcPrChange>
          </w:tcPr>
          <w:p w14:paraId="5634A6E0" w14:textId="4482E868" w:rsidR="00355D16" w:rsidRPr="00794BA0" w:rsidRDefault="00355D16" w:rsidP="006F0B42">
            <w:pPr>
              <w:pStyle w:val="TAL"/>
              <w:pPrChange w:id="2753" w:author="Repporteur" w:date="2020-11-24T10:25:00Z">
                <w:pPr>
                  <w:pStyle w:val="TAL"/>
                  <w:keepNext w:val="0"/>
                  <w:keepLines w:val="0"/>
                  <w:widowControl w:val="0"/>
                </w:pPr>
              </w:pPrChange>
            </w:pPr>
            <w:r w:rsidRPr="00794BA0">
              <w:t>#16: Edge Configuration Server Based Discovery</w:t>
            </w:r>
          </w:p>
        </w:tc>
        <w:tc>
          <w:tcPr>
            <w:tcW w:w="709" w:type="dxa"/>
            <w:tcPrChange w:id="2754" w:author="Rapporteur" w:date="2020-11-24T10:09:00Z">
              <w:tcPr>
                <w:tcW w:w="709" w:type="dxa"/>
              </w:tcPr>
            </w:tcPrChange>
          </w:tcPr>
          <w:p w14:paraId="3CF2B338" w14:textId="545F8F22" w:rsidR="00355D16" w:rsidRPr="00794BA0" w:rsidRDefault="00355D16" w:rsidP="006F0B42">
            <w:pPr>
              <w:pStyle w:val="TAC"/>
              <w:pPrChange w:id="2755" w:author="Repporteur" w:date="2020-11-24T10:25:00Z">
                <w:pPr>
                  <w:pStyle w:val="TAC"/>
                  <w:keepNext w:val="0"/>
                  <w:keepLines w:val="0"/>
                  <w:widowControl w:val="0"/>
                </w:pPr>
              </w:pPrChange>
            </w:pPr>
            <w:r w:rsidRPr="00794BA0">
              <w:t>X</w:t>
            </w:r>
          </w:p>
        </w:tc>
        <w:tc>
          <w:tcPr>
            <w:tcW w:w="709" w:type="dxa"/>
            <w:tcPrChange w:id="2756" w:author="Rapporteur" w:date="2020-11-24T10:09:00Z">
              <w:tcPr>
                <w:tcW w:w="709" w:type="dxa"/>
              </w:tcPr>
            </w:tcPrChange>
          </w:tcPr>
          <w:p w14:paraId="45D24F00" w14:textId="77777777" w:rsidR="00355D16" w:rsidRPr="00794BA0" w:rsidRDefault="00355D16" w:rsidP="006F0B42">
            <w:pPr>
              <w:pStyle w:val="TAC"/>
              <w:pPrChange w:id="2757" w:author="Repporteur" w:date="2020-11-24T10:25:00Z">
                <w:pPr>
                  <w:pStyle w:val="TAC"/>
                  <w:keepNext w:val="0"/>
                  <w:keepLines w:val="0"/>
                  <w:widowControl w:val="0"/>
                </w:pPr>
              </w:pPrChange>
            </w:pPr>
          </w:p>
        </w:tc>
        <w:tc>
          <w:tcPr>
            <w:tcW w:w="709" w:type="dxa"/>
            <w:tcPrChange w:id="2758" w:author="Rapporteur" w:date="2020-11-24T10:09:00Z">
              <w:tcPr>
                <w:tcW w:w="709" w:type="dxa"/>
              </w:tcPr>
            </w:tcPrChange>
          </w:tcPr>
          <w:p w14:paraId="302D7CCE" w14:textId="77777777" w:rsidR="00355D16" w:rsidRPr="00794BA0" w:rsidRDefault="00355D16" w:rsidP="006F0B42">
            <w:pPr>
              <w:pStyle w:val="TAC"/>
              <w:pPrChange w:id="2759" w:author="Repporteur" w:date="2020-11-24T10:25:00Z">
                <w:pPr>
                  <w:pStyle w:val="TAC"/>
                  <w:keepNext w:val="0"/>
                  <w:keepLines w:val="0"/>
                  <w:widowControl w:val="0"/>
                </w:pPr>
              </w:pPrChange>
            </w:pPr>
          </w:p>
        </w:tc>
        <w:tc>
          <w:tcPr>
            <w:tcW w:w="705" w:type="dxa"/>
            <w:tcPrChange w:id="2760" w:author="Rapporteur" w:date="2020-11-24T10:09:00Z">
              <w:tcPr>
                <w:tcW w:w="705" w:type="dxa"/>
              </w:tcPr>
            </w:tcPrChange>
          </w:tcPr>
          <w:p w14:paraId="5C19C174" w14:textId="77777777" w:rsidR="00355D16" w:rsidRPr="00794BA0" w:rsidRDefault="00355D16" w:rsidP="006F0B42">
            <w:pPr>
              <w:pStyle w:val="TAC"/>
              <w:pPrChange w:id="2761" w:author="Repporteur" w:date="2020-11-24T10:25:00Z">
                <w:pPr>
                  <w:pStyle w:val="TAC"/>
                  <w:keepNext w:val="0"/>
                  <w:keepLines w:val="0"/>
                  <w:widowControl w:val="0"/>
                </w:pPr>
              </w:pPrChange>
            </w:pPr>
          </w:p>
        </w:tc>
      </w:tr>
      <w:tr w:rsidR="00355D16" w:rsidRPr="00794BA0" w14:paraId="2557AA24" w14:textId="77777777" w:rsidTr="00062F31">
        <w:tc>
          <w:tcPr>
            <w:tcW w:w="6799" w:type="dxa"/>
            <w:tcPrChange w:id="2762" w:author="Rapporteur" w:date="2020-11-24T10:09:00Z">
              <w:tcPr>
                <w:tcW w:w="6799" w:type="dxa"/>
              </w:tcPr>
            </w:tcPrChange>
          </w:tcPr>
          <w:p w14:paraId="53C193BC" w14:textId="2F26EF63" w:rsidR="00355D16" w:rsidRPr="00794BA0" w:rsidRDefault="00355D16" w:rsidP="006F0B42">
            <w:pPr>
              <w:pStyle w:val="TAL"/>
              <w:pPrChange w:id="2763" w:author="Repporteur" w:date="2020-11-24T10:25:00Z">
                <w:pPr>
                  <w:pStyle w:val="TAL"/>
                  <w:keepNext w:val="0"/>
                  <w:keepLines w:val="0"/>
                  <w:widowControl w:val="0"/>
                </w:pPr>
              </w:pPrChange>
            </w:pPr>
            <w:r w:rsidRPr="00794BA0">
              <w:t>#17: Provisioning EC Parameters including EAS information to the UE</w:t>
            </w:r>
          </w:p>
        </w:tc>
        <w:tc>
          <w:tcPr>
            <w:tcW w:w="709" w:type="dxa"/>
            <w:tcPrChange w:id="2764" w:author="Rapporteur" w:date="2020-11-24T10:09:00Z">
              <w:tcPr>
                <w:tcW w:w="709" w:type="dxa"/>
              </w:tcPr>
            </w:tcPrChange>
          </w:tcPr>
          <w:p w14:paraId="444D705C" w14:textId="7102E57D" w:rsidR="00355D16" w:rsidRPr="00794BA0" w:rsidRDefault="00355D16" w:rsidP="006F0B42">
            <w:pPr>
              <w:pStyle w:val="TAC"/>
              <w:pPrChange w:id="2765" w:author="Repporteur" w:date="2020-11-24T10:25:00Z">
                <w:pPr>
                  <w:pStyle w:val="TAC"/>
                  <w:keepNext w:val="0"/>
                  <w:keepLines w:val="0"/>
                  <w:widowControl w:val="0"/>
                </w:pPr>
              </w:pPrChange>
            </w:pPr>
            <w:r w:rsidRPr="00794BA0">
              <w:t>X</w:t>
            </w:r>
          </w:p>
        </w:tc>
        <w:tc>
          <w:tcPr>
            <w:tcW w:w="709" w:type="dxa"/>
            <w:tcPrChange w:id="2766" w:author="Rapporteur" w:date="2020-11-24T10:09:00Z">
              <w:tcPr>
                <w:tcW w:w="709" w:type="dxa"/>
              </w:tcPr>
            </w:tcPrChange>
          </w:tcPr>
          <w:p w14:paraId="69DC43D3" w14:textId="77777777" w:rsidR="00355D16" w:rsidRPr="00794BA0" w:rsidRDefault="00355D16" w:rsidP="006F0B42">
            <w:pPr>
              <w:pStyle w:val="TAC"/>
              <w:pPrChange w:id="2767" w:author="Repporteur" w:date="2020-11-24T10:25:00Z">
                <w:pPr>
                  <w:pStyle w:val="TAC"/>
                  <w:keepNext w:val="0"/>
                  <w:keepLines w:val="0"/>
                  <w:widowControl w:val="0"/>
                </w:pPr>
              </w:pPrChange>
            </w:pPr>
          </w:p>
        </w:tc>
        <w:tc>
          <w:tcPr>
            <w:tcW w:w="709" w:type="dxa"/>
            <w:tcPrChange w:id="2768" w:author="Rapporteur" w:date="2020-11-24T10:09:00Z">
              <w:tcPr>
                <w:tcW w:w="709" w:type="dxa"/>
              </w:tcPr>
            </w:tcPrChange>
          </w:tcPr>
          <w:p w14:paraId="4222DDA7" w14:textId="77777777" w:rsidR="00355D16" w:rsidRPr="00794BA0" w:rsidRDefault="00355D16" w:rsidP="006F0B42">
            <w:pPr>
              <w:pStyle w:val="TAC"/>
              <w:pPrChange w:id="2769" w:author="Repporteur" w:date="2020-11-24T10:25:00Z">
                <w:pPr>
                  <w:pStyle w:val="TAC"/>
                  <w:keepNext w:val="0"/>
                  <w:keepLines w:val="0"/>
                  <w:widowControl w:val="0"/>
                </w:pPr>
              </w:pPrChange>
            </w:pPr>
          </w:p>
        </w:tc>
        <w:tc>
          <w:tcPr>
            <w:tcW w:w="705" w:type="dxa"/>
            <w:tcPrChange w:id="2770" w:author="Rapporteur" w:date="2020-11-24T10:09:00Z">
              <w:tcPr>
                <w:tcW w:w="705" w:type="dxa"/>
              </w:tcPr>
            </w:tcPrChange>
          </w:tcPr>
          <w:p w14:paraId="4E9E2E01" w14:textId="77777777" w:rsidR="00355D16" w:rsidRPr="00794BA0" w:rsidRDefault="00355D16" w:rsidP="006F0B42">
            <w:pPr>
              <w:pStyle w:val="TAC"/>
              <w:pPrChange w:id="2771" w:author="Repporteur" w:date="2020-11-24T10:25:00Z">
                <w:pPr>
                  <w:pStyle w:val="TAC"/>
                  <w:keepNext w:val="0"/>
                  <w:keepLines w:val="0"/>
                  <w:widowControl w:val="0"/>
                </w:pPr>
              </w:pPrChange>
            </w:pPr>
          </w:p>
        </w:tc>
      </w:tr>
      <w:tr w:rsidR="00355D16" w:rsidRPr="00794BA0" w14:paraId="2314A23B" w14:textId="77777777" w:rsidTr="00062F31">
        <w:tc>
          <w:tcPr>
            <w:tcW w:w="6799" w:type="dxa"/>
            <w:tcPrChange w:id="2772" w:author="Rapporteur" w:date="2020-11-24T10:09:00Z">
              <w:tcPr>
                <w:tcW w:w="6799" w:type="dxa"/>
              </w:tcPr>
            </w:tcPrChange>
          </w:tcPr>
          <w:p w14:paraId="34834AEC" w14:textId="69A07E9C" w:rsidR="00355D16" w:rsidRPr="00794BA0" w:rsidRDefault="00355D16" w:rsidP="006F0B42">
            <w:pPr>
              <w:pStyle w:val="TAL"/>
              <w:pPrChange w:id="2773" w:author="Repporteur" w:date="2020-11-24T10:25:00Z">
                <w:pPr>
                  <w:pStyle w:val="TAL"/>
                  <w:keepNext w:val="0"/>
                  <w:keepLines w:val="0"/>
                  <w:widowControl w:val="0"/>
                </w:pPr>
              </w:pPrChange>
            </w:pPr>
            <w:r w:rsidRPr="00794BA0">
              <w:t>#18: Mapping the AS IP address to Edge Server IP address</w:t>
            </w:r>
          </w:p>
        </w:tc>
        <w:tc>
          <w:tcPr>
            <w:tcW w:w="709" w:type="dxa"/>
            <w:tcPrChange w:id="2774" w:author="Rapporteur" w:date="2020-11-24T10:09:00Z">
              <w:tcPr>
                <w:tcW w:w="709" w:type="dxa"/>
              </w:tcPr>
            </w:tcPrChange>
          </w:tcPr>
          <w:p w14:paraId="2BDE1F92" w14:textId="172AD9F5" w:rsidR="00355D16" w:rsidRPr="00794BA0" w:rsidRDefault="00355D16" w:rsidP="006F0B42">
            <w:pPr>
              <w:pStyle w:val="TAC"/>
              <w:pPrChange w:id="2775" w:author="Repporteur" w:date="2020-11-24T10:25:00Z">
                <w:pPr>
                  <w:pStyle w:val="TAC"/>
                  <w:keepNext w:val="0"/>
                  <w:keepLines w:val="0"/>
                  <w:widowControl w:val="0"/>
                </w:pPr>
              </w:pPrChange>
            </w:pPr>
            <w:r w:rsidRPr="00794BA0">
              <w:t>X</w:t>
            </w:r>
          </w:p>
        </w:tc>
        <w:tc>
          <w:tcPr>
            <w:tcW w:w="709" w:type="dxa"/>
            <w:tcPrChange w:id="2776" w:author="Rapporteur" w:date="2020-11-24T10:09:00Z">
              <w:tcPr>
                <w:tcW w:w="709" w:type="dxa"/>
              </w:tcPr>
            </w:tcPrChange>
          </w:tcPr>
          <w:p w14:paraId="036DE3BB" w14:textId="77777777" w:rsidR="00355D16" w:rsidRPr="00794BA0" w:rsidRDefault="00355D16" w:rsidP="006F0B42">
            <w:pPr>
              <w:pStyle w:val="TAC"/>
              <w:pPrChange w:id="2777" w:author="Repporteur" w:date="2020-11-24T10:25:00Z">
                <w:pPr>
                  <w:pStyle w:val="TAC"/>
                  <w:keepNext w:val="0"/>
                  <w:keepLines w:val="0"/>
                  <w:widowControl w:val="0"/>
                </w:pPr>
              </w:pPrChange>
            </w:pPr>
          </w:p>
        </w:tc>
        <w:tc>
          <w:tcPr>
            <w:tcW w:w="709" w:type="dxa"/>
            <w:tcPrChange w:id="2778" w:author="Rapporteur" w:date="2020-11-24T10:09:00Z">
              <w:tcPr>
                <w:tcW w:w="709" w:type="dxa"/>
              </w:tcPr>
            </w:tcPrChange>
          </w:tcPr>
          <w:p w14:paraId="29C63F8C" w14:textId="77777777" w:rsidR="00355D16" w:rsidRPr="00794BA0" w:rsidRDefault="00355D16" w:rsidP="006F0B42">
            <w:pPr>
              <w:pStyle w:val="TAC"/>
              <w:pPrChange w:id="2779" w:author="Repporteur" w:date="2020-11-24T10:25:00Z">
                <w:pPr>
                  <w:pStyle w:val="TAC"/>
                  <w:keepNext w:val="0"/>
                  <w:keepLines w:val="0"/>
                  <w:widowControl w:val="0"/>
                </w:pPr>
              </w:pPrChange>
            </w:pPr>
          </w:p>
        </w:tc>
        <w:tc>
          <w:tcPr>
            <w:tcW w:w="705" w:type="dxa"/>
            <w:tcPrChange w:id="2780" w:author="Rapporteur" w:date="2020-11-24T10:09:00Z">
              <w:tcPr>
                <w:tcW w:w="705" w:type="dxa"/>
              </w:tcPr>
            </w:tcPrChange>
          </w:tcPr>
          <w:p w14:paraId="3580A3B2" w14:textId="77777777" w:rsidR="00355D16" w:rsidRPr="00794BA0" w:rsidRDefault="00355D16" w:rsidP="006F0B42">
            <w:pPr>
              <w:pStyle w:val="TAC"/>
              <w:pPrChange w:id="2781" w:author="Repporteur" w:date="2020-11-24T10:25:00Z">
                <w:pPr>
                  <w:pStyle w:val="TAC"/>
                  <w:keepNext w:val="0"/>
                  <w:keepLines w:val="0"/>
                  <w:widowControl w:val="0"/>
                </w:pPr>
              </w:pPrChange>
            </w:pPr>
          </w:p>
        </w:tc>
      </w:tr>
      <w:tr w:rsidR="00355D16" w:rsidRPr="00794BA0" w14:paraId="11B7D7DA" w14:textId="77777777" w:rsidTr="00062F31">
        <w:tc>
          <w:tcPr>
            <w:tcW w:w="6799" w:type="dxa"/>
            <w:tcPrChange w:id="2782" w:author="Rapporteur" w:date="2020-11-24T10:09:00Z">
              <w:tcPr>
                <w:tcW w:w="6799" w:type="dxa"/>
              </w:tcPr>
            </w:tcPrChange>
          </w:tcPr>
          <w:p w14:paraId="5054A7FA" w14:textId="54E08BF4" w:rsidR="00355D16" w:rsidRPr="00794BA0" w:rsidRDefault="00355D16" w:rsidP="006F0B42">
            <w:pPr>
              <w:pStyle w:val="TAL"/>
              <w:pPrChange w:id="2783" w:author="Repporteur" w:date="2020-11-24T10:25:00Z">
                <w:pPr>
                  <w:pStyle w:val="TAL"/>
                  <w:keepNext w:val="0"/>
                  <w:keepLines w:val="0"/>
                  <w:widowControl w:val="0"/>
                </w:pPr>
              </w:pPrChange>
            </w:pPr>
            <w:r w:rsidRPr="00794BA0">
              <w:t>#19: Edge Application Server discovery using an Address Resolution Function</w:t>
            </w:r>
          </w:p>
        </w:tc>
        <w:tc>
          <w:tcPr>
            <w:tcW w:w="709" w:type="dxa"/>
            <w:tcPrChange w:id="2784" w:author="Rapporteur" w:date="2020-11-24T10:09:00Z">
              <w:tcPr>
                <w:tcW w:w="709" w:type="dxa"/>
              </w:tcPr>
            </w:tcPrChange>
          </w:tcPr>
          <w:p w14:paraId="5ABD0C24" w14:textId="61F8550F" w:rsidR="00355D16" w:rsidRPr="00794BA0" w:rsidRDefault="00355D16" w:rsidP="006F0B42">
            <w:pPr>
              <w:pStyle w:val="TAC"/>
              <w:pPrChange w:id="2785" w:author="Repporteur" w:date="2020-11-24T10:25:00Z">
                <w:pPr>
                  <w:pStyle w:val="TAC"/>
                  <w:keepNext w:val="0"/>
                  <w:keepLines w:val="0"/>
                  <w:widowControl w:val="0"/>
                </w:pPr>
              </w:pPrChange>
            </w:pPr>
            <w:r w:rsidRPr="00794BA0">
              <w:t>X</w:t>
            </w:r>
          </w:p>
        </w:tc>
        <w:tc>
          <w:tcPr>
            <w:tcW w:w="709" w:type="dxa"/>
            <w:tcPrChange w:id="2786" w:author="Rapporteur" w:date="2020-11-24T10:09:00Z">
              <w:tcPr>
                <w:tcW w:w="709" w:type="dxa"/>
              </w:tcPr>
            </w:tcPrChange>
          </w:tcPr>
          <w:p w14:paraId="2187B79E" w14:textId="77777777" w:rsidR="00355D16" w:rsidRPr="00794BA0" w:rsidRDefault="00355D16" w:rsidP="006F0B42">
            <w:pPr>
              <w:pStyle w:val="TAC"/>
              <w:pPrChange w:id="2787" w:author="Repporteur" w:date="2020-11-24T10:25:00Z">
                <w:pPr>
                  <w:pStyle w:val="TAC"/>
                  <w:keepNext w:val="0"/>
                  <w:keepLines w:val="0"/>
                  <w:widowControl w:val="0"/>
                </w:pPr>
              </w:pPrChange>
            </w:pPr>
          </w:p>
        </w:tc>
        <w:tc>
          <w:tcPr>
            <w:tcW w:w="709" w:type="dxa"/>
            <w:tcPrChange w:id="2788" w:author="Rapporteur" w:date="2020-11-24T10:09:00Z">
              <w:tcPr>
                <w:tcW w:w="709" w:type="dxa"/>
              </w:tcPr>
            </w:tcPrChange>
          </w:tcPr>
          <w:p w14:paraId="6E9BE982" w14:textId="77777777" w:rsidR="00355D16" w:rsidRPr="00794BA0" w:rsidRDefault="00355D16" w:rsidP="006F0B42">
            <w:pPr>
              <w:pStyle w:val="TAC"/>
              <w:pPrChange w:id="2789" w:author="Repporteur" w:date="2020-11-24T10:25:00Z">
                <w:pPr>
                  <w:pStyle w:val="TAC"/>
                  <w:keepNext w:val="0"/>
                  <w:keepLines w:val="0"/>
                  <w:widowControl w:val="0"/>
                </w:pPr>
              </w:pPrChange>
            </w:pPr>
          </w:p>
        </w:tc>
        <w:tc>
          <w:tcPr>
            <w:tcW w:w="705" w:type="dxa"/>
            <w:tcPrChange w:id="2790" w:author="Rapporteur" w:date="2020-11-24T10:09:00Z">
              <w:tcPr>
                <w:tcW w:w="705" w:type="dxa"/>
              </w:tcPr>
            </w:tcPrChange>
          </w:tcPr>
          <w:p w14:paraId="6E5A1A82" w14:textId="77777777" w:rsidR="00355D16" w:rsidRPr="00794BA0" w:rsidRDefault="00355D16" w:rsidP="006F0B42">
            <w:pPr>
              <w:pStyle w:val="TAC"/>
              <w:pPrChange w:id="2791" w:author="Repporteur" w:date="2020-11-24T10:25:00Z">
                <w:pPr>
                  <w:pStyle w:val="TAC"/>
                  <w:keepNext w:val="0"/>
                  <w:keepLines w:val="0"/>
                  <w:widowControl w:val="0"/>
                </w:pPr>
              </w:pPrChange>
            </w:pPr>
          </w:p>
        </w:tc>
      </w:tr>
      <w:tr w:rsidR="00355D16" w:rsidRPr="00794BA0" w14:paraId="0D9266ED" w14:textId="77777777" w:rsidTr="00062F31">
        <w:tc>
          <w:tcPr>
            <w:tcW w:w="6799" w:type="dxa"/>
            <w:tcPrChange w:id="2792" w:author="Rapporteur" w:date="2020-11-24T10:09:00Z">
              <w:tcPr>
                <w:tcW w:w="6799" w:type="dxa"/>
              </w:tcPr>
            </w:tcPrChange>
          </w:tcPr>
          <w:p w14:paraId="6EBDCFBA" w14:textId="44833803" w:rsidR="00355D16" w:rsidRPr="00794BA0" w:rsidRDefault="00355D16" w:rsidP="006F0B42">
            <w:pPr>
              <w:pStyle w:val="TAL"/>
              <w:pPrChange w:id="2793" w:author="Repporteur" w:date="2020-11-24T10:25:00Z">
                <w:pPr>
                  <w:pStyle w:val="TAL"/>
                  <w:keepNext w:val="0"/>
                  <w:keepLines w:val="0"/>
                  <w:widowControl w:val="0"/>
                </w:pPr>
              </w:pPrChange>
            </w:pPr>
            <w:r w:rsidRPr="00794BA0">
              <w:t>#20: DNS Inspector based EAS Discovery</w:t>
            </w:r>
          </w:p>
        </w:tc>
        <w:tc>
          <w:tcPr>
            <w:tcW w:w="709" w:type="dxa"/>
            <w:tcPrChange w:id="2794" w:author="Rapporteur" w:date="2020-11-24T10:09:00Z">
              <w:tcPr>
                <w:tcW w:w="709" w:type="dxa"/>
              </w:tcPr>
            </w:tcPrChange>
          </w:tcPr>
          <w:p w14:paraId="02D70DC2" w14:textId="0EE3FE1D" w:rsidR="00355D16" w:rsidRPr="00794BA0" w:rsidRDefault="00355D16" w:rsidP="006F0B42">
            <w:pPr>
              <w:pStyle w:val="TAC"/>
              <w:pPrChange w:id="2795" w:author="Repporteur" w:date="2020-11-24T10:25:00Z">
                <w:pPr>
                  <w:pStyle w:val="TAC"/>
                  <w:keepNext w:val="0"/>
                  <w:keepLines w:val="0"/>
                  <w:widowControl w:val="0"/>
                </w:pPr>
              </w:pPrChange>
            </w:pPr>
            <w:r w:rsidRPr="00794BA0">
              <w:t>X</w:t>
            </w:r>
          </w:p>
        </w:tc>
        <w:tc>
          <w:tcPr>
            <w:tcW w:w="709" w:type="dxa"/>
            <w:tcPrChange w:id="2796" w:author="Rapporteur" w:date="2020-11-24T10:09:00Z">
              <w:tcPr>
                <w:tcW w:w="709" w:type="dxa"/>
              </w:tcPr>
            </w:tcPrChange>
          </w:tcPr>
          <w:p w14:paraId="0F377045" w14:textId="77777777" w:rsidR="00355D16" w:rsidRPr="00794BA0" w:rsidRDefault="00355D16" w:rsidP="006F0B42">
            <w:pPr>
              <w:pStyle w:val="TAC"/>
              <w:pPrChange w:id="2797" w:author="Repporteur" w:date="2020-11-24T10:25:00Z">
                <w:pPr>
                  <w:pStyle w:val="TAC"/>
                  <w:keepNext w:val="0"/>
                  <w:keepLines w:val="0"/>
                  <w:widowControl w:val="0"/>
                </w:pPr>
              </w:pPrChange>
            </w:pPr>
          </w:p>
        </w:tc>
        <w:tc>
          <w:tcPr>
            <w:tcW w:w="709" w:type="dxa"/>
            <w:tcPrChange w:id="2798" w:author="Rapporteur" w:date="2020-11-24T10:09:00Z">
              <w:tcPr>
                <w:tcW w:w="709" w:type="dxa"/>
              </w:tcPr>
            </w:tcPrChange>
          </w:tcPr>
          <w:p w14:paraId="5CDAC1A9" w14:textId="77777777" w:rsidR="00355D16" w:rsidRPr="00794BA0" w:rsidRDefault="00355D16" w:rsidP="006F0B42">
            <w:pPr>
              <w:pStyle w:val="TAC"/>
              <w:pPrChange w:id="2799" w:author="Repporteur" w:date="2020-11-24T10:25:00Z">
                <w:pPr>
                  <w:pStyle w:val="TAC"/>
                  <w:keepNext w:val="0"/>
                  <w:keepLines w:val="0"/>
                  <w:widowControl w:val="0"/>
                </w:pPr>
              </w:pPrChange>
            </w:pPr>
          </w:p>
        </w:tc>
        <w:tc>
          <w:tcPr>
            <w:tcW w:w="705" w:type="dxa"/>
            <w:tcPrChange w:id="2800" w:author="Rapporteur" w:date="2020-11-24T10:09:00Z">
              <w:tcPr>
                <w:tcW w:w="705" w:type="dxa"/>
              </w:tcPr>
            </w:tcPrChange>
          </w:tcPr>
          <w:p w14:paraId="4F4462E2" w14:textId="77777777" w:rsidR="00355D16" w:rsidRPr="00794BA0" w:rsidRDefault="00355D16" w:rsidP="006F0B42">
            <w:pPr>
              <w:pStyle w:val="TAC"/>
              <w:pPrChange w:id="2801" w:author="Repporteur" w:date="2020-11-24T10:25:00Z">
                <w:pPr>
                  <w:pStyle w:val="TAC"/>
                  <w:keepNext w:val="0"/>
                  <w:keepLines w:val="0"/>
                  <w:widowControl w:val="0"/>
                </w:pPr>
              </w:pPrChange>
            </w:pPr>
          </w:p>
        </w:tc>
      </w:tr>
      <w:tr w:rsidR="00355D16" w:rsidRPr="00794BA0" w14:paraId="023EDED3" w14:textId="77777777" w:rsidTr="00062F31">
        <w:tc>
          <w:tcPr>
            <w:tcW w:w="6799" w:type="dxa"/>
            <w:tcPrChange w:id="2802" w:author="Rapporteur" w:date="2020-11-24T10:09:00Z">
              <w:tcPr>
                <w:tcW w:w="6799" w:type="dxa"/>
              </w:tcPr>
            </w:tcPrChange>
          </w:tcPr>
          <w:p w14:paraId="48DF67B8" w14:textId="40F6EB17" w:rsidR="00355D16" w:rsidRPr="00794BA0" w:rsidRDefault="00355D16" w:rsidP="006F0B42">
            <w:pPr>
              <w:pStyle w:val="TAL"/>
              <w:pPrChange w:id="2803" w:author="Repporteur" w:date="2020-11-24T10:25:00Z">
                <w:pPr>
                  <w:pStyle w:val="TAL"/>
                  <w:keepNext w:val="0"/>
                  <w:keepLines w:val="0"/>
                  <w:widowControl w:val="0"/>
                </w:pPr>
              </w:pPrChange>
            </w:pPr>
            <w:r w:rsidRPr="00794BA0">
              <w:t>#21: Provisioning URSP configuration to the UE to establish PDU Sessions for edge applications based on Provisioning Domains</w:t>
            </w:r>
          </w:p>
        </w:tc>
        <w:tc>
          <w:tcPr>
            <w:tcW w:w="709" w:type="dxa"/>
            <w:tcPrChange w:id="2804" w:author="Rapporteur" w:date="2020-11-24T10:09:00Z">
              <w:tcPr>
                <w:tcW w:w="709" w:type="dxa"/>
              </w:tcPr>
            </w:tcPrChange>
          </w:tcPr>
          <w:p w14:paraId="3D9ADC41" w14:textId="5B9853F5" w:rsidR="00355D16" w:rsidRPr="00794BA0" w:rsidRDefault="00355D16" w:rsidP="006F0B42">
            <w:pPr>
              <w:pStyle w:val="TAC"/>
              <w:pPrChange w:id="2805" w:author="Repporteur" w:date="2020-11-24T10:25:00Z">
                <w:pPr>
                  <w:pStyle w:val="TAC"/>
                  <w:keepNext w:val="0"/>
                  <w:keepLines w:val="0"/>
                  <w:widowControl w:val="0"/>
                </w:pPr>
              </w:pPrChange>
            </w:pPr>
            <w:r w:rsidRPr="00794BA0">
              <w:t>X</w:t>
            </w:r>
          </w:p>
        </w:tc>
        <w:tc>
          <w:tcPr>
            <w:tcW w:w="709" w:type="dxa"/>
            <w:tcPrChange w:id="2806" w:author="Rapporteur" w:date="2020-11-24T10:09:00Z">
              <w:tcPr>
                <w:tcW w:w="709" w:type="dxa"/>
              </w:tcPr>
            </w:tcPrChange>
          </w:tcPr>
          <w:p w14:paraId="79007E5B" w14:textId="7DD9CB65" w:rsidR="00355D16" w:rsidRPr="00794BA0" w:rsidRDefault="00355D16" w:rsidP="006F0B42">
            <w:pPr>
              <w:pStyle w:val="TAC"/>
              <w:pPrChange w:id="2807" w:author="Repporteur" w:date="2020-11-24T10:25:00Z">
                <w:pPr>
                  <w:pStyle w:val="TAC"/>
                  <w:keepNext w:val="0"/>
                  <w:keepLines w:val="0"/>
                  <w:widowControl w:val="0"/>
                </w:pPr>
              </w:pPrChange>
            </w:pPr>
            <w:r w:rsidRPr="00794BA0">
              <w:t>X</w:t>
            </w:r>
          </w:p>
        </w:tc>
        <w:tc>
          <w:tcPr>
            <w:tcW w:w="709" w:type="dxa"/>
            <w:tcPrChange w:id="2808" w:author="Rapporteur" w:date="2020-11-24T10:09:00Z">
              <w:tcPr>
                <w:tcW w:w="709" w:type="dxa"/>
              </w:tcPr>
            </w:tcPrChange>
          </w:tcPr>
          <w:p w14:paraId="22FC539C" w14:textId="77777777" w:rsidR="00355D16" w:rsidRPr="00794BA0" w:rsidRDefault="00355D16" w:rsidP="006F0B42">
            <w:pPr>
              <w:pStyle w:val="TAC"/>
              <w:pPrChange w:id="2809" w:author="Repporteur" w:date="2020-11-24T10:25:00Z">
                <w:pPr>
                  <w:pStyle w:val="TAC"/>
                  <w:keepNext w:val="0"/>
                  <w:keepLines w:val="0"/>
                  <w:widowControl w:val="0"/>
                </w:pPr>
              </w:pPrChange>
            </w:pPr>
          </w:p>
        </w:tc>
        <w:tc>
          <w:tcPr>
            <w:tcW w:w="705" w:type="dxa"/>
            <w:tcPrChange w:id="2810" w:author="Rapporteur" w:date="2020-11-24T10:09:00Z">
              <w:tcPr>
                <w:tcW w:w="705" w:type="dxa"/>
              </w:tcPr>
            </w:tcPrChange>
          </w:tcPr>
          <w:p w14:paraId="45204689" w14:textId="77777777" w:rsidR="00355D16" w:rsidRPr="00794BA0" w:rsidRDefault="00355D16" w:rsidP="006F0B42">
            <w:pPr>
              <w:pStyle w:val="TAC"/>
              <w:pPrChange w:id="2811" w:author="Repporteur" w:date="2020-11-24T10:25:00Z">
                <w:pPr>
                  <w:pStyle w:val="TAC"/>
                  <w:keepNext w:val="0"/>
                  <w:keepLines w:val="0"/>
                  <w:widowControl w:val="0"/>
                </w:pPr>
              </w:pPrChange>
            </w:pPr>
          </w:p>
        </w:tc>
      </w:tr>
      <w:tr w:rsidR="00355D16" w:rsidRPr="00794BA0" w14:paraId="221430CB" w14:textId="77777777" w:rsidTr="00062F31">
        <w:tc>
          <w:tcPr>
            <w:tcW w:w="6799" w:type="dxa"/>
            <w:tcPrChange w:id="2812" w:author="Rapporteur" w:date="2020-11-24T10:09:00Z">
              <w:tcPr>
                <w:tcW w:w="6799" w:type="dxa"/>
              </w:tcPr>
            </w:tcPrChange>
          </w:tcPr>
          <w:p w14:paraId="1BBF28C4" w14:textId="7BA094C3" w:rsidR="00355D16" w:rsidRPr="00794BA0" w:rsidRDefault="00355D16" w:rsidP="006F0B42">
            <w:pPr>
              <w:pStyle w:val="TAL"/>
              <w:pPrChange w:id="2813" w:author="Repporteur" w:date="2020-11-24T10:25:00Z">
                <w:pPr>
                  <w:pStyle w:val="TAL"/>
                  <w:keepNext w:val="0"/>
                  <w:keepLines w:val="0"/>
                  <w:widowControl w:val="0"/>
                </w:pPr>
              </w:pPrChange>
            </w:pPr>
            <w:r w:rsidRPr="00794BA0">
              <w:t>#22: DNS based EAS discovery supporting session breakout.</w:t>
            </w:r>
          </w:p>
        </w:tc>
        <w:tc>
          <w:tcPr>
            <w:tcW w:w="709" w:type="dxa"/>
            <w:tcPrChange w:id="2814" w:author="Rapporteur" w:date="2020-11-24T10:09:00Z">
              <w:tcPr>
                <w:tcW w:w="709" w:type="dxa"/>
              </w:tcPr>
            </w:tcPrChange>
          </w:tcPr>
          <w:p w14:paraId="0F8BBAFA" w14:textId="275CE963" w:rsidR="00355D16" w:rsidRPr="00794BA0" w:rsidRDefault="00355D16" w:rsidP="006F0B42">
            <w:pPr>
              <w:pStyle w:val="TAC"/>
              <w:pPrChange w:id="2815" w:author="Repporteur" w:date="2020-11-24T10:25:00Z">
                <w:pPr>
                  <w:pStyle w:val="TAC"/>
                  <w:keepNext w:val="0"/>
                  <w:keepLines w:val="0"/>
                  <w:widowControl w:val="0"/>
                </w:pPr>
              </w:pPrChange>
            </w:pPr>
            <w:r w:rsidRPr="00794BA0">
              <w:t>X</w:t>
            </w:r>
          </w:p>
        </w:tc>
        <w:tc>
          <w:tcPr>
            <w:tcW w:w="709" w:type="dxa"/>
            <w:tcPrChange w:id="2816" w:author="Rapporteur" w:date="2020-11-24T10:09:00Z">
              <w:tcPr>
                <w:tcW w:w="709" w:type="dxa"/>
              </w:tcPr>
            </w:tcPrChange>
          </w:tcPr>
          <w:p w14:paraId="7E90BF24" w14:textId="77777777" w:rsidR="00355D16" w:rsidRPr="00794BA0" w:rsidRDefault="00355D16" w:rsidP="006F0B42">
            <w:pPr>
              <w:pStyle w:val="TAC"/>
              <w:pPrChange w:id="2817" w:author="Repporteur" w:date="2020-11-24T10:25:00Z">
                <w:pPr>
                  <w:pStyle w:val="TAC"/>
                  <w:keepNext w:val="0"/>
                  <w:keepLines w:val="0"/>
                  <w:widowControl w:val="0"/>
                </w:pPr>
              </w:pPrChange>
            </w:pPr>
          </w:p>
        </w:tc>
        <w:tc>
          <w:tcPr>
            <w:tcW w:w="709" w:type="dxa"/>
            <w:tcPrChange w:id="2818" w:author="Rapporteur" w:date="2020-11-24T10:09:00Z">
              <w:tcPr>
                <w:tcW w:w="709" w:type="dxa"/>
              </w:tcPr>
            </w:tcPrChange>
          </w:tcPr>
          <w:p w14:paraId="1201BC5F" w14:textId="77777777" w:rsidR="00355D16" w:rsidRPr="00794BA0" w:rsidRDefault="00355D16" w:rsidP="006F0B42">
            <w:pPr>
              <w:pStyle w:val="TAC"/>
              <w:pPrChange w:id="2819" w:author="Repporteur" w:date="2020-11-24T10:25:00Z">
                <w:pPr>
                  <w:pStyle w:val="TAC"/>
                  <w:keepNext w:val="0"/>
                  <w:keepLines w:val="0"/>
                  <w:widowControl w:val="0"/>
                </w:pPr>
              </w:pPrChange>
            </w:pPr>
          </w:p>
        </w:tc>
        <w:tc>
          <w:tcPr>
            <w:tcW w:w="705" w:type="dxa"/>
            <w:tcPrChange w:id="2820" w:author="Rapporteur" w:date="2020-11-24T10:09:00Z">
              <w:tcPr>
                <w:tcW w:w="705" w:type="dxa"/>
              </w:tcPr>
            </w:tcPrChange>
          </w:tcPr>
          <w:p w14:paraId="67A43864" w14:textId="77777777" w:rsidR="00355D16" w:rsidRPr="00794BA0" w:rsidRDefault="00355D16" w:rsidP="006F0B42">
            <w:pPr>
              <w:pStyle w:val="TAC"/>
              <w:pPrChange w:id="2821" w:author="Repporteur" w:date="2020-11-24T10:25:00Z">
                <w:pPr>
                  <w:pStyle w:val="TAC"/>
                  <w:keepNext w:val="0"/>
                  <w:keepLines w:val="0"/>
                  <w:widowControl w:val="0"/>
                </w:pPr>
              </w:pPrChange>
            </w:pPr>
          </w:p>
        </w:tc>
      </w:tr>
      <w:tr w:rsidR="00355D16" w:rsidRPr="00794BA0" w14:paraId="4638DE5E" w14:textId="77777777" w:rsidTr="00062F31">
        <w:tc>
          <w:tcPr>
            <w:tcW w:w="6799" w:type="dxa"/>
            <w:tcPrChange w:id="2822" w:author="Rapporteur" w:date="2020-11-24T10:09:00Z">
              <w:tcPr>
                <w:tcW w:w="6799" w:type="dxa"/>
              </w:tcPr>
            </w:tcPrChange>
          </w:tcPr>
          <w:p w14:paraId="1B7BE03F" w14:textId="0EB7941E" w:rsidR="00355D16" w:rsidRPr="00794BA0" w:rsidRDefault="00355D16" w:rsidP="006F0B42">
            <w:pPr>
              <w:pStyle w:val="TAL"/>
              <w:pPrChange w:id="2823" w:author="Repporteur" w:date="2020-11-24T10:25:00Z">
                <w:pPr>
                  <w:pStyle w:val="TAL"/>
                  <w:keepNext w:val="0"/>
                  <w:keepLines w:val="0"/>
                  <w:widowControl w:val="0"/>
                </w:pPr>
              </w:pPrChange>
            </w:pPr>
            <w:r w:rsidRPr="00794BA0">
              <w:t>#23: DNS for AS Discovery at Edge Relocation</w:t>
            </w:r>
          </w:p>
        </w:tc>
        <w:tc>
          <w:tcPr>
            <w:tcW w:w="709" w:type="dxa"/>
            <w:tcPrChange w:id="2824" w:author="Rapporteur" w:date="2020-11-24T10:09:00Z">
              <w:tcPr>
                <w:tcW w:w="709" w:type="dxa"/>
              </w:tcPr>
            </w:tcPrChange>
          </w:tcPr>
          <w:p w14:paraId="7A568077" w14:textId="77777777" w:rsidR="00355D16" w:rsidRPr="00794BA0" w:rsidRDefault="00355D16" w:rsidP="006F0B42">
            <w:pPr>
              <w:pStyle w:val="TAC"/>
              <w:pPrChange w:id="2825" w:author="Repporteur" w:date="2020-11-24T10:25:00Z">
                <w:pPr>
                  <w:pStyle w:val="TAC"/>
                  <w:keepNext w:val="0"/>
                  <w:keepLines w:val="0"/>
                  <w:widowControl w:val="0"/>
                </w:pPr>
              </w:pPrChange>
            </w:pPr>
          </w:p>
        </w:tc>
        <w:tc>
          <w:tcPr>
            <w:tcW w:w="709" w:type="dxa"/>
            <w:tcPrChange w:id="2826" w:author="Rapporteur" w:date="2020-11-24T10:09:00Z">
              <w:tcPr>
                <w:tcW w:w="709" w:type="dxa"/>
              </w:tcPr>
            </w:tcPrChange>
          </w:tcPr>
          <w:p w14:paraId="638B3C2E" w14:textId="32725302" w:rsidR="00355D16" w:rsidRPr="00794BA0" w:rsidRDefault="00355D16" w:rsidP="006F0B42">
            <w:pPr>
              <w:pStyle w:val="TAC"/>
              <w:pPrChange w:id="2827" w:author="Repporteur" w:date="2020-11-24T10:25:00Z">
                <w:pPr>
                  <w:pStyle w:val="TAC"/>
                  <w:keepNext w:val="0"/>
                  <w:keepLines w:val="0"/>
                  <w:widowControl w:val="0"/>
                </w:pPr>
              </w:pPrChange>
            </w:pPr>
            <w:r w:rsidRPr="00794BA0">
              <w:t>X</w:t>
            </w:r>
          </w:p>
        </w:tc>
        <w:tc>
          <w:tcPr>
            <w:tcW w:w="709" w:type="dxa"/>
            <w:tcPrChange w:id="2828" w:author="Rapporteur" w:date="2020-11-24T10:09:00Z">
              <w:tcPr>
                <w:tcW w:w="709" w:type="dxa"/>
              </w:tcPr>
            </w:tcPrChange>
          </w:tcPr>
          <w:p w14:paraId="6F90A0BA" w14:textId="77777777" w:rsidR="00355D16" w:rsidRPr="00794BA0" w:rsidRDefault="00355D16" w:rsidP="006F0B42">
            <w:pPr>
              <w:pStyle w:val="TAC"/>
              <w:pPrChange w:id="2829" w:author="Repporteur" w:date="2020-11-24T10:25:00Z">
                <w:pPr>
                  <w:pStyle w:val="TAC"/>
                  <w:keepNext w:val="0"/>
                  <w:keepLines w:val="0"/>
                  <w:widowControl w:val="0"/>
                </w:pPr>
              </w:pPrChange>
            </w:pPr>
          </w:p>
        </w:tc>
        <w:tc>
          <w:tcPr>
            <w:tcW w:w="705" w:type="dxa"/>
            <w:tcPrChange w:id="2830" w:author="Rapporteur" w:date="2020-11-24T10:09:00Z">
              <w:tcPr>
                <w:tcW w:w="705" w:type="dxa"/>
              </w:tcPr>
            </w:tcPrChange>
          </w:tcPr>
          <w:p w14:paraId="1A72EE9E" w14:textId="77777777" w:rsidR="00355D16" w:rsidRPr="00794BA0" w:rsidRDefault="00355D16" w:rsidP="006F0B42">
            <w:pPr>
              <w:pStyle w:val="TAC"/>
              <w:pPrChange w:id="2831" w:author="Repporteur" w:date="2020-11-24T10:25:00Z">
                <w:pPr>
                  <w:pStyle w:val="TAC"/>
                  <w:keepNext w:val="0"/>
                  <w:keepLines w:val="0"/>
                  <w:widowControl w:val="0"/>
                </w:pPr>
              </w:pPrChange>
            </w:pPr>
          </w:p>
        </w:tc>
      </w:tr>
      <w:tr w:rsidR="00355D16" w:rsidRPr="00794BA0" w14:paraId="6316D5DB" w14:textId="77777777" w:rsidTr="00062F31">
        <w:tc>
          <w:tcPr>
            <w:tcW w:w="6799" w:type="dxa"/>
            <w:tcPrChange w:id="2832" w:author="Rapporteur" w:date="2020-11-24T10:09:00Z">
              <w:tcPr>
                <w:tcW w:w="6799" w:type="dxa"/>
              </w:tcPr>
            </w:tcPrChange>
          </w:tcPr>
          <w:p w14:paraId="4AC0464E" w14:textId="7E171B3B" w:rsidR="00355D16" w:rsidRPr="00794BA0" w:rsidRDefault="00355D16" w:rsidP="006F0B42">
            <w:pPr>
              <w:pStyle w:val="TAL"/>
              <w:pPrChange w:id="2833" w:author="Repporteur" w:date="2020-11-24T10:25:00Z">
                <w:pPr>
                  <w:pStyle w:val="TAL"/>
                  <w:keepNext w:val="0"/>
                  <w:keepLines w:val="0"/>
                  <w:widowControl w:val="0"/>
                </w:pPr>
              </w:pPrChange>
            </w:pPr>
            <w:r w:rsidRPr="00794BA0">
              <w:t>#24: Support of edge relocation, triggering of new DNS query by the UE</w:t>
            </w:r>
          </w:p>
        </w:tc>
        <w:tc>
          <w:tcPr>
            <w:tcW w:w="709" w:type="dxa"/>
            <w:tcPrChange w:id="2834" w:author="Rapporteur" w:date="2020-11-24T10:09:00Z">
              <w:tcPr>
                <w:tcW w:w="709" w:type="dxa"/>
              </w:tcPr>
            </w:tcPrChange>
          </w:tcPr>
          <w:p w14:paraId="4D55F46E" w14:textId="77777777" w:rsidR="00355D16" w:rsidRPr="00794BA0" w:rsidRDefault="00355D16" w:rsidP="006F0B42">
            <w:pPr>
              <w:pStyle w:val="TAC"/>
              <w:pPrChange w:id="2835" w:author="Repporteur" w:date="2020-11-24T10:25:00Z">
                <w:pPr>
                  <w:pStyle w:val="TAC"/>
                  <w:keepNext w:val="0"/>
                  <w:keepLines w:val="0"/>
                  <w:widowControl w:val="0"/>
                </w:pPr>
              </w:pPrChange>
            </w:pPr>
          </w:p>
        </w:tc>
        <w:tc>
          <w:tcPr>
            <w:tcW w:w="709" w:type="dxa"/>
            <w:tcPrChange w:id="2836" w:author="Rapporteur" w:date="2020-11-24T10:09:00Z">
              <w:tcPr>
                <w:tcW w:w="709" w:type="dxa"/>
              </w:tcPr>
            </w:tcPrChange>
          </w:tcPr>
          <w:p w14:paraId="758EEE7C" w14:textId="66E7379C" w:rsidR="00355D16" w:rsidRPr="00794BA0" w:rsidRDefault="00355D16" w:rsidP="006F0B42">
            <w:pPr>
              <w:pStyle w:val="TAC"/>
              <w:pPrChange w:id="2837" w:author="Repporteur" w:date="2020-11-24T10:25:00Z">
                <w:pPr>
                  <w:pStyle w:val="TAC"/>
                  <w:keepNext w:val="0"/>
                  <w:keepLines w:val="0"/>
                  <w:widowControl w:val="0"/>
                </w:pPr>
              </w:pPrChange>
            </w:pPr>
            <w:r w:rsidRPr="00794BA0">
              <w:t>X</w:t>
            </w:r>
          </w:p>
        </w:tc>
        <w:tc>
          <w:tcPr>
            <w:tcW w:w="709" w:type="dxa"/>
            <w:tcPrChange w:id="2838" w:author="Rapporteur" w:date="2020-11-24T10:09:00Z">
              <w:tcPr>
                <w:tcW w:w="709" w:type="dxa"/>
              </w:tcPr>
            </w:tcPrChange>
          </w:tcPr>
          <w:p w14:paraId="075FF2AD" w14:textId="77777777" w:rsidR="00355D16" w:rsidRPr="00794BA0" w:rsidRDefault="00355D16" w:rsidP="006F0B42">
            <w:pPr>
              <w:pStyle w:val="TAC"/>
              <w:pPrChange w:id="2839" w:author="Repporteur" w:date="2020-11-24T10:25:00Z">
                <w:pPr>
                  <w:pStyle w:val="TAC"/>
                  <w:keepNext w:val="0"/>
                  <w:keepLines w:val="0"/>
                  <w:widowControl w:val="0"/>
                </w:pPr>
              </w:pPrChange>
            </w:pPr>
          </w:p>
        </w:tc>
        <w:tc>
          <w:tcPr>
            <w:tcW w:w="705" w:type="dxa"/>
            <w:tcPrChange w:id="2840" w:author="Rapporteur" w:date="2020-11-24T10:09:00Z">
              <w:tcPr>
                <w:tcW w:w="705" w:type="dxa"/>
              </w:tcPr>
            </w:tcPrChange>
          </w:tcPr>
          <w:p w14:paraId="06ED926B" w14:textId="77777777" w:rsidR="00355D16" w:rsidRPr="00794BA0" w:rsidRDefault="00355D16" w:rsidP="006F0B42">
            <w:pPr>
              <w:pStyle w:val="TAC"/>
              <w:pPrChange w:id="2841" w:author="Repporteur" w:date="2020-11-24T10:25:00Z">
                <w:pPr>
                  <w:pStyle w:val="TAC"/>
                  <w:keepNext w:val="0"/>
                  <w:keepLines w:val="0"/>
                  <w:widowControl w:val="0"/>
                </w:pPr>
              </w:pPrChange>
            </w:pPr>
          </w:p>
        </w:tc>
      </w:tr>
      <w:tr w:rsidR="00355D16" w:rsidRPr="00794BA0" w14:paraId="143F34EA" w14:textId="77777777" w:rsidTr="00062F31">
        <w:tc>
          <w:tcPr>
            <w:tcW w:w="6799" w:type="dxa"/>
            <w:tcPrChange w:id="2842" w:author="Rapporteur" w:date="2020-11-24T10:09:00Z">
              <w:tcPr>
                <w:tcW w:w="6799" w:type="dxa"/>
              </w:tcPr>
            </w:tcPrChange>
          </w:tcPr>
          <w:p w14:paraId="2130BCCB" w14:textId="57DDBA9D" w:rsidR="00355D16" w:rsidRPr="00794BA0" w:rsidRDefault="00355D16" w:rsidP="006F0B42">
            <w:pPr>
              <w:pStyle w:val="TAL"/>
              <w:pPrChange w:id="2843" w:author="Repporteur" w:date="2020-11-24T10:25:00Z">
                <w:pPr>
                  <w:pStyle w:val="TAL"/>
                  <w:keepNext w:val="0"/>
                  <w:keepLines w:val="0"/>
                  <w:widowControl w:val="0"/>
                </w:pPr>
              </w:pPrChange>
            </w:pPr>
            <w:r w:rsidRPr="00794BA0">
              <w:t>#25: Seamless Change of Edge for Stateful Applications</w:t>
            </w:r>
          </w:p>
        </w:tc>
        <w:tc>
          <w:tcPr>
            <w:tcW w:w="709" w:type="dxa"/>
            <w:tcPrChange w:id="2844" w:author="Rapporteur" w:date="2020-11-24T10:09:00Z">
              <w:tcPr>
                <w:tcW w:w="709" w:type="dxa"/>
              </w:tcPr>
            </w:tcPrChange>
          </w:tcPr>
          <w:p w14:paraId="65C76A8C" w14:textId="77777777" w:rsidR="00355D16" w:rsidRPr="00794BA0" w:rsidRDefault="00355D16" w:rsidP="006F0B42">
            <w:pPr>
              <w:pStyle w:val="TAC"/>
              <w:pPrChange w:id="2845" w:author="Repporteur" w:date="2020-11-24T10:25:00Z">
                <w:pPr>
                  <w:pStyle w:val="TAC"/>
                  <w:keepNext w:val="0"/>
                  <w:keepLines w:val="0"/>
                  <w:widowControl w:val="0"/>
                </w:pPr>
              </w:pPrChange>
            </w:pPr>
          </w:p>
        </w:tc>
        <w:tc>
          <w:tcPr>
            <w:tcW w:w="709" w:type="dxa"/>
            <w:tcPrChange w:id="2846" w:author="Rapporteur" w:date="2020-11-24T10:09:00Z">
              <w:tcPr>
                <w:tcW w:w="709" w:type="dxa"/>
              </w:tcPr>
            </w:tcPrChange>
          </w:tcPr>
          <w:p w14:paraId="2E4F5C8B" w14:textId="4F4D4B3D" w:rsidR="00355D16" w:rsidRPr="00794BA0" w:rsidRDefault="00355D16" w:rsidP="006F0B42">
            <w:pPr>
              <w:pStyle w:val="TAC"/>
              <w:pPrChange w:id="2847" w:author="Repporteur" w:date="2020-11-24T10:25:00Z">
                <w:pPr>
                  <w:pStyle w:val="TAC"/>
                  <w:keepNext w:val="0"/>
                  <w:keepLines w:val="0"/>
                  <w:widowControl w:val="0"/>
                </w:pPr>
              </w:pPrChange>
            </w:pPr>
            <w:r w:rsidRPr="00794BA0">
              <w:t>X</w:t>
            </w:r>
          </w:p>
        </w:tc>
        <w:tc>
          <w:tcPr>
            <w:tcW w:w="709" w:type="dxa"/>
            <w:tcPrChange w:id="2848" w:author="Rapporteur" w:date="2020-11-24T10:09:00Z">
              <w:tcPr>
                <w:tcW w:w="709" w:type="dxa"/>
              </w:tcPr>
            </w:tcPrChange>
          </w:tcPr>
          <w:p w14:paraId="359E189D" w14:textId="77777777" w:rsidR="00355D16" w:rsidRPr="00794BA0" w:rsidRDefault="00355D16" w:rsidP="006F0B42">
            <w:pPr>
              <w:pStyle w:val="TAC"/>
              <w:pPrChange w:id="2849" w:author="Repporteur" w:date="2020-11-24T10:25:00Z">
                <w:pPr>
                  <w:pStyle w:val="TAC"/>
                  <w:keepNext w:val="0"/>
                  <w:keepLines w:val="0"/>
                  <w:widowControl w:val="0"/>
                </w:pPr>
              </w:pPrChange>
            </w:pPr>
          </w:p>
        </w:tc>
        <w:tc>
          <w:tcPr>
            <w:tcW w:w="705" w:type="dxa"/>
            <w:tcPrChange w:id="2850" w:author="Rapporteur" w:date="2020-11-24T10:09:00Z">
              <w:tcPr>
                <w:tcW w:w="705" w:type="dxa"/>
              </w:tcPr>
            </w:tcPrChange>
          </w:tcPr>
          <w:p w14:paraId="0D2309E4" w14:textId="77777777" w:rsidR="00355D16" w:rsidRPr="00794BA0" w:rsidRDefault="00355D16" w:rsidP="006F0B42">
            <w:pPr>
              <w:pStyle w:val="TAC"/>
              <w:pPrChange w:id="2851" w:author="Repporteur" w:date="2020-11-24T10:25:00Z">
                <w:pPr>
                  <w:pStyle w:val="TAC"/>
                  <w:keepNext w:val="0"/>
                  <w:keepLines w:val="0"/>
                  <w:widowControl w:val="0"/>
                </w:pPr>
              </w:pPrChange>
            </w:pPr>
          </w:p>
        </w:tc>
      </w:tr>
      <w:tr w:rsidR="00355D16" w:rsidRPr="00794BA0" w14:paraId="3B85E5DA" w14:textId="77777777" w:rsidTr="00062F31">
        <w:tc>
          <w:tcPr>
            <w:tcW w:w="6799" w:type="dxa"/>
            <w:tcPrChange w:id="2852" w:author="Rapporteur" w:date="2020-11-24T10:09:00Z">
              <w:tcPr>
                <w:tcW w:w="6799" w:type="dxa"/>
              </w:tcPr>
            </w:tcPrChange>
          </w:tcPr>
          <w:p w14:paraId="0EB331F1" w14:textId="1ACFA015" w:rsidR="00355D16" w:rsidRPr="00794BA0" w:rsidRDefault="00355D16" w:rsidP="006F0B42">
            <w:pPr>
              <w:pStyle w:val="TAL"/>
              <w:pPrChange w:id="2853" w:author="Repporteur" w:date="2020-11-24T10:25:00Z">
                <w:pPr>
                  <w:pStyle w:val="TAL"/>
                  <w:keepNext w:val="0"/>
                  <w:keepLines w:val="0"/>
                  <w:widowControl w:val="0"/>
                </w:pPr>
              </w:pPrChange>
            </w:pPr>
            <w:r w:rsidRPr="00794BA0">
              <w:t>#26: Persistent address allocation for mobile UEs that need MEC access</w:t>
            </w:r>
          </w:p>
        </w:tc>
        <w:tc>
          <w:tcPr>
            <w:tcW w:w="709" w:type="dxa"/>
            <w:tcPrChange w:id="2854" w:author="Rapporteur" w:date="2020-11-24T10:09:00Z">
              <w:tcPr>
                <w:tcW w:w="709" w:type="dxa"/>
              </w:tcPr>
            </w:tcPrChange>
          </w:tcPr>
          <w:p w14:paraId="0B8F9257" w14:textId="77777777" w:rsidR="00355D16" w:rsidRPr="00794BA0" w:rsidRDefault="00355D16" w:rsidP="006F0B42">
            <w:pPr>
              <w:pStyle w:val="TAC"/>
              <w:pPrChange w:id="2855" w:author="Repporteur" w:date="2020-11-24T10:25:00Z">
                <w:pPr>
                  <w:pStyle w:val="TAC"/>
                  <w:keepNext w:val="0"/>
                  <w:keepLines w:val="0"/>
                  <w:widowControl w:val="0"/>
                </w:pPr>
              </w:pPrChange>
            </w:pPr>
          </w:p>
        </w:tc>
        <w:tc>
          <w:tcPr>
            <w:tcW w:w="709" w:type="dxa"/>
            <w:tcPrChange w:id="2856" w:author="Rapporteur" w:date="2020-11-24T10:09:00Z">
              <w:tcPr>
                <w:tcW w:w="709" w:type="dxa"/>
              </w:tcPr>
            </w:tcPrChange>
          </w:tcPr>
          <w:p w14:paraId="1DEDD864" w14:textId="634C4EC1" w:rsidR="00355D16" w:rsidRPr="00794BA0" w:rsidRDefault="00355D16" w:rsidP="006F0B42">
            <w:pPr>
              <w:pStyle w:val="TAC"/>
              <w:pPrChange w:id="2857" w:author="Repporteur" w:date="2020-11-24T10:25:00Z">
                <w:pPr>
                  <w:pStyle w:val="TAC"/>
                  <w:keepNext w:val="0"/>
                  <w:keepLines w:val="0"/>
                  <w:widowControl w:val="0"/>
                </w:pPr>
              </w:pPrChange>
            </w:pPr>
            <w:r w:rsidRPr="00794BA0">
              <w:t>X</w:t>
            </w:r>
          </w:p>
        </w:tc>
        <w:tc>
          <w:tcPr>
            <w:tcW w:w="709" w:type="dxa"/>
            <w:tcPrChange w:id="2858" w:author="Rapporteur" w:date="2020-11-24T10:09:00Z">
              <w:tcPr>
                <w:tcW w:w="709" w:type="dxa"/>
              </w:tcPr>
            </w:tcPrChange>
          </w:tcPr>
          <w:p w14:paraId="4893446D" w14:textId="77777777" w:rsidR="00355D16" w:rsidRPr="00794BA0" w:rsidRDefault="00355D16" w:rsidP="006F0B42">
            <w:pPr>
              <w:pStyle w:val="TAC"/>
              <w:pPrChange w:id="2859" w:author="Repporteur" w:date="2020-11-24T10:25:00Z">
                <w:pPr>
                  <w:pStyle w:val="TAC"/>
                  <w:keepNext w:val="0"/>
                  <w:keepLines w:val="0"/>
                  <w:widowControl w:val="0"/>
                </w:pPr>
              </w:pPrChange>
            </w:pPr>
          </w:p>
        </w:tc>
        <w:tc>
          <w:tcPr>
            <w:tcW w:w="705" w:type="dxa"/>
            <w:tcPrChange w:id="2860" w:author="Rapporteur" w:date="2020-11-24T10:09:00Z">
              <w:tcPr>
                <w:tcW w:w="705" w:type="dxa"/>
              </w:tcPr>
            </w:tcPrChange>
          </w:tcPr>
          <w:p w14:paraId="54B4EA1B" w14:textId="77777777" w:rsidR="00355D16" w:rsidRPr="00794BA0" w:rsidRDefault="00355D16" w:rsidP="006F0B42">
            <w:pPr>
              <w:pStyle w:val="TAC"/>
              <w:pPrChange w:id="2861" w:author="Repporteur" w:date="2020-11-24T10:25:00Z">
                <w:pPr>
                  <w:pStyle w:val="TAC"/>
                  <w:keepNext w:val="0"/>
                  <w:keepLines w:val="0"/>
                  <w:widowControl w:val="0"/>
                </w:pPr>
              </w:pPrChange>
            </w:pPr>
          </w:p>
        </w:tc>
      </w:tr>
      <w:tr w:rsidR="00355D16" w:rsidRPr="00794BA0" w14:paraId="30993BE5" w14:textId="77777777" w:rsidTr="00062F31">
        <w:tc>
          <w:tcPr>
            <w:tcW w:w="6799" w:type="dxa"/>
            <w:tcPrChange w:id="2862" w:author="Rapporteur" w:date="2020-11-24T10:09:00Z">
              <w:tcPr>
                <w:tcW w:w="6799" w:type="dxa"/>
              </w:tcPr>
            </w:tcPrChange>
          </w:tcPr>
          <w:p w14:paraId="6DF031DE" w14:textId="019B9AA2" w:rsidR="00355D16" w:rsidRPr="00794BA0" w:rsidRDefault="00355D16" w:rsidP="006F0B42">
            <w:pPr>
              <w:pStyle w:val="TAL"/>
              <w:pPrChange w:id="2863" w:author="Repporteur" w:date="2020-11-24T10:25:00Z">
                <w:pPr>
                  <w:pStyle w:val="TAL"/>
                  <w:keepNext w:val="0"/>
                  <w:keepLines w:val="0"/>
                  <w:widowControl w:val="0"/>
                </w:pPr>
              </w:pPrChange>
            </w:pPr>
            <w:r w:rsidRPr="00794BA0">
              <w:t>#27: Reducing packet loss during EAS relocation</w:t>
            </w:r>
          </w:p>
        </w:tc>
        <w:tc>
          <w:tcPr>
            <w:tcW w:w="709" w:type="dxa"/>
            <w:tcPrChange w:id="2864" w:author="Rapporteur" w:date="2020-11-24T10:09:00Z">
              <w:tcPr>
                <w:tcW w:w="709" w:type="dxa"/>
              </w:tcPr>
            </w:tcPrChange>
          </w:tcPr>
          <w:p w14:paraId="32B5F8AD" w14:textId="77777777" w:rsidR="00355D16" w:rsidRPr="00794BA0" w:rsidRDefault="00355D16" w:rsidP="006F0B42">
            <w:pPr>
              <w:pStyle w:val="TAC"/>
              <w:pPrChange w:id="2865" w:author="Repporteur" w:date="2020-11-24T10:25:00Z">
                <w:pPr>
                  <w:pStyle w:val="TAC"/>
                  <w:keepNext w:val="0"/>
                  <w:keepLines w:val="0"/>
                  <w:widowControl w:val="0"/>
                </w:pPr>
              </w:pPrChange>
            </w:pPr>
          </w:p>
        </w:tc>
        <w:tc>
          <w:tcPr>
            <w:tcW w:w="709" w:type="dxa"/>
            <w:tcPrChange w:id="2866" w:author="Rapporteur" w:date="2020-11-24T10:09:00Z">
              <w:tcPr>
                <w:tcW w:w="709" w:type="dxa"/>
              </w:tcPr>
            </w:tcPrChange>
          </w:tcPr>
          <w:p w14:paraId="0A11D566" w14:textId="01763C07" w:rsidR="00355D16" w:rsidRPr="00794BA0" w:rsidRDefault="00355D16" w:rsidP="006F0B42">
            <w:pPr>
              <w:pStyle w:val="TAC"/>
              <w:pPrChange w:id="2867" w:author="Repporteur" w:date="2020-11-24T10:25:00Z">
                <w:pPr>
                  <w:pStyle w:val="TAC"/>
                  <w:keepNext w:val="0"/>
                  <w:keepLines w:val="0"/>
                  <w:widowControl w:val="0"/>
                </w:pPr>
              </w:pPrChange>
            </w:pPr>
            <w:r w:rsidRPr="00794BA0">
              <w:t>X</w:t>
            </w:r>
          </w:p>
        </w:tc>
        <w:tc>
          <w:tcPr>
            <w:tcW w:w="709" w:type="dxa"/>
            <w:tcPrChange w:id="2868" w:author="Rapporteur" w:date="2020-11-24T10:09:00Z">
              <w:tcPr>
                <w:tcW w:w="709" w:type="dxa"/>
              </w:tcPr>
            </w:tcPrChange>
          </w:tcPr>
          <w:p w14:paraId="693467A5" w14:textId="77777777" w:rsidR="00355D16" w:rsidRPr="00794BA0" w:rsidRDefault="00355D16" w:rsidP="006F0B42">
            <w:pPr>
              <w:pStyle w:val="TAC"/>
              <w:pPrChange w:id="2869" w:author="Repporteur" w:date="2020-11-24T10:25:00Z">
                <w:pPr>
                  <w:pStyle w:val="TAC"/>
                  <w:keepNext w:val="0"/>
                  <w:keepLines w:val="0"/>
                  <w:widowControl w:val="0"/>
                </w:pPr>
              </w:pPrChange>
            </w:pPr>
          </w:p>
        </w:tc>
        <w:tc>
          <w:tcPr>
            <w:tcW w:w="705" w:type="dxa"/>
            <w:tcPrChange w:id="2870" w:author="Rapporteur" w:date="2020-11-24T10:09:00Z">
              <w:tcPr>
                <w:tcW w:w="705" w:type="dxa"/>
              </w:tcPr>
            </w:tcPrChange>
          </w:tcPr>
          <w:p w14:paraId="1A790A9F" w14:textId="77777777" w:rsidR="00355D16" w:rsidRPr="00794BA0" w:rsidRDefault="00355D16" w:rsidP="006F0B42">
            <w:pPr>
              <w:pStyle w:val="TAC"/>
              <w:pPrChange w:id="2871" w:author="Repporteur" w:date="2020-11-24T10:25:00Z">
                <w:pPr>
                  <w:pStyle w:val="TAC"/>
                  <w:keepNext w:val="0"/>
                  <w:keepLines w:val="0"/>
                  <w:widowControl w:val="0"/>
                </w:pPr>
              </w:pPrChange>
            </w:pPr>
          </w:p>
        </w:tc>
      </w:tr>
      <w:tr w:rsidR="00355D16" w:rsidRPr="00794BA0" w14:paraId="18D7BD0A" w14:textId="77777777" w:rsidTr="00062F31">
        <w:tc>
          <w:tcPr>
            <w:tcW w:w="6799" w:type="dxa"/>
            <w:tcPrChange w:id="2872" w:author="Rapporteur" w:date="2020-11-24T10:09:00Z">
              <w:tcPr>
                <w:tcW w:w="6799" w:type="dxa"/>
              </w:tcPr>
            </w:tcPrChange>
          </w:tcPr>
          <w:p w14:paraId="66DBED2D" w14:textId="277BE434" w:rsidR="00355D16" w:rsidRPr="00794BA0" w:rsidRDefault="00355D16" w:rsidP="006F0B42">
            <w:pPr>
              <w:pStyle w:val="TAL"/>
              <w:pPrChange w:id="2873" w:author="Repporteur" w:date="2020-11-24T10:25:00Z">
                <w:pPr>
                  <w:pStyle w:val="TAL"/>
                  <w:keepNext w:val="0"/>
                  <w:keepLines w:val="0"/>
                  <w:widowControl w:val="0"/>
                </w:pPr>
              </w:pPrChange>
            </w:pPr>
            <w:r w:rsidRPr="00794BA0">
              <w:t>#28: Supporting application server change based on AF notification</w:t>
            </w:r>
          </w:p>
        </w:tc>
        <w:tc>
          <w:tcPr>
            <w:tcW w:w="709" w:type="dxa"/>
            <w:tcPrChange w:id="2874" w:author="Rapporteur" w:date="2020-11-24T10:09:00Z">
              <w:tcPr>
                <w:tcW w:w="709" w:type="dxa"/>
              </w:tcPr>
            </w:tcPrChange>
          </w:tcPr>
          <w:p w14:paraId="1E26B71C" w14:textId="2FE979F6" w:rsidR="00355D16" w:rsidRPr="00794BA0" w:rsidRDefault="00355D16" w:rsidP="006F0B42">
            <w:pPr>
              <w:pStyle w:val="TAC"/>
              <w:pPrChange w:id="2875" w:author="Repporteur" w:date="2020-11-24T10:25:00Z">
                <w:pPr>
                  <w:pStyle w:val="TAC"/>
                  <w:keepNext w:val="0"/>
                  <w:keepLines w:val="0"/>
                  <w:widowControl w:val="0"/>
                </w:pPr>
              </w:pPrChange>
            </w:pPr>
            <w:r w:rsidRPr="00794BA0">
              <w:t>X</w:t>
            </w:r>
          </w:p>
        </w:tc>
        <w:tc>
          <w:tcPr>
            <w:tcW w:w="709" w:type="dxa"/>
            <w:tcPrChange w:id="2876" w:author="Rapporteur" w:date="2020-11-24T10:09:00Z">
              <w:tcPr>
                <w:tcW w:w="709" w:type="dxa"/>
              </w:tcPr>
            </w:tcPrChange>
          </w:tcPr>
          <w:p w14:paraId="4E4B65E4" w14:textId="2AF8ACA9" w:rsidR="00355D16" w:rsidRPr="00794BA0" w:rsidRDefault="00355D16" w:rsidP="006F0B42">
            <w:pPr>
              <w:pStyle w:val="TAC"/>
              <w:pPrChange w:id="2877" w:author="Repporteur" w:date="2020-11-24T10:25:00Z">
                <w:pPr>
                  <w:pStyle w:val="TAC"/>
                  <w:keepNext w:val="0"/>
                  <w:keepLines w:val="0"/>
                  <w:widowControl w:val="0"/>
                </w:pPr>
              </w:pPrChange>
            </w:pPr>
            <w:r w:rsidRPr="00794BA0">
              <w:t>X</w:t>
            </w:r>
          </w:p>
        </w:tc>
        <w:tc>
          <w:tcPr>
            <w:tcW w:w="709" w:type="dxa"/>
            <w:tcPrChange w:id="2878" w:author="Rapporteur" w:date="2020-11-24T10:09:00Z">
              <w:tcPr>
                <w:tcW w:w="709" w:type="dxa"/>
              </w:tcPr>
            </w:tcPrChange>
          </w:tcPr>
          <w:p w14:paraId="3D90C8ED" w14:textId="77777777" w:rsidR="00355D16" w:rsidRPr="00794BA0" w:rsidRDefault="00355D16" w:rsidP="006F0B42">
            <w:pPr>
              <w:pStyle w:val="TAC"/>
              <w:pPrChange w:id="2879" w:author="Repporteur" w:date="2020-11-24T10:25:00Z">
                <w:pPr>
                  <w:pStyle w:val="TAC"/>
                  <w:keepNext w:val="0"/>
                  <w:keepLines w:val="0"/>
                  <w:widowControl w:val="0"/>
                </w:pPr>
              </w:pPrChange>
            </w:pPr>
          </w:p>
        </w:tc>
        <w:tc>
          <w:tcPr>
            <w:tcW w:w="705" w:type="dxa"/>
            <w:tcPrChange w:id="2880" w:author="Rapporteur" w:date="2020-11-24T10:09:00Z">
              <w:tcPr>
                <w:tcW w:w="705" w:type="dxa"/>
              </w:tcPr>
            </w:tcPrChange>
          </w:tcPr>
          <w:p w14:paraId="7678F18E" w14:textId="77777777" w:rsidR="00355D16" w:rsidRPr="00794BA0" w:rsidRDefault="00355D16" w:rsidP="006F0B42">
            <w:pPr>
              <w:pStyle w:val="TAC"/>
              <w:pPrChange w:id="2881" w:author="Repporteur" w:date="2020-11-24T10:25:00Z">
                <w:pPr>
                  <w:pStyle w:val="TAC"/>
                  <w:keepNext w:val="0"/>
                  <w:keepLines w:val="0"/>
                  <w:widowControl w:val="0"/>
                </w:pPr>
              </w:pPrChange>
            </w:pPr>
          </w:p>
        </w:tc>
      </w:tr>
      <w:tr w:rsidR="00355D16" w:rsidRPr="00794BA0" w14:paraId="03FEE5C4" w14:textId="77777777" w:rsidTr="00062F31">
        <w:tc>
          <w:tcPr>
            <w:tcW w:w="6799" w:type="dxa"/>
            <w:tcPrChange w:id="2882" w:author="Rapporteur" w:date="2020-11-24T10:09:00Z">
              <w:tcPr>
                <w:tcW w:w="6799" w:type="dxa"/>
              </w:tcPr>
            </w:tcPrChange>
          </w:tcPr>
          <w:p w14:paraId="41123788" w14:textId="64C14C4B" w:rsidR="00355D16" w:rsidRPr="00794BA0" w:rsidRDefault="00355D16" w:rsidP="006F0B42">
            <w:pPr>
              <w:pStyle w:val="TAL"/>
              <w:pPrChange w:id="2883" w:author="Repporteur" w:date="2020-11-24T10:25:00Z">
                <w:pPr>
                  <w:pStyle w:val="TAL"/>
                  <w:keepNext w:val="0"/>
                  <w:keepLines w:val="0"/>
                  <w:widowControl w:val="0"/>
                </w:pPr>
              </w:pPrChange>
            </w:pPr>
            <w:r w:rsidRPr="00794BA0">
              <w:t>#29: CN-based edge relocation</w:t>
            </w:r>
          </w:p>
        </w:tc>
        <w:tc>
          <w:tcPr>
            <w:tcW w:w="709" w:type="dxa"/>
            <w:tcPrChange w:id="2884" w:author="Rapporteur" w:date="2020-11-24T10:09:00Z">
              <w:tcPr>
                <w:tcW w:w="709" w:type="dxa"/>
              </w:tcPr>
            </w:tcPrChange>
          </w:tcPr>
          <w:p w14:paraId="72E93D49" w14:textId="77777777" w:rsidR="00355D16" w:rsidRPr="00794BA0" w:rsidRDefault="00355D16" w:rsidP="006F0B42">
            <w:pPr>
              <w:pStyle w:val="TAC"/>
              <w:pPrChange w:id="2885" w:author="Repporteur" w:date="2020-11-24T10:25:00Z">
                <w:pPr>
                  <w:pStyle w:val="TAC"/>
                  <w:keepNext w:val="0"/>
                  <w:keepLines w:val="0"/>
                  <w:widowControl w:val="0"/>
                </w:pPr>
              </w:pPrChange>
            </w:pPr>
          </w:p>
        </w:tc>
        <w:tc>
          <w:tcPr>
            <w:tcW w:w="709" w:type="dxa"/>
            <w:tcPrChange w:id="2886" w:author="Rapporteur" w:date="2020-11-24T10:09:00Z">
              <w:tcPr>
                <w:tcW w:w="709" w:type="dxa"/>
              </w:tcPr>
            </w:tcPrChange>
          </w:tcPr>
          <w:p w14:paraId="78E11466" w14:textId="210489A7" w:rsidR="00355D16" w:rsidRPr="00794BA0" w:rsidRDefault="00355D16" w:rsidP="006F0B42">
            <w:pPr>
              <w:pStyle w:val="TAC"/>
              <w:pPrChange w:id="2887" w:author="Repporteur" w:date="2020-11-24T10:25:00Z">
                <w:pPr>
                  <w:pStyle w:val="TAC"/>
                  <w:keepNext w:val="0"/>
                  <w:keepLines w:val="0"/>
                  <w:widowControl w:val="0"/>
                </w:pPr>
              </w:pPrChange>
            </w:pPr>
            <w:r w:rsidRPr="00794BA0">
              <w:t>X</w:t>
            </w:r>
          </w:p>
        </w:tc>
        <w:tc>
          <w:tcPr>
            <w:tcW w:w="709" w:type="dxa"/>
            <w:tcPrChange w:id="2888" w:author="Rapporteur" w:date="2020-11-24T10:09:00Z">
              <w:tcPr>
                <w:tcW w:w="709" w:type="dxa"/>
              </w:tcPr>
            </w:tcPrChange>
          </w:tcPr>
          <w:p w14:paraId="6DD8890F" w14:textId="77777777" w:rsidR="00355D16" w:rsidRPr="00794BA0" w:rsidRDefault="00355D16" w:rsidP="006F0B42">
            <w:pPr>
              <w:pStyle w:val="TAC"/>
              <w:pPrChange w:id="2889" w:author="Repporteur" w:date="2020-11-24T10:25:00Z">
                <w:pPr>
                  <w:pStyle w:val="TAC"/>
                  <w:keepNext w:val="0"/>
                  <w:keepLines w:val="0"/>
                  <w:widowControl w:val="0"/>
                </w:pPr>
              </w:pPrChange>
            </w:pPr>
          </w:p>
        </w:tc>
        <w:tc>
          <w:tcPr>
            <w:tcW w:w="705" w:type="dxa"/>
            <w:tcPrChange w:id="2890" w:author="Rapporteur" w:date="2020-11-24T10:09:00Z">
              <w:tcPr>
                <w:tcW w:w="705" w:type="dxa"/>
              </w:tcPr>
            </w:tcPrChange>
          </w:tcPr>
          <w:p w14:paraId="270EF5F8" w14:textId="77777777" w:rsidR="00355D16" w:rsidRPr="00794BA0" w:rsidRDefault="00355D16" w:rsidP="006F0B42">
            <w:pPr>
              <w:pStyle w:val="TAC"/>
              <w:pPrChange w:id="2891" w:author="Repporteur" w:date="2020-11-24T10:25:00Z">
                <w:pPr>
                  <w:pStyle w:val="TAC"/>
                  <w:keepNext w:val="0"/>
                  <w:keepLines w:val="0"/>
                  <w:widowControl w:val="0"/>
                </w:pPr>
              </w:pPrChange>
            </w:pPr>
          </w:p>
        </w:tc>
      </w:tr>
      <w:tr w:rsidR="00355D16" w:rsidRPr="00794BA0" w14:paraId="6DB8ECFC" w14:textId="77777777" w:rsidTr="00062F31">
        <w:tc>
          <w:tcPr>
            <w:tcW w:w="6799" w:type="dxa"/>
            <w:tcPrChange w:id="2892" w:author="Rapporteur" w:date="2020-11-24T10:09:00Z">
              <w:tcPr>
                <w:tcW w:w="6799" w:type="dxa"/>
              </w:tcPr>
            </w:tcPrChange>
          </w:tcPr>
          <w:p w14:paraId="25685601" w14:textId="6A685F4E" w:rsidR="00355D16" w:rsidRPr="00794BA0" w:rsidRDefault="00355D16" w:rsidP="006F0B42">
            <w:pPr>
              <w:pStyle w:val="TAL"/>
              <w:pPrChange w:id="2893" w:author="Repporteur" w:date="2020-11-24T10:25:00Z">
                <w:pPr>
                  <w:pStyle w:val="TAL"/>
                  <w:keepNext w:val="0"/>
                  <w:keepLines w:val="0"/>
                  <w:widowControl w:val="0"/>
                </w:pPr>
              </w:pPrChange>
            </w:pPr>
            <w:r w:rsidRPr="00794BA0">
              <w:t>#30: UE Agnostic EAS IP address replacement for traffic subject to edge computing</w:t>
            </w:r>
          </w:p>
        </w:tc>
        <w:tc>
          <w:tcPr>
            <w:tcW w:w="709" w:type="dxa"/>
            <w:tcPrChange w:id="2894" w:author="Rapporteur" w:date="2020-11-24T10:09:00Z">
              <w:tcPr>
                <w:tcW w:w="709" w:type="dxa"/>
              </w:tcPr>
            </w:tcPrChange>
          </w:tcPr>
          <w:p w14:paraId="2EB81AD6" w14:textId="77777777" w:rsidR="00355D16" w:rsidRPr="00794BA0" w:rsidRDefault="00355D16" w:rsidP="006F0B42">
            <w:pPr>
              <w:pStyle w:val="TAC"/>
              <w:pPrChange w:id="2895" w:author="Repporteur" w:date="2020-11-24T10:25:00Z">
                <w:pPr>
                  <w:pStyle w:val="TAC"/>
                  <w:keepNext w:val="0"/>
                  <w:keepLines w:val="0"/>
                  <w:widowControl w:val="0"/>
                </w:pPr>
              </w:pPrChange>
            </w:pPr>
          </w:p>
        </w:tc>
        <w:tc>
          <w:tcPr>
            <w:tcW w:w="709" w:type="dxa"/>
            <w:tcPrChange w:id="2896" w:author="Rapporteur" w:date="2020-11-24T10:09:00Z">
              <w:tcPr>
                <w:tcW w:w="709" w:type="dxa"/>
              </w:tcPr>
            </w:tcPrChange>
          </w:tcPr>
          <w:p w14:paraId="67EA5F9A" w14:textId="46219AFB" w:rsidR="00355D16" w:rsidRPr="00794BA0" w:rsidRDefault="00355D16" w:rsidP="006F0B42">
            <w:pPr>
              <w:pStyle w:val="TAC"/>
              <w:pPrChange w:id="2897" w:author="Repporteur" w:date="2020-11-24T10:25:00Z">
                <w:pPr>
                  <w:pStyle w:val="TAC"/>
                  <w:keepNext w:val="0"/>
                  <w:keepLines w:val="0"/>
                  <w:widowControl w:val="0"/>
                </w:pPr>
              </w:pPrChange>
            </w:pPr>
            <w:r w:rsidRPr="00794BA0">
              <w:t>X</w:t>
            </w:r>
          </w:p>
        </w:tc>
        <w:tc>
          <w:tcPr>
            <w:tcW w:w="709" w:type="dxa"/>
            <w:tcPrChange w:id="2898" w:author="Rapporteur" w:date="2020-11-24T10:09:00Z">
              <w:tcPr>
                <w:tcW w:w="709" w:type="dxa"/>
              </w:tcPr>
            </w:tcPrChange>
          </w:tcPr>
          <w:p w14:paraId="25628B50" w14:textId="77777777" w:rsidR="00355D16" w:rsidRPr="00794BA0" w:rsidRDefault="00355D16" w:rsidP="006F0B42">
            <w:pPr>
              <w:pStyle w:val="TAC"/>
              <w:pPrChange w:id="2899" w:author="Repporteur" w:date="2020-11-24T10:25:00Z">
                <w:pPr>
                  <w:pStyle w:val="TAC"/>
                  <w:keepNext w:val="0"/>
                  <w:keepLines w:val="0"/>
                  <w:widowControl w:val="0"/>
                </w:pPr>
              </w:pPrChange>
            </w:pPr>
          </w:p>
        </w:tc>
        <w:tc>
          <w:tcPr>
            <w:tcW w:w="705" w:type="dxa"/>
            <w:tcPrChange w:id="2900" w:author="Rapporteur" w:date="2020-11-24T10:09:00Z">
              <w:tcPr>
                <w:tcW w:w="705" w:type="dxa"/>
              </w:tcPr>
            </w:tcPrChange>
          </w:tcPr>
          <w:p w14:paraId="508732E9" w14:textId="77777777" w:rsidR="00355D16" w:rsidRPr="00794BA0" w:rsidRDefault="00355D16" w:rsidP="006F0B42">
            <w:pPr>
              <w:pStyle w:val="TAC"/>
              <w:pPrChange w:id="2901" w:author="Repporteur" w:date="2020-11-24T10:25:00Z">
                <w:pPr>
                  <w:pStyle w:val="TAC"/>
                  <w:keepNext w:val="0"/>
                  <w:keepLines w:val="0"/>
                  <w:widowControl w:val="0"/>
                </w:pPr>
              </w:pPrChange>
            </w:pPr>
          </w:p>
        </w:tc>
      </w:tr>
      <w:tr w:rsidR="00355D16" w:rsidRPr="00794BA0" w14:paraId="293871BD" w14:textId="77777777" w:rsidTr="00062F31">
        <w:tc>
          <w:tcPr>
            <w:tcW w:w="6799" w:type="dxa"/>
            <w:tcPrChange w:id="2902" w:author="Rapporteur" w:date="2020-11-24T10:09:00Z">
              <w:tcPr>
                <w:tcW w:w="6799" w:type="dxa"/>
              </w:tcPr>
            </w:tcPrChange>
          </w:tcPr>
          <w:p w14:paraId="394704EE" w14:textId="757020B2" w:rsidR="00355D16" w:rsidRPr="00794BA0" w:rsidRDefault="00355D16" w:rsidP="006F0B42">
            <w:pPr>
              <w:pStyle w:val="TAL"/>
              <w:pPrChange w:id="2903" w:author="Repporteur" w:date="2020-11-24T10:25:00Z">
                <w:pPr>
                  <w:pStyle w:val="TAL"/>
                  <w:keepNext w:val="0"/>
                  <w:keepLines w:val="0"/>
                  <w:widowControl w:val="0"/>
                </w:pPr>
              </w:pPrChange>
            </w:pPr>
            <w:r w:rsidRPr="00794BA0">
              <w:t>#31: Application Relocation with UE assistance</w:t>
            </w:r>
          </w:p>
        </w:tc>
        <w:tc>
          <w:tcPr>
            <w:tcW w:w="709" w:type="dxa"/>
            <w:tcPrChange w:id="2904" w:author="Rapporteur" w:date="2020-11-24T10:09:00Z">
              <w:tcPr>
                <w:tcW w:w="709" w:type="dxa"/>
              </w:tcPr>
            </w:tcPrChange>
          </w:tcPr>
          <w:p w14:paraId="7494ECC2" w14:textId="77777777" w:rsidR="00355D16" w:rsidRPr="00794BA0" w:rsidRDefault="00355D16" w:rsidP="006F0B42">
            <w:pPr>
              <w:pStyle w:val="TAC"/>
              <w:pPrChange w:id="2905" w:author="Repporteur" w:date="2020-11-24T10:25:00Z">
                <w:pPr>
                  <w:pStyle w:val="TAC"/>
                  <w:keepNext w:val="0"/>
                  <w:keepLines w:val="0"/>
                  <w:widowControl w:val="0"/>
                </w:pPr>
              </w:pPrChange>
            </w:pPr>
          </w:p>
        </w:tc>
        <w:tc>
          <w:tcPr>
            <w:tcW w:w="709" w:type="dxa"/>
            <w:tcPrChange w:id="2906" w:author="Rapporteur" w:date="2020-11-24T10:09:00Z">
              <w:tcPr>
                <w:tcW w:w="709" w:type="dxa"/>
              </w:tcPr>
            </w:tcPrChange>
          </w:tcPr>
          <w:p w14:paraId="104BC790" w14:textId="12436012" w:rsidR="00355D16" w:rsidRPr="00794BA0" w:rsidRDefault="00355D16" w:rsidP="006F0B42">
            <w:pPr>
              <w:pStyle w:val="TAC"/>
              <w:pPrChange w:id="2907" w:author="Repporteur" w:date="2020-11-24T10:25:00Z">
                <w:pPr>
                  <w:pStyle w:val="TAC"/>
                  <w:keepNext w:val="0"/>
                  <w:keepLines w:val="0"/>
                  <w:widowControl w:val="0"/>
                </w:pPr>
              </w:pPrChange>
            </w:pPr>
            <w:r w:rsidRPr="00794BA0">
              <w:t>X</w:t>
            </w:r>
          </w:p>
        </w:tc>
        <w:tc>
          <w:tcPr>
            <w:tcW w:w="709" w:type="dxa"/>
            <w:tcPrChange w:id="2908" w:author="Rapporteur" w:date="2020-11-24T10:09:00Z">
              <w:tcPr>
                <w:tcW w:w="709" w:type="dxa"/>
              </w:tcPr>
            </w:tcPrChange>
          </w:tcPr>
          <w:p w14:paraId="4633A72B" w14:textId="77777777" w:rsidR="00355D16" w:rsidRPr="00794BA0" w:rsidRDefault="00355D16" w:rsidP="006F0B42">
            <w:pPr>
              <w:pStyle w:val="TAC"/>
              <w:pPrChange w:id="2909" w:author="Repporteur" w:date="2020-11-24T10:25:00Z">
                <w:pPr>
                  <w:pStyle w:val="TAC"/>
                  <w:keepNext w:val="0"/>
                  <w:keepLines w:val="0"/>
                  <w:widowControl w:val="0"/>
                </w:pPr>
              </w:pPrChange>
            </w:pPr>
          </w:p>
        </w:tc>
        <w:tc>
          <w:tcPr>
            <w:tcW w:w="705" w:type="dxa"/>
            <w:tcPrChange w:id="2910" w:author="Rapporteur" w:date="2020-11-24T10:09:00Z">
              <w:tcPr>
                <w:tcW w:w="705" w:type="dxa"/>
              </w:tcPr>
            </w:tcPrChange>
          </w:tcPr>
          <w:p w14:paraId="46A0FDE1" w14:textId="77777777" w:rsidR="00355D16" w:rsidRPr="00794BA0" w:rsidRDefault="00355D16" w:rsidP="006F0B42">
            <w:pPr>
              <w:pStyle w:val="TAC"/>
              <w:pPrChange w:id="2911" w:author="Repporteur" w:date="2020-11-24T10:25:00Z">
                <w:pPr>
                  <w:pStyle w:val="TAC"/>
                  <w:keepNext w:val="0"/>
                  <w:keepLines w:val="0"/>
                  <w:widowControl w:val="0"/>
                </w:pPr>
              </w:pPrChange>
            </w:pPr>
          </w:p>
        </w:tc>
      </w:tr>
      <w:tr w:rsidR="00355D16" w:rsidRPr="00794BA0" w14:paraId="1FDC65BE" w14:textId="77777777" w:rsidTr="00062F31">
        <w:tc>
          <w:tcPr>
            <w:tcW w:w="6799" w:type="dxa"/>
            <w:tcPrChange w:id="2912" w:author="Rapporteur" w:date="2020-11-24T10:09:00Z">
              <w:tcPr>
                <w:tcW w:w="6799" w:type="dxa"/>
              </w:tcPr>
            </w:tcPrChange>
          </w:tcPr>
          <w:p w14:paraId="14CFE9F0" w14:textId="6537EFEE" w:rsidR="00355D16" w:rsidRPr="00794BA0" w:rsidRDefault="00355D16" w:rsidP="006F0B42">
            <w:pPr>
              <w:pStyle w:val="TAL"/>
              <w:pPrChange w:id="2913" w:author="Repporteur" w:date="2020-11-24T10:25:00Z">
                <w:pPr>
                  <w:pStyle w:val="TAL"/>
                  <w:keepNext w:val="0"/>
                  <w:keepLines w:val="0"/>
                  <w:widowControl w:val="0"/>
                </w:pPr>
              </w:pPrChange>
            </w:pPr>
            <w:r w:rsidRPr="00794BA0">
              <w:t>#32: UE DNS cache flush</w:t>
            </w:r>
          </w:p>
        </w:tc>
        <w:tc>
          <w:tcPr>
            <w:tcW w:w="709" w:type="dxa"/>
            <w:tcPrChange w:id="2914" w:author="Rapporteur" w:date="2020-11-24T10:09:00Z">
              <w:tcPr>
                <w:tcW w:w="709" w:type="dxa"/>
              </w:tcPr>
            </w:tcPrChange>
          </w:tcPr>
          <w:p w14:paraId="074E5C1B" w14:textId="3DC95C45" w:rsidR="00355D16" w:rsidRPr="00794BA0" w:rsidRDefault="00355D16" w:rsidP="006F0B42">
            <w:pPr>
              <w:pStyle w:val="TAC"/>
              <w:pPrChange w:id="2915" w:author="Repporteur" w:date="2020-11-24T10:25:00Z">
                <w:pPr>
                  <w:pStyle w:val="TAC"/>
                  <w:keepNext w:val="0"/>
                  <w:keepLines w:val="0"/>
                  <w:widowControl w:val="0"/>
                </w:pPr>
              </w:pPrChange>
            </w:pPr>
            <w:r w:rsidRPr="00794BA0">
              <w:t>X</w:t>
            </w:r>
          </w:p>
        </w:tc>
        <w:tc>
          <w:tcPr>
            <w:tcW w:w="709" w:type="dxa"/>
            <w:tcPrChange w:id="2916" w:author="Rapporteur" w:date="2020-11-24T10:09:00Z">
              <w:tcPr>
                <w:tcW w:w="709" w:type="dxa"/>
              </w:tcPr>
            </w:tcPrChange>
          </w:tcPr>
          <w:p w14:paraId="643028F6" w14:textId="70E592B6" w:rsidR="00355D16" w:rsidRPr="00794BA0" w:rsidRDefault="00355D16" w:rsidP="006F0B42">
            <w:pPr>
              <w:pStyle w:val="TAC"/>
              <w:pPrChange w:id="2917" w:author="Repporteur" w:date="2020-11-24T10:25:00Z">
                <w:pPr>
                  <w:pStyle w:val="TAC"/>
                  <w:keepNext w:val="0"/>
                  <w:keepLines w:val="0"/>
                  <w:widowControl w:val="0"/>
                </w:pPr>
              </w:pPrChange>
            </w:pPr>
            <w:r w:rsidRPr="00794BA0">
              <w:t>X</w:t>
            </w:r>
          </w:p>
        </w:tc>
        <w:tc>
          <w:tcPr>
            <w:tcW w:w="709" w:type="dxa"/>
            <w:tcPrChange w:id="2918" w:author="Rapporteur" w:date="2020-11-24T10:09:00Z">
              <w:tcPr>
                <w:tcW w:w="709" w:type="dxa"/>
              </w:tcPr>
            </w:tcPrChange>
          </w:tcPr>
          <w:p w14:paraId="26A04534" w14:textId="77777777" w:rsidR="00355D16" w:rsidRPr="00794BA0" w:rsidRDefault="00355D16" w:rsidP="006F0B42">
            <w:pPr>
              <w:pStyle w:val="TAC"/>
              <w:pPrChange w:id="2919" w:author="Repporteur" w:date="2020-11-24T10:25:00Z">
                <w:pPr>
                  <w:pStyle w:val="TAC"/>
                  <w:keepNext w:val="0"/>
                  <w:keepLines w:val="0"/>
                  <w:widowControl w:val="0"/>
                </w:pPr>
              </w:pPrChange>
            </w:pPr>
          </w:p>
        </w:tc>
        <w:tc>
          <w:tcPr>
            <w:tcW w:w="705" w:type="dxa"/>
            <w:tcPrChange w:id="2920" w:author="Rapporteur" w:date="2020-11-24T10:09:00Z">
              <w:tcPr>
                <w:tcW w:w="705" w:type="dxa"/>
              </w:tcPr>
            </w:tcPrChange>
          </w:tcPr>
          <w:p w14:paraId="6D8B9B94" w14:textId="77777777" w:rsidR="00355D16" w:rsidRPr="00794BA0" w:rsidRDefault="00355D16" w:rsidP="006F0B42">
            <w:pPr>
              <w:pStyle w:val="TAC"/>
              <w:pPrChange w:id="2921" w:author="Repporteur" w:date="2020-11-24T10:25:00Z">
                <w:pPr>
                  <w:pStyle w:val="TAC"/>
                  <w:keepNext w:val="0"/>
                  <w:keepLines w:val="0"/>
                  <w:widowControl w:val="0"/>
                </w:pPr>
              </w:pPrChange>
            </w:pPr>
          </w:p>
        </w:tc>
      </w:tr>
      <w:tr w:rsidR="00355D16" w:rsidRPr="00794BA0" w14:paraId="080FFAE7" w14:textId="77777777" w:rsidTr="00062F31">
        <w:tc>
          <w:tcPr>
            <w:tcW w:w="6799" w:type="dxa"/>
            <w:tcPrChange w:id="2922" w:author="Rapporteur" w:date="2020-11-24T10:09:00Z">
              <w:tcPr>
                <w:tcW w:w="6799" w:type="dxa"/>
              </w:tcPr>
            </w:tcPrChange>
          </w:tcPr>
          <w:p w14:paraId="4BB04FBE" w14:textId="681925F0" w:rsidR="00355D16" w:rsidRPr="00794BA0" w:rsidRDefault="00355D16" w:rsidP="006F0B42">
            <w:pPr>
              <w:pStyle w:val="TAL"/>
              <w:pPrChange w:id="2923" w:author="Repporteur" w:date="2020-11-24T10:25:00Z">
                <w:pPr>
                  <w:pStyle w:val="TAL"/>
                  <w:keepNext w:val="0"/>
                  <w:keepLines w:val="0"/>
                  <w:widowControl w:val="0"/>
                </w:pPr>
              </w:pPrChange>
            </w:pPr>
            <w:r w:rsidRPr="00794BA0">
              <w:t>#33: IP preserving PSA relocation</w:t>
            </w:r>
          </w:p>
        </w:tc>
        <w:tc>
          <w:tcPr>
            <w:tcW w:w="709" w:type="dxa"/>
            <w:tcPrChange w:id="2924" w:author="Rapporteur" w:date="2020-11-24T10:09:00Z">
              <w:tcPr>
                <w:tcW w:w="709" w:type="dxa"/>
              </w:tcPr>
            </w:tcPrChange>
          </w:tcPr>
          <w:p w14:paraId="45F003FD" w14:textId="77777777" w:rsidR="00355D16" w:rsidRPr="00794BA0" w:rsidRDefault="00355D16" w:rsidP="006F0B42">
            <w:pPr>
              <w:pStyle w:val="TAC"/>
              <w:pPrChange w:id="2925" w:author="Repporteur" w:date="2020-11-24T10:25:00Z">
                <w:pPr>
                  <w:pStyle w:val="TAC"/>
                  <w:keepNext w:val="0"/>
                  <w:keepLines w:val="0"/>
                  <w:widowControl w:val="0"/>
                </w:pPr>
              </w:pPrChange>
            </w:pPr>
          </w:p>
        </w:tc>
        <w:tc>
          <w:tcPr>
            <w:tcW w:w="709" w:type="dxa"/>
            <w:tcPrChange w:id="2926" w:author="Rapporteur" w:date="2020-11-24T10:09:00Z">
              <w:tcPr>
                <w:tcW w:w="709" w:type="dxa"/>
              </w:tcPr>
            </w:tcPrChange>
          </w:tcPr>
          <w:p w14:paraId="23D5E431" w14:textId="323A538B" w:rsidR="00355D16" w:rsidRPr="00794BA0" w:rsidRDefault="00355D16" w:rsidP="006F0B42">
            <w:pPr>
              <w:pStyle w:val="TAC"/>
              <w:pPrChange w:id="2927" w:author="Repporteur" w:date="2020-11-24T10:25:00Z">
                <w:pPr>
                  <w:pStyle w:val="TAC"/>
                  <w:keepNext w:val="0"/>
                  <w:keepLines w:val="0"/>
                  <w:widowControl w:val="0"/>
                </w:pPr>
              </w:pPrChange>
            </w:pPr>
            <w:r w:rsidRPr="00794BA0">
              <w:t>X</w:t>
            </w:r>
          </w:p>
        </w:tc>
        <w:tc>
          <w:tcPr>
            <w:tcW w:w="709" w:type="dxa"/>
            <w:tcPrChange w:id="2928" w:author="Rapporteur" w:date="2020-11-24T10:09:00Z">
              <w:tcPr>
                <w:tcW w:w="709" w:type="dxa"/>
              </w:tcPr>
            </w:tcPrChange>
          </w:tcPr>
          <w:p w14:paraId="5F9FF920" w14:textId="77777777" w:rsidR="00355D16" w:rsidRPr="00794BA0" w:rsidRDefault="00355D16" w:rsidP="006F0B42">
            <w:pPr>
              <w:pStyle w:val="TAC"/>
              <w:pPrChange w:id="2929" w:author="Repporteur" w:date="2020-11-24T10:25:00Z">
                <w:pPr>
                  <w:pStyle w:val="TAC"/>
                  <w:keepNext w:val="0"/>
                  <w:keepLines w:val="0"/>
                  <w:widowControl w:val="0"/>
                </w:pPr>
              </w:pPrChange>
            </w:pPr>
          </w:p>
        </w:tc>
        <w:tc>
          <w:tcPr>
            <w:tcW w:w="705" w:type="dxa"/>
            <w:tcPrChange w:id="2930" w:author="Rapporteur" w:date="2020-11-24T10:09:00Z">
              <w:tcPr>
                <w:tcW w:w="705" w:type="dxa"/>
              </w:tcPr>
            </w:tcPrChange>
          </w:tcPr>
          <w:p w14:paraId="17252BDA" w14:textId="77777777" w:rsidR="00355D16" w:rsidRPr="00794BA0" w:rsidRDefault="00355D16" w:rsidP="006F0B42">
            <w:pPr>
              <w:pStyle w:val="TAC"/>
              <w:pPrChange w:id="2931" w:author="Repporteur" w:date="2020-11-24T10:25:00Z">
                <w:pPr>
                  <w:pStyle w:val="TAC"/>
                  <w:keepNext w:val="0"/>
                  <w:keepLines w:val="0"/>
                  <w:widowControl w:val="0"/>
                </w:pPr>
              </w:pPrChange>
            </w:pPr>
          </w:p>
        </w:tc>
      </w:tr>
      <w:tr w:rsidR="00355D16" w:rsidRPr="00794BA0" w14:paraId="7B0D7707" w14:textId="77777777" w:rsidTr="00062F31">
        <w:tc>
          <w:tcPr>
            <w:tcW w:w="6799" w:type="dxa"/>
            <w:tcPrChange w:id="2932" w:author="Rapporteur" w:date="2020-11-24T10:09:00Z">
              <w:tcPr>
                <w:tcW w:w="6799" w:type="dxa"/>
              </w:tcPr>
            </w:tcPrChange>
          </w:tcPr>
          <w:p w14:paraId="7B44125B" w14:textId="4E9C4BB7" w:rsidR="00355D16" w:rsidRPr="00794BA0" w:rsidRDefault="00355D16" w:rsidP="006F0B42">
            <w:pPr>
              <w:pStyle w:val="TAL"/>
              <w:pPrChange w:id="2933" w:author="Repporteur" w:date="2020-11-24T10:25:00Z">
                <w:pPr>
                  <w:pStyle w:val="TAL"/>
                  <w:keepNext w:val="0"/>
                  <w:keepLines w:val="0"/>
                  <w:widowControl w:val="0"/>
                </w:pPr>
              </w:pPrChange>
            </w:pPr>
            <w:r w:rsidRPr="00794BA0">
              <w:t>#34: Local DN notification to the UE during ULCL operations</w:t>
            </w:r>
          </w:p>
        </w:tc>
        <w:tc>
          <w:tcPr>
            <w:tcW w:w="709" w:type="dxa"/>
            <w:tcPrChange w:id="2934" w:author="Rapporteur" w:date="2020-11-24T10:09:00Z">
              <w:tcPr>
                <w:tcW w:w="709" w:type="dxa"/>
              </w:tcPr>
            </w:tcPrChange>
          </w:tcPr>
          <w:p w14:paraId="7D813713" w14:textId="77777777" w:rsidR="00355D16" w:rsidRPr="00794BA0" w:rsidRDefault="00355D16" w:rsidP="006F0B42">
            <w:pPr>
              <w:pStyle w:val="TAC"/>
              <w:pPrChange w:id="2935" w:author="Repporteur" w:date="2020-11-24T10:25:00Z">
                <w:pPr>
                  <w:pStyle w:val="TAC"/>
                  <w:keepNext w:val="0"/>
                  <w:keepLines w:val="0"/>
                  <w:widowControl w:val="0"/>
                </w:pPr>
              </w:pPrChange>
            </w:pPr>
          </w:p>
        </w:tc>
        <w:tc>
          <w:tcPr>
            <w:tcW w:w="709" w:type="dxa"/>
            <w:tcPrChange w:id="2936" w:author="Rapporteur" w:date="2020-11-24T10:09:00Z">
              <w:tcPr>
                <w:tcW w:w="709" w:type="dxa"/>
              </w:tcPr>
            </w:tcPrChange>
          </w:tcPr>
          <w:p w14:paraId="612AC438" w14:textId="02A3C60E" w:rsidR="00355D16" w:rsidRPr="00794BA0" w:rsidRDefault="00355D16" w:rsidP="006F0B42">
            <w:pPr>
              <w:pStyle w:val="TAC"/>
              <w:pPrChange w:id="2937" w:author="Repporteur" w:date="2020-11-24T10:25:00Z">
                <w:pPr>
                  <w:pStyle w:val="TAC"/>
                  <w:keepNext w:val="0"/>
                  <w:keepLines w:val="0"/>
                  <w:widowControl w:val="0"/>
                </w:pPr>
              </w:pPrChange>
            </w:pPr>
            <w:r w:rsidRPr="00794BA0">
              <w:t>X</w:t>
            </w:r>
          </w:p>
        </w:tc>
        <w:tc>
          <w:tcPr>
            <w:tcW w:w="709" w:type="dxa"/>
            <w:tcPrChange w:id="2938" w:author="Rapporteur" w:date="2020-11-24T10:09:00Z">
              <w:tcPr>
                <w:tcW w:w="709" w:type="dxa"/>
              </w:tcPr>
            </w:tcPrChange>
          </w:tcPr>
          <w:p w14:paraId="40B67CF9" w14:textId="77777777" w:rsidR="00355D16" w:rsidRPr="00794BA0" w:rsidRDefault="00355D16" w:rsidP="006F0B42">
            <w:pPr>
              <w:pStyle w:val="TAC"/>
              <w:pPrChange w:id="2939" w:author="Repporteur" w:date="2020-11-24T10:25:00Z">
                <w:pPr>
                  <w:pStyle w:val="TAC"/>
                  <w:keepNext w:val="0"/>
                  <w:keepLines w:val="0"/>
                  <w:widowControl w:val="0"/>
                </w:pPr>
              </w:pPrChange>
            </w:pPr>
          </w:p>
        </w:tc>
        <w:tc>
          <w:tcPr>
            <w:tcW w:w="705" w:type="dxa"/>
            <w:tcPrChange w:id="2940" w:author="Rapporteur" w:date="2020-11-24T10:09:00Z">
              <w:tcPr>
                <w:tcW w:w="705" w:type="dxa"/>
              </w:tcPr>
            </w:tcPrChange>
          </w:tcPr>
          <w:p w14:paraId="33E53420" w14:textId="77777777" w:rsidR="00355D16" w:rsidRPr="00794BA0" w:rsidRDefault="00355D16" w:rsidP="006F0B42">
            <w:pPr>
              <w:pStyle w:val="TAC"/>
              <w:pPrChange w:id="2941" w:author="Repporteur" w:date="2020-11-24T10:25:00Z">
                <w:pPr>
                  <w:pStyle w:val="TAC"/>
                  <w:keepNext w:val="0"/>
                  <w:keepLines w:val="0"/>
                  <w:widowControl w:val="0"/>
                </w:pPr>
              </w:pPrChange>
            </w:pPr>
          </w:p>
        </w:tc>
      </w:tr>
      <w:tr w:rsidR="00355D16" w:rsidRPr="00794BA0" w14:paraId="679584C5" w14:textId="77777777" w:rsidTr="00062F31">
        <w:tc>
          <w:tcPr>
            <w:tcW w:w="6799" w:type="dxa"/>
            <w:tcPrChange w:id="2942" w:author="Rapporteur" w:date="2020-11-24T10:09:00Z">
              <w:tcPr>
                <w:tcW w:w="6799" w:type="dxa"/>
              </w:tcPr>
            </w:tcPrChange>
          </w:tcPr>
          <w:p w14:paraId="48E80215" w14:textId="6E136576" w:rsidR="00355D16" w:rsidRPr="00794BA0" w:rsidRDefault="00355D16" w:rsidP="006F0B42">
            <w:pPr>
              <w:pStyle w:val="TAL"/>
              <w:pPrChange w:id="2943" w:author="Repporteur" w:date="2020-11-24T10:25:00Z">
                <w:pPr>
                  <w:pStyle w:val="TAL"/>
                  <w:keepNext w:val="0"/>
                  <w:keepLines w:val="0"/>
                  <w:widowControl w:val="0"/>
                </w:pPr>
              </w:pPrChange>
            </w:pPr>
            <w:r w:rsidRPr="00794BA0">
              <w:t>#35: Edge relocation considering with user plane latency requirement (SMF decision)</w:t>
            </w:r>
          </w:p>
        </w:tc>
        <w:tc>
          <w:tcPr>
            <w:tcW w:w="709" w:type="dxa"/>
            <w:tcPrChange w:id="2944" w:author="Rapporteur" w:date="2020-11-24T10:09:00Z">
              <w:tcPr>
                <w:tcW w:w="709" w:type="dxa"/>
              </w:tcPr>
            </w:tcPrChange>
          </w:tcPr>
          <w:p w14:paraId="07A4CE01" w14:textId="77777777" w:rsidR="00355D16" w:rsidRPr="00794BA0" w:rsidRDefault="00355D16" w:rsidP="006F0B42">
            <w:pPr>
              <w:pStyle w:val="TAC"/>
              <w:pPrChange w:id="2945" w:author="Repporteur" w:date="2020-11-24T10:25:00Z">
                <w:pPr>
                  <w:pStyle w:val="TAC"/>
                  <w:keepNext w:val="0"/>
                  <w:keepLines w:val="0"/>
                  <w:widowControl w:val="0"/>
                </w:pPr>
              </w:pPrChange>
            </w:pPr>
          </w:p>
        </w:tc>
        <w:tc>
          <w:tcPr>
            <w:tcW w:w="709" w:type="dxa"/>
            <w:tcPrChange w:id="2946" w:author="Rapporteur" w:date="2020-11-24T10:09:00Z">
              <w:tcPr>
                <w:tcW w:w="709" w:type="dxa"/>
              </w:tcPr>
            </w:tcPrChange>
          </w:tcPr>
          <w:p w14:paraId="587F9ED4" w14:textId="5FF1B04B" w:rsidR="00355D16" w:rsidRPr="00794BA0" w:rsidRDefault="00355D16" w:rsidP="006F0B42">
            <w:pPr>
              <w:pStyle w:val="TAC"/>
              <w:pPrChange w:id="2947" w:author="Repporteur" w:date="2020-11-24T10:25:00Z">
                <w:pPr>
                  <w:pStyle w:val="TAC"/>
                  <w:keepNext w:val="0"/>
                  <w:keepLines w:val="0"/>
                  <w:widowControl w:val="0"/>
                </w:pPr>
              </w:pPrChange>
            </w:pPr>
            <w:r w:rsidRPr="00794BA0">
              <w:t>X</w:t>
            </w:r>
          </w:p>
        </w:tc>
        <w:tc>
          <w:tcPr>
            <w:tcW w:w="709" w:type="dxa"/>
            <w:tcPrChange w:id="2948" w:author="Rapporteur" w:date="2020-11-24T10:09:00Z">
              <w:tcPr>
                <w:tcW w:w="709" w:type="dxa"/>
              </w:tcPr>
            </w:tcPrChange>
          </w:tcPr>
          <w:p w14:paraId="32FD1A23" w14:textId="77777777" w:rsidR="00355D16" w:rsidRPr="00794BA0" w:rsidRDefault="00355D16" w:rsidP="006F0B42">
            <w:pPr>
              <w:pStyle w:val="TAC"/>
              <w:pPrChange w:id="2949" w:author="Repporteur" w:date="2020-11-24T10:25:00Z">
                <w:pPr>
                  <w:pStyle w:val="TAC"/>
                  <w:keepNext w:val="0"/>
                  <w:keepLines w:val="0"/>
                  <w:widowControl w:val="0"/>
                </w:pPr>
              </w:pPrChange>
            </w:pPr>
          </w:p>
        </w:tc>
        <w:tc>
          <w:tcPr>
            <w:tcW w:w="705" w:type="dxa"/>
            <w:tcPrChange w:id="2950" w:author="Rapporteur" w:date="2020-11-24T10:09:00Z">
              <w:tcPr>
                <w:tcW w:w="705" w:type="dxa"/>
              </w:tcPr>
            </w:tcPrChange>
          </w:tcPr>
          <w:p w14:paraId="32E07281" w14:textId="77777777" w:rsidR="00355D16" w:rsidRPr="00794BA0" w:rsidRDefault="00355D16" w:rsidP="006F0B42">
            <w:pPr>
              <w:pStyle w:val="TAC"/>
              <w:pPrChange w:id="2951" w:author="Repporteur" w:date="2020-11-24T10:25:00Z">
                <w:pPr>
                  <w:pStyle w:val="TAC"/>
                  <w:keepNext w:val="0"/>
                  <w:keepLines w:val="0"/>
                  <w:widowControl w:val="0"/>
                </w:pPr>
              </w:pPrChange>
            </w:pPr>
          </w:p>
        </w:tc>
      </w:tr>
      <w:tr w:rsidR="00355D16" w:rsidRPr="00794BA0" w14:paraId="395E991E" w14:textId="77777777" w:rsidTr="00062F31">
        <w:tc>
          <w:tcPr>
            <w:tcW w:w="6799" w:type="dxa"/>
            <w:tcPrChange w:id="2952" w:author="Rapporteur" w:date="2020-11-24T10:09:00Z">
              <w:tcPr>
                <w:tcW w:w="6799" w:type="dxa"/>
              </w:tcPr>
            </w:tcPrChange>
          </w:tcPr>
          <w:p w14:paraId="3CF8BA33" w14:textId="7D24EA5D" w:rsidR="00355D16" w:rsidRPr="00794BA0" w:rsidRDefault="00355D16" w:rsidP="006F0B42">
            <w:pPr>
              <w:pStyle w:val="TAL"/>
              <w:pPrChange w:id="2953" w:author="Repporteur" w:date="2020-11-24T10:25:00Z">
                <w:pPr>
                  <w:pStyle w:val="TAL"/>
                  <w:keepNext w:val="0"/>
                  <w:keepLines w:val="0"/>
                  <w:widowControl w:val="0"/>
                </w:pPr>
              </w:pPrChange>
            </w:pPr>
            <w:r w:rsidRPr="00794BA0">
              <w:t>#36: Edge relocation considering with user plane latency requirement (AF decision)</w:t>
            </w:r>
          </w:p>
        </w:tc>
        <w:tc>
          <w:tcPr>
            <w:tcW w:w="709" w:type="dxa"/>
            <w:tcPrChange w:id="2954" w:author="Rapporteur" w:date="2020-11-24T10:09:00Z">
              <w:tcPr>
                <w:tcW w:w="709" w:type="dxa"/>
              </w:tcPr>
            </w:tcPrChange>
          </w:tcPr>
          <w:p w14:paraId="2D0C01AF" w14:textId="77777777" w:rsidR="00355D16" w:rsidRPr="00794BA0" w:rsidRDefault="00355D16" w:rsidP="006F0B42">
            <w:pPr>
              <w:pStyle w:val="TAC"/>
              <w:pPrChange w:id="2955" w:author="Repporteur" w:date="2020-11-24T10:25:00Z">
                <w:pPr>
                  <w:pStyle w:val="TAC"/>
                  <w:keepNext w:val="0"/>
                  <w:keepLines w:val="0"/>
                  <w:widowControl w:val="0"/>
                </w:pPr>
              </w:pPrChange>
            </w:pPr>
          </w:p>
        </w:tc>
        <w:tc>
          <w:tcPr>
            <w:tcW w:w="709" w:type="dxa"/>
            <w:tcPrChange w:id="2956" w:author="Rapporteur" w:date="2020-11-24T10:09:00Z">
              <w:tcPr>
                <w:tcW w:w="709" w:type="dxa"/>
              </w:tcPr>
            </w:tcPrChange>
          </w:tcPr>
          <w:p w14:paraId="40A9512B" w14:textId="560529B4" w:rsidR="00355D16" w:rsidRPr="00794BA0" w:rsidRDefault="00355D16" w:rsidP="006F0B42">
            <w:pPr>
              <w:pStyle w:val="TAC"/>
              <w:pPrChange w:id="2957" w:author="Repporteur" w:date="2020-11-24T10:25:00Z">
                <w:pPr>
                  <w:pStyle w:val="TAC"/>
                  <w:keepNext w:val="0"/>
                  <w:keepLines w:val="0"/>
                  <w:widowControl w:val="0"/>
                </w:pPr>
              </w:pPrChange>
            </w:pPr>
            <w:r w:rsidRPr="00794BA0">
              <w:t>X</w:t>
            </w:r>
          </w:p>
        </w:tc>
        <w:tc>
          <w:tcPr>
            <w:tcW w:w="709" w:type="dxa"/>
            <w:tcPrChange w:id="2958" w:author="Rapporteur" w:date="2020-11-24T10:09:00Z">
              <w:tcPr>
                <w:tcW w:w="709" w:type="dxa"/>
              </w:tcPr>
            </w:tcPrChange>
          </w:tcPr>
          <w:p w14:paraId="3A9BBA1C" w14:textId="77777777" w:rsidR="00355D16" w:rsidRPr="00794BA0" w:rsidRDefault="00355D16" w:rsidP="006F0B42">
            <w:pPr>
              <w:pStyle w:val="TAC"/>
              <w:pPrChange w:id="2959" w:author="Repporteur" w:date="2020-11-24T10:25:00Z">
                <w:pPr>
                  <w:pStyle w:val="TAC"/>
                  <w:keepNext w:val="0"/>
                  <w:keepLines w:val="0"/>
                  <w:widowControl w:val="0"/>
                </w:pPr>
              </w:pPrChange>
            </w:pPr>
          </w:p>
        </w:tc>
        <w:tc>
          <w:tcPr>
            <w:tcW w:w="705" w:type="dxa"/>
            <w:tcPrChange w:id="2960" w:author="Rapporteur" w:date="2020-11-24T10:09:00Z">
              <w:tcPr>
                <w:tcW w:w="705" w:type="dxa"/>
              </w:tcPr>
            </w:tcPrChange>
          </w:tcPr>
          <w:p w14:paraId="033F95B3" w14:textId="77777777" w:rsidR="00355D16" w:rsidRPr="00794BA0" w:rsidRDefault="00355D16" w:rsidP="006F0B42">
            <w:pPr>
              <w:pStyle w:val="TAC"/>
              <w:pPrChange w:id="2961" w:author="Repporteur" w:date="2020-11-24T10:25:00Z">
                <w:pPr>
                  <w:pStyle w:val="TAC"/>
                  <w:keepNext w:val="0"/>
                  <w:keepLines w:val="0"/>
                  <w:widowControl w:val="0"/>
                </w:pPr>
              </w:pPrChange>
            </w:pPr>
          </w:p>
        </w:tc>
      </w:tr>
      <w:tr w:rsidR="00355D16" w:rsidRPr="00794BA0" w14:paraId="4FA59846" w14:textId="77777777" w:rsidTr="00062F31">
        <w:tc>
          <w:tcPr>
            <w:tcW w:w="6799" w:type="dxa"/>
            <w:tcPrChange w:id="2962" w:author="Rapporteur" w:date="2020-11-24T10:09:00Z">
              <w:tcPr>
                <w:tcW w:w="6799" w:type="dxa"/>
              </w:tcPr>
            </w:tcPrChange>
          </w:tcPr>
          <w:p w14:paraId="34C54508" w14:textId="1ECFA380" w:rsidR="00355D16" w:rsidRPr="00794BA0" w:rsidRDefault="00355D16" w:rsidP="006F0B42">
            <w:pPr>
              <w:pStyle w:val="TAL"/>
              <w:pPrChange w:id="2963" w:author="Repporteur" w:date="2020-11-24T10:25:00Z">
                <w:pPr>
                  <w:pStyle w:val="TAL"/>
                  <w:keepNext w:val="0"/>
                  <w:keepLines w:val="0"/>
                  <w:widowControl w:val="0"/>
                </w:pPr>
              </w:pPrChange>
            </w:pPr>
            <w:r w:rsidRPr="00794BA0">
              <w:t>#37: AF-based EAS End-Point-Address update via External Parameter Provisioning</w:t>
            </w:r>
          </w:p>
        </w:tc>
        <w:tc>
          <w:tcPr>
            <w:tcW w:w="709" w:type="dxa"/>
            <w:tcPrChange w:id="2964" w:author="Rapporteur" w:date="2020-11-24T10:09:00Z">
              <w:tcPr>
                <w:tcW w:w="709" w:type="dxa"/>
              </w:tcPr>
            </w:tcPrChange>
          </w:tcPr>
          <w:p w14:paraId="0EF60ACB" w14:textId="77777777" w:rsidR="00355D16" w:rsidRPr="00794BA0" w:rsidRDefault="00355D16" w:rsidP="006F0B42">
            <w:pPr>
              <w:pStyle w:val="TAC"/>
              <w:pPrChange w:id="2965" w:author="Repporteur" w:date="2020-11-24T10:25:00Z">
                <w:pPr>
                  <w:pStyle w:val="TAC"/>
                  <w:keepNext w:val="0"/>
                  <w:keepLines w:val="0"/>
                  <w:widowControl w:val="0"/>
                </w:pPr>
              </w:pPrChange>
            </w:pPr>
          </w:p>
        </w:tc>
        <w:tc>
          <w:tcPr>
            <w:tcW w:w="709" w:type="dxa"/>
            <w:tcPrChange w:id="2966" w:author="Rapporteur" w:date="2020-11-24T10:09:00Z">
              <w:tcPr>
                <w:tcW w:w="709" w:type="dxa"/>
              </w:tcPr>
            </w:tcPrChange>
          </w:tcPr>
          <w:p w14:paraId="1008BAC8" w14:textId="1F1DC3EC" w:rsidR="00355D16" w:rsidRPr="00794BA0" w:rsidRDefault="00355D16" w:rsidP="006F0B42">
            <w:pPr>
              <w:pStyle w:val="TAC"/>
              <w:pPrChange w:id="2967" w:author="Repporteur" w:date="2020-11-24T10:25:00Z">
                <w:pPr>
                  <w:pStyle w:val="TAC"/>
                  <w:keepNext w:val="0"/>
                  <w:keepLines w:val="0"/>
                  <w:widowControl w:val="0"/>
                </w:pPr>
              </w:pPrChange>
            </w:pPr>
            <w:r w:rsidRPr="00794BA0">
              <w:t>X</w:t>
            </w:r>
          </w:p>
        </w:tc>
        <w:tc>
          <w:tcPr>
            <w:tcW w:w="709" w:type="dxa"/>
            <w:tcPrChange w:id="2968" w:author="Rapporteur" w:date="2020-11-24T10:09:00Z">
              <w:tcPr>
                <w:tcW w:w="709" w:type="dxa"/>
              </w:tcPr>
            </w:tcPrChange>
          </w:tcPr>
          <w:p w14:paraId="39F24480" w14:textId="77777777" w:rsidR="00355D16" w:rsidRPr="00794BA0" w:rsidRDefault="00355D16" w:rsidP="006F0B42">
            <w:pPr>
              <w:pStyle w:val="TAC"/>
              <w:pPrChange w:id="2969" w:author="Repporteur" w:date="2020-11-24T10:25:00Z">
                <w:pPr>
                  <w:pStyle w:val="TAC"/>
                  <w:keepNext w:val="0"/>
                  <w:keepLines w:val="0"/>
                  <w:widowControl w:val="0"/>
                </w:pPr>
              </w:pPrChange>
            </w:pPr>
          </w:p>
        </w:tc>
        <w:tc>
          <w:tcPr>
            <w:tcW w:w="705" w:type="dxa"/>
            <w:tcPrChange w:id="2970" w:author="Rapporteur" w:date="2020-11-24T10:09:00Z">
              <w:tcPr>
                <w:tcW w:w="705" w:type="dxa"/>
              </w:tcPr>
            </w:tcPrChange>
          </w:tcPr>
          <w:p w14:paraId="1E3AC508" w14:textId="77777777" w:rsidR="00355D16" w:rsidRPr="00794BA0" w:rsidRDefault="00355D16" w:rsidP="006F0B42">
            <w:pPr>
              <w:pStyle w:val="TAC"/>
              <w:pPrChange w:id="2971" w:author="Repporteur" w:date="2020-11-24T10:25:00Z">
                <w:pPr>
                  <w:pStyle w:val="TAC"/>
                  <w:keepNext w:val="0"/>
                  <w:keepLines w:val="0"/>
                  <w:widowControl w:val="0"/>
                </w:pPr>
              </w:pPrChange>
            </w:pPr>
          </w:p>
        </w:tc>
      </w:tr>
      <w:tr w:rsidR="00355D16" w:rsidRPr="00794BA0" w14:paraId="6FD19AFC" w14:textId="77777777" w:rsidTr="00062F31">
        <w:tc>
          <w:tcPr>
            <w:tcW w:w="6799" w:type="dxa"/>
            <w:tcPrChange w:id="2972" w:author="Rapporteur" w:date="2020-11-24T10:09:00Z">
              <w:tcPr>
                <w:tcW w:w="6799" w:type="dxa"/>
              </w:tcPr>
            </w:tcPrChange>
          </w:tcPr>
          <w:p w14:paraId="0D3BBFB1" w14:textId="57339D52" w:rsidR="00355D16" w:rsidRPr="00794BA0" w:rsidRDefault="00355D16" w:rsidP="006F0B42">
            <w:pPr>
              <w:pStyle w:val="TAL"/>
              <w:pPrChange w:id="2973" w:author="Repporteur" w:date="2020-11-24T10:25:00Z">
                <w:pPr>
                  <w:pStyle w:val="TAL"/>
                  <w:keepNext w:val="0"/>
                  <w:keepLines w:val="0"/>
                  <w:widowControl w:val="0"/>
                </w:pPr>
              </w:pPrChange>
            </w:pPr>
            <w:r w:rsidRPr="00794BA0">
              <w:t>#38: EAS change with reducing packet loss in uplink</w:t>
            </w:r>
          </w:p>
        </w:tc>
        <w:tc>
          <w:tcPr>
            <w:tcW w:w="709" w:type="dxa"/>
            <w:tcPrChange w:id="2974" w:author="Rapporteur" w:date="2020-11-24T10:09:00Z">
              <w:tcPr>
                <w:tcW w:w="709" w:type="dxa"/>
              </w:tcPr>
            </w:tcPrChange>
          </w:tcPr>
          <w:p w14:paraId="48359A4E" w14:textId="77777777" w:rsidR="00355D16" w:rsidRPr="00794BA0" w:rsidRDefault="00355D16" w:rsidP="006F0B42">
            <w:pPr>
              <w:pStyle w:val="TAC"/>
              <w:pPrChange w:id="2975" w:author="Repporteur" w:date="2020-11-24T10:25:00Z">
                <w:pPr>
                  <w:pStyle w:val="TAC"/>
                  <w:keepNext w:val="0"/>
                  <w:keepLines w:val="0"/>
                  <w:widowControl w:val="0"/>
                </w:pPr>
              </w:pPrChange>
            </w:pPr>
          </w:p>
        </w:tc>
        <w:tc>
          <w:tcPr>
            <w:tcW w:w="709" w:type="dxa"/>
            <w:tcPrChange w:id="2976" w:author="Rapporteur" w:date="2020-11-24T10:09:00Z">
              <w:tcPr>
                <w:tcW w:w="709" w:type="dxa"/>
              </w:tcPr>
            </w:tcPrChange>
          </w:tcPr>
          <w:p w14:paraId="4B6D743B" w14:textId="53F1ECEE" w:rsidR="00355D16" w:rsidRPr="00794BA0" w:rsidRDefault="00355D16" w:rsidP="006F0B42">
            <w:pPr>
              <w:pStyle w:val="TAC"/>
              <w:pPrChange w:id="2977" w:author="Repporteur" w:date="2020-11-24T10:25:00Z">
                <w:pPr>
                  <w:pStyle w:val="TAC"/>
                  <w:keepNext w:val="0"/>
                  <w:keepLines w:val="0"/>
                  <w:widowControl w:val="0"/>
                </w:pPr>
              </w:pPrChange>
            </w:pPr>
            <w:r w:rsidRPr="00794BA0">
              <w:t>X</w:t>
            </w:r>
          </w:p>
        </w:tc>
        <w:tc>
          <w:tcPr>
            <w:tcW w:w="709" w:type="dxa"/>
            <w:tcPrChange w:id="2978" w:author="Rapporteur" w:date="2020-11-24T10:09:00Z">
              <w:tcPr>
                <w:tcW w:w="709" w:type="dxa"/>
              </w:tcPr>
            </w:tcPrChange>
          </w:tcPr>
          <w:p w14:paraId="4110E9BA" w14:textId="77777777" w:rsidR="00355D16" w:rsidRPr="00794BA0" w:rsidRDefault="00355D16" w:rsidP="006F0B42">
            <w:pPr>
              <w:pStyle w:val="TAC"/>
              <w:pPrChange w:id="2979" w:author="Repporteur" w:date="2020-11-24T10:25:00Z">
                <w:pPr>
                  <w:pStyle w:val="TAC"/>
                  <w:keepNext w:val="0"/>
                  <w:keepLines w:val="0"/>
                  <w:widowControl w:val="0"/>
                </w:pPr>
              </w:pPrChange>
            </w:pPr>
          </w:p>
        </w:tc>
        <w:tc>
          <w:tcPr>
            <w:tcW w:w="705" w:type="dxa"/>
            <w:tcPrChange w:id="2980" w:author="Rapporteur" w:date="2020-11-24T10:09:00Z">
              <w:tcPr>
                <w:tcW w:w="705" w:type="dxa"/>
              </w:tcPr>
            </w:tcPrChange>
          </w:tcPr>
          <w:p w14:paraId="40E36CCC" w14:textId="77777777" w:rsidR="00355D16" w:rsidRPr="00794BA0" w:rsidRDefault="00355D16" w:rsidP="006F0B42">
            <w:pPr>
              <w:pStyle w:val="TAC"/>
              <w:pPrChange w:id="2981" w:author="Repporteur" w:date="2020-11-24T10:25:00Z">
                <w:pPr>
                  <w:pStyle w:val="TAC"/>
                  <w:keepNext w:val="0"/>
                  <w:keepLines w:val="0"/>
                  <w:widowControl w:val="0"/>
                </w:pPr>
              </w:pPrChange>
            </w:pPr>
          </w:p>
        </w:tc>
      </w:tr>
      <w:tr w:rsidR="00355D16" w:rsidRPr="00794BA0" w14:paraId="6FCB23FC" w14:textId="77777777" w:rsidTr="00062F31">
        <w:tc>
          <w:tcPr>
            <w:tcW w:w="6799" w:type="dxa"/>
            <w:tcPrChange w:id="2982" w:author="Rapporteur" w:date="2020-11-24T10:09:00Z">
              <w:tcPr>
                <w:tcW w:w="6799" w:type="dxa"/>
              </w:tcPr>
            </w:tcPrChange>
          </w:tcPr>
          <w:p w14:paraId="2C4B184B" w14:textId="5F3066BE" w:rsidR="00355D16" w:rsidRPr="00794BA0" w:rsidRDefault="00355D16" w:rsidP="006F0B42">
            <w:pPr>
              <w:pStyle w:val="TAL"/>
              <w:pPrChange w:id="2983" w:author="Repporteur" w:date="2020-11-24T10:25:00Z">
                <w:pPr>
                  <w:pStyle w:val="TAL"/>
                  <w:keepNext w:val="0"/>
                  <w:keepLines w:val="0"/>
                  <w:widowControl w:val="0"/>
                </w:pPr>
              </w:pPrChange>
            </w:pPr>
            <w:r w:rsidRPr="00794BA0">
              <w:t>#39: EAS relocation coordinated with PSA change</w:t>
            </w:r>
          </w:p>
        </w:tc>
        <w:tc>
          <w:tcPr>
            <w:tcW w:w="709" w:type="dxa"/>
            <w:tcPrChange w:id="2984" w:author="Rapporteur" w:date="2020-11-24T10:09:00Z">
              <w:tcPr>
                <w:tcW w:w="709" w:type="dxa"/>
              </w:tcPr>
            </w:tcPrChange>
          </w:tcPr>
          <w:p w14:paraId="57EFB529" w14:textId="77777777" w:rsidR="00355D16" w:rsidRPr="00794BA0" w:rsidRDefault="00355D16" w:rsidP="006F0B42">
            <w:pPr>
              <w:pStyle w:val="TAC"/>
              <w:pPrChange w:id="2985" w:author="Repporteur" w:date="2020-11-24T10:25:00Z">
                <w:pPr>
                  <w:pStyle w:val="TAC"/>
                  <w:keepNext w:val="0"/>
                  <w:keepLines w:val="0"/>
                  <w:widowControl w:val="0"/>
                </w:pPr>
              </w:pPrChange>
            </w:pPr>
          </w:p>
        </w:tc>
        <w:tc>
          <w:tcPr>
            <w:tcW w:w="709" w:type="dxa"/>
            <w:tcPrChange w:id="2986" w:author="Rapporteur" w:date="2020-11-24T10:09:00Z">
              <w:tcPr>
                <w:tcW w:w="709" w:type="dxa"/>
              </w:tcPr>
            </w:tcPrChange>
          </w:tcPr>
          <w:p w14:paraId="2205BD6A" w14:textId="031B4925" w:rsidR="00355D16" w:rsidRPr="00794BA0" w:rsidRDefault="00355D16" w:rsidP="006F0B42">
            <w:pPr>
              <w:pStyle w:val="TAC"/>
              <w:pPrChange w:id="2987" w:author="Repporteur" w:date="2020-11-24T10:25:00Z">
                <w:pPr>
                  <w:pStyle w:val="TAC"/>
                  <w:keepNext w:val="0"/>
                  <w:keepLines w:val="0"/>
                  <w:widowControl w:val="0"/>
                </w:pPr>
              </w:pPrChange>
            </w:pPr>
            <w:r w:rsidRPr="00794BA0">
              <w:t>X</w:t>
            </w:r>
          </w:p>
        </w:tc>
        <w:tc>
          <w:tcPr>
            <w:tcW w:w="709" w:type="dxa"/>
            <w:tcPrChange w:id="2988" w:author="Rapporteur" w:date="2020-11-24T10:09:00Z">
              <w:tcPr>
                <w:tcW w:w="709" w:type="dxa"/>
              </w:tcPr>
            </w:tcPrChange>
          </w:tcPr>
          <w:p w14:paraId="514044FA" w14:textId="77777777" w:rsidR="00355D16" w:rsidRPr="00794BA0" w:rsidRDefault="00355D16" w:rsidP="006F0B42">
            <w:pPr>
              <w:pStyle w:val="TAC"/>
              <w:pPrChange w:id="2989" w:author="Repporteur" w:date="2020-11-24T10:25:00Z">
                <w:pPr>
                  <w:pStyle w:val="TAC"/>
                  <w:keepNext w:val="0"/>
                  <w:keepLines w:val="0"/>
                  <w:widowControl w:val="0"/>
                </w:pPr>
              </w:pPrChange>
            </w:pPr>
          </w:p>
        </w:tc>
        <w:tc>
          <w:tcPr>
            <w:tcW w:w="705" w:type="dxa"/>
            <w:tcPrChange w:id="2990" w:author="Rapporteur" w:date="2020-11-24T10:09:00Z">
              <w:tcPr>
                <w:tcW w:w="705" w:type="dxa"/>
              </w:tcPr>
            </w:tcPrChange>
          </w:tcPr>
          <w:p w14:paraId="29A310E0" w14:textId="77777777" w:rsidR="00355D16" w:rsidRPr="00794BA0" w:rsidRDefault="00355D16" w:rsidP="006F0B42">
            <w:pPr>
              <w:pStyle w:val="TAC"/>
              <w:pPrChange w:id="2991" w:author="Repporteur" w:date="2020-11-24T10:25:00Z">
                <w:pPr>
                  <w:pStyle w:val="TAC"/>
                  <w:keepNext w:val="0"/>
                  <w:keepLines w:val="0"/>
                  <w:widowControl w:val="0"/>
                </w:pPr>
              </w:pPrChange>
            </w:pPr>
          </w:p>
        </w:tc>
      </w:tr>
      <w:tr w:rsidR="00355D16" w:rsidRPr="00794BA0" w14:paraId="51564164" w14:textId="77777777" w:rsidTr="00062F31">
        <w:tc>
          <w:tcPr>
            <w:tcW w:w="6799" w:type="dxa"/>
            <w:tcPrChange w:id="2992" w:author="Rapporteur" w:date="2020-11-24T10:09:00Z">
              <w:tcPr>
                <w:tcW w:w="6799" w:type="dxa"/>
              </w:tcPr>
            </w:tcPrChange>
          </w:tcPr>
          <w:p w14:paraId="42669BC1" w14:textId="75176D3F" w:rsidR="00355D16" w:rsidRPr="00794BA0" w:rsidRDefault="00355D16" w:rsidP="006F0B42">
            <w:pPr>
              <w:pStyle w:val="TAL"/>
              <w:pPrChange w:id="2993" w:author="Repporteur" w:date="2020-11-24T10:25:00Z">
                <w:pPr>
                  <w:pStyle w:val="TAL"/>
                  <w:keepNext w:val="0"/>
                  <w:keepLines w:val="0"/>
                  <w:widowControl w:val="0"/>
                </w:pPr>
              </w:pPrChange>
            </w:pPr>
            <w:r w:rsidRPr="00794BA0">
              <w:t>#40: Seamless change of Edge Application Sever for stateful applications by caching application status information in NEF</w:t>
            </w:r>
          </w:p>
        </w:tc>
        <w:tc>
          <w:tcPr>
            <w:tcW w:w="709" w:type="dxa"/>
            <w:tcPrChange w:id="2994" w:author="Rapporteur" w:date="2020-11-24T10:09:00Z">
              <w:tcPr>
                <w:tcW w:w="709" w:type="dxa"/>
              </w:tcPr>
            </w:tcPrChange>
          </w:tcPr>
          <w:p w14:paraId="757224AF" w14:textId="77777777" w:rsidR="00355D16" w:rsidRPr="00794BA0" w:rsidRDefault="00355D16" w:rsidP="006F0B42">
            <w:pPr>
              <w:pStyle w:val="TAC"/>
              <w:pPrChange w:id="2995" w:author="Repporteur" w:date="2020-11-24T10:25:00Z">
                <w:pPr>
                  <w:pStyle w:val="TAC"/>
                  <w:keepNext w:val="0"/>
                  <w:keepLines w:val="0"/>
                  <w:widowControl w:val="0"/>
                </w:pPr>
              </w:pPrChange>
            </w:pPr>
          </w:p>
        </w:tc>
        <w:tc>
          <w:tcPr>
            <w:tcW w:w="709" w:type="dxa"/>
            <w:tcPrChange w:id="2996" w:author="Rapporteur" w:date="2020-11-24T10:09:00Z">
              <w:tcPr>
                <w:tcW w:w="709" w:type="dxa"/>
              </w:tcPr>
            </w:tcPrChange>
          </w:tcPr>
          <w:p w14:paraId="36F64B28" w14:textId="48D1CC62" w:rsidR="00355D16" w:rsidRPr="00794BA0" w:rsidRDefault="00355D16" w:rsidP="006F0B42">
            <w:pPr>
              <w:pStyle w:val="TAC"/>
              <w:pPrChange w:id="2997" w:author="Repporteur" w:date="2020-11-24T10:25:00Z">
                <w:pPr>
                  <w:pStyle w:val="TAC"/>
                  <w:keepNext w:val="0"/>
                  <w:keepLines w:val="0"/>
                  <w:widowControl w:val="0"/>
                </w:pPr>
              </w:pPrChange>
            </w:pPr>
            <w:r w:rsidRPr="00794BA0">
              <w:t>X</w:t>
            </w:r>
          </w:p>
        </w:tc>
        <w:tc>
          <w:tcPr>
            <w:tcW w:w="709" w:type="dxa"/>
            <w:tcPrChange w:id="2998" w:author="Rapporteur" w:date="2020-11-24T10:09:00Z">
              <w:tcPr>
                <w:tcW w:w="709" w:type="dxa"/>
              </w:tcPr>
            </w:tcPrChange>
          </w:tcPr>
          <w:p w14:paraId="21AE017E" w14:textId="77777777" w:rsidR="00355D16" w:rsidRPr="00794BA0" w:rsidRDefault="00355D16" w:rsidP="006F0B42">
            <w:pPr>
              <w:pStyle w:val="TAC"/>
              <w:pPrChange w:id="2999" w:author="Repporteur" w:date="2020-11-24T10:25:00Z">
                <w:pPr>
                  <w:pStyle w:val="TAC"/>
                  <w:keepNext w:val="0"/>
                  <w:keepLines w:val="0"/>
                  <w:widowControl w:val="0"/>
                </w:pPr>
              </w:pPrChange>
            </w:pPr>
          </w:p>
        </w:tc>
        <w:tc>
          <w:tcPr>
            <w:tcW w:w="705" w:type="dxa"/>
            <w:tcPrChange w:id="3000" w:author="Rapporteur" w:date="2020-11-24T10:09:00Z">
              <w:tcPr>
                <w:tcW w:w="705" w:type="dxa"/>
              </w:tcPr>
            </w:tcPrChange>
          </w:tcPr>
          <w:p w14:paraId="2B7C0EF3" w14:textId="77777777" w:rsidR="00355D16" w:rsidRPr="00794BA0" w:rsidRDefault="00355D16" w:rsidP="006F0B42">
            <w:pPr>
              <w:pStyle w:val="TAC"/>
              <w:pPrChange w:id="3001" w:author="Repporteur" w:date="2020-11-24T10:25:00Z">
                <w:pPr>
                  <w:pStyle w:val="TAC"/>
                  <w:keepNext w:val="0"/>
                  <w:keepLines w:val="0"/>
                  <w:widowControl w:val="0"/>
                </w:pPr>
              </w:pPrChange>
            </w:pPr>
          </w:p>
        </w:tc>
      </w:tr>
      <w:tr w:rsidR="00355D16" w:rsidRPr="00794BA0" w14:paraId="6399EDFA" w14:textId="77777777" w:rsidTr="00062F31">
        <w:tc>
          <w:tcPr>
            <w:tcW w:w="6799" w:type="dxa"/>
            <w:tcPrChange w:id="3002" w:author="Rapporteur" w:date="2020-11-24T10:09:00Z">
              <w:tcPr>
                <w:tcW w:w="6799" w:type="dxa"/>
              </w:tcPr>
            </w:tcPrChange>
          </w:tcPr>
          <w:p w14:paraId="4D40C29C" w14:textId="234B6B4F" w:rsidR="00355D16" w:rsidRPr="00794BA0" w:rsidRDefault="00355D16" w:rsidP="006F0B42">
            <w:pPr>
              <w:pStyle w:val="TAL"/>
              <w:pPrChange w:id="3003" w:author="Repporteur" w:date="2020-11-24T10:25:00Z">
                <w:pPr>
                  <w:pStyle w:val="TAL"/>
                  <w:keepNext w:val="0"/>
                  <w:keepLines w:val="0"/>
                  <w:widowControl w:val="0"/>
                </w:pPr>
              </w:pPrChange>
            </w:pPr>
            <w:r w:rsidRPr="00794BA0">
              <w:t>#41: Network Information Provisioning using the IP path</w:t>
            </w:r>
          </w:p>
        </w:tc>
        <w:tc>
          <w:tcPr>
            <w:tcW w:w="709" w:type="dxa"/>
            <w:tcPrChange w:id="3004" w:author="Rapporteur" w:date="2020-11-24T10:09:00Z">
              <w:tcPr>
                <w:tcW w:w="709" w:type="dxa"/>
              </w:tcPr>
            </w:tcPrChange>
          </w:tcPr>
          <w:p w14:paraId="4876CAEA" w14:textId="77777777" w:rsidR="00355D16" w:rsidRPr="00794BA0" w:rsidRDefault="00355D16" w:rsidP="006F0B42">
            <w:pPr>
              <w:pStyle w:val="TAC"/>
              <w:pPrChange w:id="3005" w:author="Repporteur" w:date="2020-11-24T10:25:00Z">
                <w:pPr>
                  <w:pStyle w:val="TAC"/>
                  <w:keepNext w:val="0"/>
                  <w:keepLines w:val="0"/>
                  <w:widowControl w:val="0"/>
                </w:pPr>
              </w:pPrChange>
            </w:pPr>
          </w:p>
        </w:tc>
        <w:tc>
          <w:tcPr>
            <w:tcW w:w="709" w:type="dxa"/>
            <w:tcPrChange w:id="3006" w:author="Rapporteur" w:date="2020-11-24T10:09:00Z">
              <w:tcPr>
                <w:tcW w:w="709" w:type="dxa"/>
              </w:tcPr>
            </w:tcPrChange>
          </w:tcPr>
          <w:p w14:paraId="10535099" w14:textId="77777777" w:rsidR="00355D16" w:rsidRPr="00794BA0" w:rsidRDefault="00355D16" w:rsidP="006F0B42">
            <w:pPr>
              <w:pStyle w:val="TAC"/>
              <w:pPrChange w:id="3007" w:author="Repporteur" w:date="2020-11-24T10:25:00Z">
                <w:pPr>
                  <w:pStyle w:val="TAC"/>
                  <w:keepNext w:val="0"/>
                  <w:keepLines w:val="0"/>
                  <w:widowControl w:val="0"/>
                </w:pPr>
              </w:pPrChange>
            </w:pPr>
          </w:p>
        </w:tc>
        <w:tc>
          <w:tcPr>
            <w:tcW w:w="709" w:type="dxa"/>
            <w:tcPrChange w:id="3008" w:author="Rapporteur" w:date="2020-11-24T10:09:00Z">
              <w:tcPr>
                <w:tcW w:w="709" w:type="dxa"/>
              </w:tcPr>
            </w:tcPrChange>
          </w:tcPr>
          <w:p w14:paraId="6747AC09" w14:textId="339AB16F" w:rsidR="00355D16" w:rsidRPr="00794BA0" w:rsidRDefault="00355D16" w:rsidP="006F0B42">
            <w:pPr>
              <w:pStyle w:val="TAC"/>
              <w:pPrChange w:id="3009" w:author="Repporteur" w:date="2020-11-24T10:25:00Z">
                <w:pPr>
                  <w:pStyle w:val="TAC"/>
                  <w:keepNext w:val="0"/>
                  <w:keepLines w:val="0"/>
                  <w:widowControl w:val="0"/>
                </w:pPr>
              </w:pPrChange>
            </w:pPr>
            <w:r w:rsidRPr="00794BA0">
              <w:t>X</w:t>
            </w:r>
          </w:p>
        </w:tc>
        <w:tc>
          <w:tcPr>
            <w:tcW w:w="705" w:type="dxa"/>
            <w:tcPrChange w:id="3010" w:author="Rapporteur" w:date="2020-11-24T10:09:00Z">
              <w:tcPr>
                <w:tcW w:w="705" w:type="dxa"/>
              </w:tcPr>
            </w:tcPrChange>
          </w:tcPr>
          <w:p w14:paraId="439FC6C9" w14:textId="77777777" w:rsidR="00355D16" w:rsidRPr="00794BA0" w:rsidRDefault="00355D16" w:rsidP="006F0B42">
            <w:pPr>
              <w:pStyle w:val="TAC"/>
              <w:pPrChange w:id="3011" w:author="Repporteur" w:date="2020-11-24T10:25:00Z">
                <w:pPr>
                  <w:pStyle w:val="TAC"/>
                  <w:keepNext w:val="0"/>
                  <w:keepLines w:val="0"/>
                  <w:widowControl w:val="0"/>
                </w:pPr>
              </w:pPrChange>
            </w:pPr>
          </w:p>
        </w:tc>
      </w:tr>
      <w:tr w:rsidR="00355D16" w:rsidRPr="00794BA0" w14:paraId="442A90C2" w14:textId="77777777" w:rsidTr="00062F31">
        <w:tc>
          <w:tcPr>
            <w:tcW w:w="6799" w:type="dxa"/>
            <w:tcPrChange w:id="3012" w:author="Rapporteur" w:date="2020-11-24T10:09:00Z">
              <w:tcPr>
                <w:tcW w:w="6799" w:type="dxa"/>
              </w:tcPr>
            </w:tcPrChange>
          </w:tcPr>
          <w:p w14:paraId="089F2D27" w14:textId="30002E15" w:rsidR="00355D16" w:rsidRPr="00794BA0" w:rsidRDefault="00355D16" w:rsidP="006F0B42">
            <w:pPr>
              <w:pStyle w:val="TAL"/>
              <w:pPrChange w:id="3013" w:author="Repporteur" w:date="2020-11-24T10:25:00Z">
                <w:pPr>
                  <w:pStyle w:val="TAL"/>
                  <w:keepNext w:val="0"/>
                  <w:keepLines w:val="0"/>
                  <w:widowControl w:val="0"/>
                </w:pPr>
              </w:pPrChange>
            </w:pPr>
            <w:r w:rsidRPr="00794BA0">
              <w:t>#42: Providing selected radio information to an App requiring it</w:t>
            </w:r>
          </w:p>
        </w:tc>
        <w:tc>
          <w:tcPr>
            <w:tcW w:w="709" w:type="dxa"/>
            <w:tcPrChange w:id="3014" w:author="Rapporteur" w:date="2020-11-24T10:09:00Z">
              <w:tcPr>
                <w:tcW w:w="709" w:type="dxa"/>
              </w:tcPr>
            </w:tcPrChange>
          </w:tcPr>
          <w:p w14:paraId="5D93DB93" w14:textId="77777777" w:rsidR="00355D16" w:rsidRPr="00794BA0" w:rsidRDefault="00355D16" w:rsidP="006F0B42">
            <w:pPr>
              <w:pStyle w:val="TAC"/>
              <w:pPrChange w:id="3015" w:author="Repporteur" w:date="2020-11-24T10:25:00Z">
                <w:pPr>
                  <w:pStyle w:val="TAC"/>
                  <w:keepNext w:val="0"/>
                  <w:keepLines w:val="0"/>
                  <w:widowControl w:val="0"/>
                </w:pPr>
              </w:pPrChange>
            </w:pPr>
          </w:p>
        </w:tc>
        <w:tc>
          <w:tcPr>
            <w:tcW w:w="709" w:type="dxa"/>
            <w:tcPrChange w:id="3016" w:author="Rapporteur" w:date="2020-11-24T10:09:00Z">
              <w:tcPr>
                <w:tcW w:w="709" w:type="dxa"/>
              </w:tcPr>
            </w:tcPrChange>
          </w:tcPr>
          <w:p w14:paraId="0C5B8F44" w14:textId="77777777" w:rsidR="00355D16" w:rsidRPr="00794BA0" w:rsidRDefault="00355D16" w:rsidP="006F0B42">
            <w:pPr>
              <w:pStyle w:val="TAC"/>
              <w:pPrChange w:id="3017" w:author="Repporteur" w:date="2020-11-24T10:25:00Z">
                <w:pPr>
                  <w:pStyle w:val="TAC"/>
                  <w:keepNext w:val="0"/>
                  <w:keepLines w:val="0"/>
                  <w:widowControl w:val="0"/>
                </w:pPr>
              </w:pPrChange>
            </w:pPr>
          </w:p>
        </w:tc>
        <w:tc>
          <w:tcPr>
            <w:tcW w:w="709" w:type="dxa"/>
            <w:tcPrChange w:id="3018" w:author="Rapporteur" w:date="2020-11-24T10:09:00Z">
              <w:tcPr>
                <w:tcW w:w="709" w:type="dxa"/>
              </w:tcPr>
            </w:tcPrChange>
          </w:tcPr>
          <w:p w14:paraId="2F93D6A8" w14:textId="5095B408" w:rsidR="00355D16" w:rsidRPr="00794BA0" w:rsidRDefault="00355D16" w:rsidP="006F0B42">
            <w:pPr>
              <w:pStyle w:val="TAC"/>
              <w:pPrChange w:id="3019" w:author="Repporteur" w:date="2020-11-24T10:25:00Z">
                <w:pPr>
                  <w:pStyle w:val="TAC"/>
                  <w:keepNext w:val="0"/>
                  <w:keepLines w:val="0"/>
                  <w:widowControl w:val="0"/>
                </w:pPr>
              </w:pPrChange>
            </w:pPr>
            <w:r w:rsidRPr="00794BA0">
              <w:t>X</w:t>
            </w:r>
          </w:p>
        </w:tc>
        <w:tc>
          <w:tcPr>
            <w:tcW w:w="705" w:type="dxa"/>
            <w:tcPrChange w:id="3020" w:author="Rapporteur" w:date="2020-11-24T10:09:00Z">
              <w:tcPr>
                <w:tcW w:w="705" w:type="dxa"/>
              </w:tcPr>
            </w:tcPrChange>
          </w:tcPr>
          <w:p w14:paraId="559EB249" w14:textId="77777777" w:rsidR="00355D16" w:rsidRPr="00794BA0" w:rsidRDefault="00355D16" w:rsidP="006F0B42">
            <w:pPr>
              <w:pStyle w:val="TAC"/>
              <w:pPrChange w:id="3021" w:author="Repporteur" w:date="2020-11-24T10:25:00Z">
                <w:pPr>
                  <w:pStyle w:val="TAC"/>
                  <w:keepNext w:val="0"/>
                  <w:keepLines w:val="0"/>
                  <w:widowControl w:val="0"/>
                </w:pPr>
              </w:pPrChange>
            </w:pPr>
          </w:p>
        </w:tc>
      </w:tr>
      <w:tr w:rsidR="00355D16" w:rsidRPr="00794BA0" w14:paraId="5037FD9F" w14:textId="77777777" w:rsidTr="00062F31">
        <w:tc>
          <w:tcPr>
            <w:tcW w:w="6799" w:type="dxa"/>
            <w:tcPrChange w:id="3022" w:author="Rapporteur" w:date="2020-11-24T10:09:00Z">
              <w:tcPr>
                <w:tcW w:w="6799" w:type="dxa"/>
              </w:tcPr>
            </w:tcPrChange>
          </w:tcPr>
          <w:p w14:paraId="7215F296" w14:textId="0F09A896" w:rsidR="00355D16" w:rsidRPr="00794BA0" w:rsidRDefault="00355D16" w:rsidP="006F0B42">
            <w:pPr>
              <w:pStyle w:val="TAL"/>
              <w:pPrChange w:id="3023" w:author="Repporteur" w:date="2020-11-24T10:25:00Z">
                <w:pPr>
                  <w:pStyle w:val="TAL"/>
                  <w:keepNext w:val="0"/>
                  <w:keepLines w:val="0"/>
                  <w:widowControl w:val="0"/>
                </w:pPr>
              </w:pPrChange>
            </w:pPr>
            <w:r w:rsidRPr="00794BA0">
              <w:t>#43: Low Latency exposure API by using the distributed CAPIF framework feature</w:t>
            </w:r>
          </w:p>
        </w:tc>
        <w:tc>
          <w:tcPr>
            <w:tcW w:w="709" w:type="dxa"/>
            <w:tcPrChange w:id="3024" w:author="Rapporteur" w:date="2020-11-24T10:09:00Z">
              <w:tcPr>
                <w:tcW w:w="709" w:type="dxa"/>
              </w:tcPr>
            </w:tcPrChange>
          </w:tcPr>
          <w:p w14:paraId="4F086811" w14:textId="77777777" w:rsidR="00355D16" w:rsidRPr="00794BA0" w:rsidRDefault="00355D16" w:rsidP="006F0B42">
            <w:pPr>
              <w:pStyle w:val="TAC"/>
              <w:pPrChange w:id="3025" w:author="Repporteur" w:date="2020-11-24T10:25:00Z">
                <w:pPr>
                  <w:pStyle w:val="TAC"/>
                  <w:keepNext w:val="0"/>
                  <w:keepLines w:val="0"/>
                  <w:widowControl w:val="0"/>
                </w:pPr>
              </w:pPrChange>
            </w:pPr>
          </w:p>
        </w:tc>
        <w:tc>
          <w:tcPr>
            <w:tcW w:w="709" w:type="dxa"/>
            <w:tcPrChange w:id="3026" w:author="Rapporteur" w:date="2020-11-24T10:09:00Z">
              <w:tcPr>
                <w:tcW w:w="709" w:type="dxa"/>
              </w:tcPr>
            </w:tcPrChange>
          </w:tcPr>
          <w:p w14:paraId="108D2C85" w14:textId="77777777" w:rsidR="00355D16" w:rsidRPr="00794BA0" w:rsidRDefault="00355D16" w:rsidP="006F0B42">
            <w:pPr>
              <w:pStyle w:val="TAC"/>
              <w:pPrChange w:id="3027" w:author="Repporteur" w:date="2020-11-24T10:25:00Z">
                <w:pPr>
                  <w:pStyle w:val="TAC"/>
                  <w:keepNext w:val="0"/>
                  <w:keepLines w:val="0"/>
                  <w:widowControl w:val="0"/>
                </w:pPr>
              </w:pPrChange>
            </w:pPr>
          </w:p>
        </w:tc>
        <w:tc>
          <w:tcPr>
            <w:tcW w:w="709" w:type="dxa"/>
            <w:tcPrChange w:id="3028" w:author="Rapporteur" w:date="2020-11-24T10:09:00Z">
              <w:tcPr>
                <w:tcW w:w="709" w:type="dxa"/>
              </w:tcPr>
            </w:tcPrChange>
          </w:tcPr>
          <w:p w14:paraId="12F1A3B7" w14:textId="1A288667" w:rsidR="00355D16" w:rsidRPr="00794BA0" w:rsidRDefault="00355D16" w:rsidP="006F0B42">
            <w:pPr>
              <w:pStyle w:val="TAC"/>
              <w:pPrChange w:id="3029" w:author="Repporteur" w:date="2020-11-24T10:25:00Z">
                <w:pPr>
                  <w:pStyle w:val="TAC"/>
                  <w:keepNext w:val="0"/>
                  <w:keepLines w:val="0"/>
                  <w:widowControl w:val="0"/>
                </w:pPr>
              </w:pPrChange>
            </w:pPr>
            <w:r w:rsidRPr="00794BA0">
              <w:t>X</w:t>
            </w:r>
          </w:p>
        </w:tc>
        <w:tc>
          <w:tcPr>
            <w:tcW w:w="705" w:type="dxa"/>
            <w:tcPrChange w:id="3030" w:author="Rapporteur" w:date="2020-11-24T10:09:00Z">
              <w:tcPr>
                <w:tcW w:w="705" w:type="dxa"/>
              </w:tcPr>
            </w:tcPrChange>
          </w:tcPr>
          <w:p w14:paraId="5B225C33" w14:textId="77777777" w:rsidR="00355D16" w:rsidRPr="00794BA0" w:rsidRDefault="00355D16" w:rsidP="006F0B42">
            <w:pPr>
              <w:pStyle w:val="TAC"/>
              <w:pPrChange w:id="3031" w:author="Repporteur" w:date="2020-11-24T10:25:00Z">
                <w:pPr>
                  <w:pStyle w:val="TAC"/>
                  <w:keepNext w:val="0"/>
                  <w:keepLines w:val="0"/>
                  <w:widowControl w:val="0"/>
                </w:pPr>
              </w:pPrChange>
            </w:pPr>
          </w:p>
        </w:tc>
      </w:tr>
      <w:tr w:rsidR="00355D16" w:rsidRPr="00794BA0" w14:paraId="12DBA7EA" w14:textId="77777777" w:rsidTr="00062F31">
        <w:tc>
          <w:tcPr>
            <w:tcW w:w="6799" w:type="dxa"/>
            <w:tcPrChange w:id="3032" w:author="Rapporteur" w:date="2020-11-24T10:09:00Z">
              <w:tcPr>
                <w:tcW w:w="6799" w:type="dxa"/>
              </w:tcPr>
            </w:tcPrChange>
          </w:tcPr>
          <w:p w14:paraId="1DF1B585" w14:textId="0FC57615" w:rsidR="00355D16" w:rsidRPr="00794BA0" w:rsidRDefault="00355D16" w:rsidP="006F0B42">
            <w:pPr>
              <w:pStyle w:val="TAL"/>
              <w:pPrChange w:id="3033" w:author="Repporteur" w:date="2020-11-24T10:25:00Z">
                <w:pPr>
                  <w:pStyle w:val="TAL"/>
                  <w:keepNext w:val="0"/>
                  <w:keepLines w:val="0"/>
                  <w:widowControl w:val="0"/>
                </w:pPr>
              </w:pPrChange>
            </w:pPr>
            <w:r w:rsidRPr="00794BA0">
              <w:t>#44: Network Information Exposure to Local AF with Low Latency</w:t>
            </w:r>
          </w:p>
        </w:tc>
        <w:tc>
          <w:tcPr>
            <w:tcW w:w="709" w:type="dxa"/>
            <w:tcPrChange w:id="3034" w:author="Rapporteur" w:date="2020-11-24T10:09:00Z">
              <w:tcPr>
                <w:tcW w:w="709" w:type="dxa"/>
              </w:tcPr>
            </w:tcPrChange>
          </w:tcPr>
          <w:p w14:paraId="5CCD6ACF" w14:textId="77777777" w:rsidR="00355D16" w:rsidRPr="00794BA0" w:rsidRDefault="00355D16" w:rsidP="006F0B42">
            <w:pPr>
              <w:pStyle w:val="TAC"/>
              <w:pPrChange w:id="3035" w:author="Repporteur" w:date="2020-11-24T10:25:00Z">
                <w:pPr>
                  <w:pStyle w:val="TAC"/>
                  <w:keepNext w:val="0"/>
                  <w:keepLines w:val="0"/>
                  <w:widowControl w:val="0"/>
                </w:pPr>
              </w:pPrChange>
            </w:pPr>
          </w:p>
        </w:tc>
        <w:tc>
          <w:tcPr>
            <w:tcW w:w="709" w:type="dxa"/>
            <w:tcPrChange w:id="3036" w:author="Rapporteur" w:date="2020-11-24T10:09:00Z">
              <w:tcPr>
                <w:tcW w:w="709" w:type="dxa"/>
              </w:tcPr>
            </w:tcPrChange>
          </w:tcPr>
          <w:p w14:paraId="4F876994" w14:textId="77777777" w:rsidR="00355D16" w:rsidRPr="00794BA0" w:rsidRDefault="00355D16" w:rsidP="006F0B42">
            <w:pPr>
              <w:pStyle w:val="TAC"/>
              <w:pPrChange w:id="3037" w:author="Repporteur" w:date="2020-11-24T10:25:00Z">
                <w:pPr>
                  <w:pStyle w:val="TAC"/>
                  <w:keepNext w:val="0"/>
                  <w:keepLines w:val="0"/>
                  <w:widowControl w:val="0"/>
                </w:pPr>
              </w:pPrChange>
            </w:pPr>
          </w:p>
        </w:tc>
        <w:tc>
          <w:tcPr>
            <w:tcW w:w="709" w:type="dxa"/>
            <w:tcPrChange w:id="3038" w:author="Rapporteur" w:date="2020-11-24T10:09:00Z">
              <w:tcPr>
                <w:tcW w:w="709" w:type="dxa"/>
              </w:tcPr>
            </w:tcPrChange>
          </w:tcPr>
          <w:p w14:paraId="18EA3F90" w14:textId="1FB8DBB0" w:rsidR="00355D16" w:rsidRPr="00794BA0" w:rsidRDefault="00355D16" w:rsidP="006F0B42">
            <w:pPr>
              <w:pStyle w:val="TAC"/>
              <w:pPrChange w:id="3039" w:author="Repporteur" w:date="2020-11-24T10:25:00Z">
                <w:pPr>
                  <w:pStyle w:val="TAC"/>
                  <w:keepNext w:val="0"/>
                  <w:keepLines w:val="0"/>
                  <w:widowControl w:val="0"/>
                </w:pPr>
              </w:pPrChange>
            </w:pPr>
            <w:r w:rsidRPr="00794BA0">
              <w:t>X</w:t>
            </w:r>
          </w:p>
        </w:tc>
        <w:tc>
          <w:tcPr>
            <w:tcW w:w="705" w:type="dxa"/>
            <w:tcPrChange w:id="3040" w:author="Rapporteur" w:date="2020-11-24T10:09:00Z">
              <w:tcPr>
                <w:tcW w:w="705" w:type="dxa"/>
              </w:tcPr>
            </w:tcPrChange>
          </w:tcPr>
          <w:p w14:paraId="6D954742" w14:textId="77777777" w:rsidR="00355D16" w:rsidRPr="00794BA0" w:rsidRDefault="00355D16" w:rsidP="006F0B42">
            <w:pPr>
              <w:pStyle w:val="TAC"/>
              <w:pPrChange w:id="3041" w:author="Repporteur" w:date="2020-11-24T10:25:00Z">
                <w:pPr>
                  <w:pStyle w:val="TAC"/>
                  <w:keepNext w:val="0"/>
                  <w:keepLines w:val="0"/>
                  <w:widowControl w:val="0"/>
                </w:pPr>
              </w:pPrChange>
            </w:pPr>
          </w:p>
        </w:tc>
      </w:tr>
      <w:tr w:rsidR="00355D16" w:rsidRPr="00794BA0" w14:paraId="5DFAC23B" w14:textId="77777777" w:rsidTr="00062F31">
        <w:tc>
          <w:tcPr>
            <w:tcW w:w="6799" w:type="dxa"/>
            <w:tcPrChange w:id="3042" w:author="Rapporteur" w:date="2020-11-24T10:09:00Z">
              <w:tcPr>
                <w:tcW w:w="6799" w:type="dxa"/>
              </w:tcPr>
            </w:tcPrChange>
          </w:tcPr>
          <w:p w14:paraId="2B3DB8F3" w14:textId="77FA4113" w:rsidR="00355D16" w:rsidRPr="00794BA0" w:rsidRDefault="00355D16" w:rsidP="006F0B42">
            <w:pPr>
              <w:pStyle w:val="TAL"/>
              <w:pPrChange w:id="3043" w:author="Repporteur" w:date="2020-11-24T10:25:00Z">
                <w:pPr>
                  <w:pStyle w:val="TAL"/>
                  <w:keepNext w:val="0"/>
                  <w:keepLines w:val="0"/>
                  <w:widowControl w:val="0"/>
                </w:pPr>
              </w:pPrChange>
            </w:pPr>
            <w:r w:rsidRPr="00794BA0">
              <w:t>#45: Using AS or NAS message notify UE's application layer</w:t>
            </w:r>
          </w:p>
        </w:tc>
        <w:tc>
          <w:tcPr>
            <w:tcW w:w="709" w:type="dxa"/>
            <w:tcPrChange w:id="3044" w:author="Rapporteur" w:date="2020-11-24T10:09:00Z">
              <w:tcPr>
                <w:tcW w:w="709" w:type="dxa"/>
              </w:tcPr>
            </w:tcPrChange>
          </w:tcPr>
          <w:p w14:paraId="79ED07CF" w14:textId="77777777" w:rsidR="00355D16" w:rsidRPr="00794BA0" w:rsidRDefault="00355D16" w:rsidP="006F0B42">
            <w:pPr>
              <w:pStyle w:val="TAC"/>
              <w:pPrChange w:id="3045" w:author="Repporteur" w:date="2020-11-24T10:25:00Z">
                <w:pPr>
                  <w:pStyle w:val="TAC"/>
                  <w:keepNext w:val="0"/>
                  <w:keepLines w:val="0"/>
                  <w:widowControl w:val="0"/>
                </w:pPr>
              </w:pPrChange>
            </w:pPr>
          </w:p>
        </w:tc>
        <w:tc>
          <w:tcPr>
            <w:tcW w:w="709" w:type="dxa"/>
            <w:tcPrChange w:id="3046" w:author="Rapporteur" w:date="2020-11-24T10:09:00Z">
              <w:tcPr>
                <w:tcW w:w="709" w:type="dxa"/>
              </w:tcPr>
            </w:tcPrChange>
          </w:tcPr>
          <w:p w14:paraId="15517F9F" w14:textId="77777777" w:rsidR="00355D16" w:rsidRPr="00794BA0" w:rsidRDefault="00355D16" w:rsidP="006F0B42">
            <w:pPr>
              <w:pStyle w:val="TAC"/>
              <w:pPrChange w:id="3047" w:author="Repporteur" w:date="2020-11-24T10:25:00Z">
                <w:pPr>
                  <w:pStyle w:val="TAC"/>
                  <w:keepNext w:val="0"/>
                  <w:keepLines w:val="0"/>
                  <w:widowControl w:val="0"/>
                </w:pPr>
              </w:pPrChange>
            </w:pPr>
          </w:p>
        </w:tc>
        <w:tc>
          <w:tcPr>
            <w:tcW w:w="709" w:type="dxa"/>
            <w:tcPrChange w:id="3048" w:author="Rapporteur" w:date="2020-11-24T10:09:00Z">
              <w:tcPr>
                <w:tcW w:w="709" w:type="dxa"/>
              </w:tcPr>
            </w:tcPrChange>
          </w:tcPr>
          <w:p w14:paraId="7299AE22" w14:textId="11D0A03E" w:rsidR="00355D16" w:rsidRPr="00794BA0" w:rsidRDefault="00355D16" w:rsidP="006F0B42">
            <w:pPr>
              <w:pStyle w:val="TAC"/>
              <w:pPrChange w:id="3049" w:author="Repporteur" w:date="2020-11-24T10:25:00Z">
                <w:pPr>
                  <w:pStyle w:val="TAC"/>
                  <w:keepNext w:val="0"/>
                  <w:keepLines w:val="0"/>
                  <w:widowControl w:val="0"/>
                </w:pPr>
              </w:pPrChange>
            </w:pPr>
            <w:r w:rsidRPr="00794BA0">
              <w:t>X</w:t>
            </w:r>
          </w:p>
        </w:tc>
        <w:tc>
          <w:tcPr>
            <w:tcW w:w="705" w:type="dxa"/>
            <w:tcPrChange w:id="3050" w:author="Rapporteur" w:date="2020-11-24T10:09:00Z">
              <w:tcPr>
                <w:tcW w:w="705" w:type="dxa"/>
              </w:tcPr>
            </w:tcPrChange>
          </w:tcPr>
          <w:p w14:paraId="0CBA311C" w14:textId="77777777" w:rsidR="00355D16" w:rsidRPr="00794BA0" w:rsidRDefault="00355D16" w:rsidP="006F0B42">
            <w:pPr>
              <w:pStyle w:val="TAC"/>
              <w:pPrChange w:id="3051" w:author="Repporteur" w:date="2020-11-24T10:25:00Z">
                <w:pPr>
                  <w:pStyle w:val="TAC"/>
                  <w:keepNext w:val="0"/>
                  <w:keepLines w:val="0"/>
                  <w:widowControl w:val="0"/>
                </w:pPr>
              </w:pPrChange>
            </w:pPr>
          </w:p>
        </w:tc>
      </w:tr>
      <w:tr w:rsidR="00355D16" w:rsidRPr="00794BA0" w14:paraId="7388E244" w14:textId="77777777" w:rsidTr="00062F31">
        <w:tc>
          <w:tcPr>
            <w:tcW w:w="6799" w:type="dxa"/>
            <w:tcPrChange w:id="3052" w:author="Rapporteur" w:date="2020-11-24T10:09:00Z">
              <w:tcPr>
                <w:tcW w:w="6799" w:type="dxa"/>
              </w:tcPr>
            </w:tcPrChange>
          </w:tcPr>
          <w:p w14:paraId="58FF6665" w14:textId="655D3F84" w:rsidR="00355D16" w:rsidRPr="00794BA0" w:rsidRDefault="00355D16" w:rsidP="006F0B42">
            <w:pPr>
              <w:pStyle w:val="TAL"/>
              <w:pPrChange w:id="3053" w:author="Repporteur" w:date="2020-11-24T10:25:00Z">
                <w:pPr>
                  <w:pStyle w:val="TAL"/>
                  <w:keepNext w:val="0"/>
                  <w:keepLines w:val="0"/>
                  <w:widowControl w:val="0"/>
                </w:pPr>
              </w:pPrChange>
            </w:pPr>
            <w:r w:rsidRPr="00794BA0">
              <w:t>#46: Local NEF Deployment for network information exposure to Local AF with Low Latency</w:t>
            </w:r>
          </w:p>
        </w:tc>
        <w:tc>
          <w:tcPr>
            <w:tcW w:w="709" w:type="dxa"/>
            <w:tcPrChange w:id="3054" w:author="Rapporteur" w:date="2020-11-24T10:09:00Z">
              <w:tcPr>
                <w:tcW w:w="709" w:type="dxa"/>
              </w:tcPr>
            </w:tcPrChange>
          </w:tcPr>
          <w:p w14:paraId="590827AD" w14:textId="77777777" w:rsidR="00355D16" w:rsidRPr="00794BA0" w:rsidRDefault="00355D16" w:rsidP="006F0B42">
            <w:pPr>
              <w:pStyle w:val="TAC"/>
              <w:pPrChange w:id="3055" w:author="Repporteur" w:date="2020-11-24T10:25:00Z">
                <w:pPr>
                  <w:pStyle w:val="TAC"/>
                  <w:keepNext w:val="0"/>
                  <w:keepLines w:val="0"/>
                  <w:widowControl w:val="0"/>
                </w:pPr>
              </w:pPrChange>
            </w:pPr>
          </w:p>
        </w:tc>
        <w:tc>
          <w:tcPr>
            <w:tcW w:w="709" w:type="dxa"/>
            <w:tcPrChange w:id="3056" w:author="Rapporteur" w:date="2020-11-24T10:09:00Z">
              <w:tcPr>
                <w:tcW w:w="709" w:type="dxa"/>
              </w:tcPr>
            </w:tcPrChange>
          </w:tcPr>
          <w:p w14:paraId="28E702C6" w14:textId="77777777" w:rsidR="00355D16" w:rsidRPr="00794BA0" w:rsidRDefault="00355D16" w:rsidP="006F0B42">
            <w:pPr>
              <w:pStyle w:val="TAC"/>
              <w:pPrChange w:id="3057" w:author="Repporteur" w:date="2020-11-24T10:25:00Z">
                <w:pPr>
                  <w:pStyle w:val="TAC"/>
                  <w:keepNext w:val="0"/>
                  <w:keepLines w:val="0"/>
                  <w:widowControl w:val="0"/>
                </w:pPr>
              </w:pPrChange>
            </w:pPr>
          </w:p>
        </w:tc>
        <w:tc>
          <w:tcPr>
            <w:tcW w:w="709" w:type="dxa"/>
            <w:tcPrChange w:id="3058" w:author="Rapporteur" w:date="2020-11-24T10:09:00Z">
              <w:tcPr>
                <w:tcW w:w="709" w:type="dxa"/>
              </w:tcPr>
            </w:tcPrChange>
          </w:tcPr>
          <w:p w14:paraId="41622120" w14:textId="0BA031EF" w:rsidR="00355D16" w:rsidRPr="00794BA0" w:rsidRDefault="00355D16" w:rsidP="006F0B42">
            <w:pPr>
              <w:pStyle w:val="TAC"/>
              <w:pPrChange w:id="3059" w:author="Repporteur" w:date="2020-11-24T10:25:00Z">
                <w:pPr>
                  <w:pStyle w:val="TAC"/>
                  <w:keepNext w:val="0"/>
                  <w:keepLines w:val="0"/>
                  <w:widowControl w:val="0"/>
                </w:pPr>
              </w:pPrChange>
            </w:pPr>
            <w:r w:rsidRPr="00794BA0">
              <w:t>X</w:t>
            </w:r>
          </w:p>
        </w:tc>
        <w:tc>
          <w:tcPr>
            <w:tcW w:w="705" w:type="dxa"/>
            <w:tcPrChange w:id="3060" w:author="Rapporteur" w:date="2020-11-24T10:09:00Z">
              <w:tcPr>
                <w:tcW w:w="705" w:type="dxa"/>
              </w:tcPr>
            </w:tcPrChange>
          </w:tcPr>
          <w:p w14:paraId="6C9D8F21" w14:textId="77777777" w:rsidR="00355D16" w:rsidRPr="00794BA0" w:rsidRDefault="00355D16" w:rsidP="006F0B42">
            <w:pPr>
              <w:pStyle w:val="TAC"/>
              <w:pPrChange w:id="3061" w:author="Repporteur" w:date="2020-11-24T10:25:00Z">
                <w:pPr>
                  <w:pStyle w:val="TAC"/>
                  <w:keepNext w:val="0"/>
                  <w:keepLines w:val="0"/>
                  <w:widowControl w:val="0"/>
                </w:pPr>
              </w:pPrChange>
            </w:pPr>
          </w:p>
        </w:tc>
      </w:tr>
      <w:tr w:rsidR="00355D16" w:rsidRPr="00794BA0" w14:paraId="46CC6FD0" w14:textId="77777777" w:rsidTr="00062F31">
        <w:tc>
          <w:tcPr>
            <w:tcW w:w="6799" w:type="dxa"/>
            <w:tcPrChange w:id="3062" w:author="Rapporteur" w:date="2020-11-24T10:09:00Z">
              <w:tcPr>
                <w:tcW w:w="6799" w:type="dxa"/>
              </w:tcPr>
            </w:tcPrChange>
          </w:tcPr>
          <w:p w14:paraId="5D680454" w14:textId="2BEA5E9F" w:rsidR="00355D16" w:rsidRPr="00794BA0" w:rsidRDefault="00355D16" w:rsidP="006F0B42">
            <w:pPr>
              <w:pStyle w:val="TAL"/>
              <w:pPrChange w:id="3063" w:author="Repporteur" w:date="2020-11-24T10:25:00Z">
                <w:pPr>
                  <w:pStyle w:val="TAL"/>
                  <w:keepNext w:val="0"/>
                  <w:keepLines w:val="0"/>
                  <w:widowControl w:val="0"/>
                </w:pPr>
              </w:pPrChange>
            </w:pPr>
            <w:r w:rsidRPr="00794BA0">
              <w:t>#47: User Plane based Network Information Provisioning</w:t>
            </w:r>
          </w:p>
        </w:tc>
        <w:tc>
          <w:tcPr>
            <w:tcW w:w="709" w:type="dxa"/>
            <w:tcPrChange w:id="3064" w:author="Rapporteur" w:date="2020-11-24T10:09:00Z">
              <w:tcPr>
                <w:tcW w:w="709" w:type="dxa"/>
              </w:tcPr>
            </w:tcPrChange>
          </w:tcPr>
          <w:p w14:paraId="7A7AFE47" w14:textId="77777777" w:rsidR="00355D16" w:rsidRPr="00794BA0" w:rsidRDefault="00355D16" w:rsidP="006F0B42">
            <w:pPr>
              <w:pStyle w:val="TAC"/>
              <w:pPrChange w:id="3065" w:author="Repporteur" w:date="2020-11-24T10:25:00Z">
                <w:pPr>
                  <w:pStyle w:val="TAC"/>
                  <w:keepNext w:val="0"/>
                  <w:keepLines w:val="0"/>
                  <w:widowControl w:val="0"/>
                </w:pPr>
              </w:pPrChange>
            </w:pPr>
          </w:p>
        </w:tc>
        <w:tc>
          <w:tcPr>
            <w:tcW w:w="709" w:type="dxa"/>
            <w:tcPrChange w:id="3066" w:author="Rapporteur" w:date="2020-11-24T10:09:00Z">
              <w:tcPr>
                <w:tcW w:w="709" w:type="dxa"/>
              </w:tcPr>
            </w:tcPrChange>
          </w:tcPr>
          <w:p w14:paraId="5B79DBFB" w14:textId="77777777" w:rsidR="00355D16" w:rsidRPr="00794BA0" w:rsidRDefault="00355D16" w:rsidP="006F0B42">
            <w:pPr>
              <w:pStyle w:val="TAC"/>
              <w:pPrChange w:id="3067" w:author="Repporteur" w:date="2020-11-24T10:25:00Z">
                <w:pPr>
                  <w:pStyle w:val="TAC"/>
                  <w:keepNext w:val="0"/>
                  <w:keepLines w:val="0"/>
                  <w:widowControl w:val="0"/>
                </w:pPr>
              </w:pPrChange>
            </w:pPr>
          </w:p>
        </w:tc>
        <w:tc>
          <w:tcPr>
            <w:tcW w:w="709" w:type="dxa"/>
            <w:tcPrChange w:id="3068" w:author="Rapporteur" w:date="2020-11-24T10:09:00Z">
              <w:tcPr>
                <w:tcW w:w="709" w:type="dxa"/>
              </w:tcPr>
            </w:tcPrChange>
          </w:tcPr>
          <w:p w14:paraId="6CF9257D" w14:textId="1BA85546" w:rsidR="00355D16" w:rsidRPr="00794BA0" w:rsidRDefault="00355D16" w:rsidP="006F0B42">
            <w:pPr>
              <w:pStyle w:val="TAC"/>
              <w:pPrChange w:id="3069" w:author="Repporteur" w:date="2020-11-24T10:25:00Z">
                <w:pPr>
                  <w:pStyle w:val="TAC"/>
                  <w:keepNext w:val="0"/>
                  <w:keepLines w:val="0"/>
                  <w:widowControl w:val="0"/>
                </w:pPr>
              </w:pPrChange>
            </w:pPr>
            <w:r w:rsidRPr="00794BA0">
              <w:t>X</w:t>
            </w:r>
          </w:p>
        </w:tc>
        <w:tc>
          <w:tcPr>
            <w:tcW w:w="705" w:type="dxa"/>
            <w:tcPrChange w:id="3070" w:author="Rapporteur" w:date="2020-11-24T10:09:00Z">
              <w:tcPr>
                <w:tcW w:w="705" w:type="dxa"/>
              </w:tcPr>
            </w:tcPrChange>
          </w:tcPr>
          <w:p w14:paraId="2D202F89" w14:textId="77777777" w:rsidR="00355D16" w:rsidRPr="00794BA0" w:rsidRDefault="00355D16" w:rsidP="006F0B42">
            <w:pPr>
              <w:pStyle w:val="TAC"/>
              <w:pPrChange w:id="3071" w:author="Repporteur" w:date="2020-11-24T10:25:00Z">
                <w:pPr>
                  <w:pStyle w:val="TAC"/>
                  <w:keepNext w:val="0"/>
                  <w:keepLines w:val="0"/>
                  <w:widowControl w:val="0"/>
                </w:pPr>
              </w:pPrChange>
            </w:pPr>
          </w:p>
        </w:tc>
      </w:tr>
      <w:tr w:rsidR="00355D16" w:rsidRPr="00794BA0" w14:paraId="34D6EC92" w14:textId="77777777" w:rsidTr="00062F31">
        <w:tc>
          <w:tcPr>
            <w:tcW w:w="6799" w:type="dxa"/>
            <w:tcPrChange w:id="3072" w:author="Rapporteur" w:date="2020-11-24T10:09:00Z">
              <w:tcPr>
                <w:tcW w:w="6799" w:type="dxa"/>
              </w:tcPr>
            </w:tcPrChange>
          </w:tcPr>
          <w:p w14:paraId="46C6A720" w14:textId="343E7A67" w:rsidR="00355D16" w:rsidRPr="00794BA0" w:rsidRDefault="00355D16" w:rsidP="006F0B42">
            <w:pPr>
              <w:pStyle w:val="TAL"/>
              <w:pPrChange w:id="3073" w:author="Repporteur" w:date="2020-11-24T10:25:00Z">
                <w:pPr>
                  <w:pStyle w:val="TAL"/>
                  <w:keepNext w:val="0"/>
                  <w:keepLines w:val="0"/>
                  <w:widowControl w:val="0"/>
                </w:pPr>
              </w:pPrChange>
            </w:pPr>
            <w:r w:rsidRPr="00794BA0">
              <w:t>#48: QoS monitoring information exposure based on unstructured data transmission mechanism</w:t>
            </w:r>
          </w:p>
        </w:tc>
        <w:tc>
          <w:tcPr>
            <w:tcW w:w="709" w:type="dxa"/>
            <w:tcPrChange w:id="3074" w:author="Rapporteur" w:date="2020-11-24T10:09:00Z">
              <w:tcPr>
                <w:tcW w:w="709" w:type="dxa"/>
              </w:tcPr>
            </w:tcPrChange>
          </w:tcPr>
          <w:p w14:paraId="4E064779" w14:textId="77777777" w:rsidR="00355D16" w:rsidRPr="00794BA0" w:rsidRDefault="00355D16" w:rsidP="006F0B42">
            <w:pPr>
              <w:pStyle w:val="TAC"/>
              <w:pPrChange w:id="3075" w:author="Repporteur" w:date="2020-11-24T10:25:00Z">
                <w:pPr>
                  <w:pStyle w:val="TAC"/>
                  <w:keepNext w:val="0"/>
                  <w:keepLines w:val="0"/>
                  <w:widowControl w:val="0"/>
                </w:pPr>
              </w:pPrChange>
            </w:pPr>
          </w:p>
        </w:tc>
        <w:tc>
          <w:tcPr>
            <w:tcW w:w="709" w:type="dxa"/>
            <w:tcPrChange w:id="3076" w:author="Rapporteur" w:date="2020-11-24T10:09:00Z">
              <w:tcPr>
                <w:tcW w:w="709" w:type="dxa"/>
              </w:tcPr>
            </w:tcPrChange>
          </w:tcPr>
          <w:p w14:paraId="61F0C66B" w14:textId="77777777" w:rsidR="00355D16" w:rsidRPr="00794BA0" w:rsidRDefault="00355D16" w:rsidP="006F0B42">
            <w:pPr>
              <w:pStyle w:val="TAC"/>
              <w:pPrChange w:id="3077" w:author="Repporteur" w:date="2020-11-24T10:25:00Z">
                <w:pPr>
                  <w:pStyle w:val="TAC"/>
                  <w:keepNext w:val="0"/>
                  <w:keepLines w:val="0"/>
                  <w:widowControl w:val="0"/>
                </w:pPr>
              </w:pPrChange>
            </w:pPr>
          </w:p>
        </w:tc>
        <w:tc>
          <w:tcPr>
            <w:tcW w:w="709" w:type="dxa"/>
            <w:tcPrChange w:id="3078" w:author="Rapporteur" w:date="2020-11-24T10:09:00Z">
              <w:tcPr>
                <w:tcW w:w="709" w:type="dxa"/>
              </w:tcPr>
            </w:tcPrChange>
          </w:tcPr>
          <w:p w14:paraId="6CF8F26D" w14:textId="23DC21CB" w:rsidR="00355D16" w:rsidRPr="00794BA0" w:rsidRDefault="00355D16" w:rsidP="006F0B42">
            <w:pPr>
              <w:pStyle w:val="TAC"/>
              <w:pPrChange w:id="3079" w:author="Repporteur" w:date="2020-11-24T10:25:00Z">
                <w:pPr>
                  <w:pStyle w:val="TAC"/>
                  <w:keepNext w:val="0"/>
                  <w:keepLines w:val="0"/>
                  <w:widowControl w:val="0"/>
                </w:pPr>
              </w:pPrChange>
            </w:pPr>
            <w:r w:rsidRPr="00794BA0">
              <w:t>X</w:t>
            </w:r>
          </w:p>
        </w:tc>
        <w:tc>
          <w:tcPr>
            <w:tcW w:w="705" w:type="dxa"/>
            <w:tcPrChange w:id="3080" w:author="Rapporteur" w:date="2020-11-24T10:09:00Z">
              <w:tcPr>
                <w:tcW w:w="705" w:type="dxa"/>
              </w:tcPr>
            </w:tcPrChange>
          </w:tcPr>
          <w:p w14:paraId="25792D98" w14:textId="77777777" w:rsidR="00355D16" w:rsidRPr="00794BA0" w:rsidRDefault="00355D16" w:rsidP="006F0B42">
            <w:pPr>
              <w:pStyle w:val="TAC"/>
              <w:pPrChange w:id="3081" w:author="Repporteur" w:date="2020-11-24T10:25:00Z">
                <w:pPr>
                  <w:pStyle w:val="TAC"/>
                  <w:keepNext w:val="0"/>
                  <w:keepLines w:val="0"/>
                  <w:widowControl w:val="0"/>
                </w:pPr>
              </w:pPrChange>
            </w:pPr>
          </w:p>
        </w:tc>
      </w:tr>
      <w:tr w:rsidR="00355D16" w:rsidRPr="00794BA0" w14:paraId="230652C9" w14:textId="77777777" w:rsidTr="00062F31">
        <w:tc>
          <w:tcPr>
            <w:tcW w:w="6799" w:type="dxa"/>
            <w:tcPrChange w:id="3082" w:author="Rapporteur" w:date="2020-11-24T10:09:00Z">
              <w:tcPr>
                <w:tcW w:w="6799" w:type="dxa"/>
              </w:tcPr>
            </w:tcPrChange>
          </w:tcPr>
          <w:p w14:paraId="2E37BB7B" w14:textId="44A2A21D" w:rsidR="00355D16" w:rsidRPr="00794BA0" w:rsidRDefault="00355D16" w:rsidP="006F0B42">
            <w:pPr>
              <w:pStyle w:val="TAL"/>
              <w:pPrChange w:id="3083" w:author="Repporteur" w:date="2020-11-24T10:25:00Z">
                <w:pPr>
                  <w:pStyle w:val="TAL"/>
                  <w:keepNext w:val="0"/>
                  <w:keepLines w:val="0"/>
                  <w:widowControl w:val="0"/>
                </w:pPr>
              </w:pPrChange>
            </w:pPr>
            <w:r w:rsidRPr="00794BA0">
              <w:t>#49: Network Information Provisioning to EAS with low latency based on User Plane</w:t>
            </w:r>
          </w:p>
        </w:tc>
        <w:tc>
          <w:tcPr>
            <w:tcW w:w="709" w:type="dxa"/>
            <w:tcPrChange w:id="3084" w:author="Rapporteur" w:date="2020-11-24T10:09:00Z">
              <w:tcPr>
                <w:tcW w:w="709" w:type="dxa"/>
              </w:tcPr>
            </w:tcPrChange>
          </w:tcPr>
          <w:p w14:paraId="2B201C40" w14:textId="77777777" w:rsidR="00355D16" w:rsidRPr="00794BA0" w:rsidRDefault="00355D16" w:rsidP="006F0B42">
            <w:pPr>
              <w:pStyle w:val="TAC"/>
              <w:pPrChange w:id="3085" w:author="Repporteur" w:date="2020-11-24T10:25:00Z">
                <w:pPr>
                  <w:pStyle w:val="TAC"/>
                  <w:keepNext w:val="0"/>
                  <w:keepLines w:val="0"/>
                  <w:widowControl w:val="0"/>
                </w:pPr>
              </w:pPrChange>
            </w:pPr>
          </w:p>
        </w:tc>
        <w:tc>
          <w:tcPr>
            <w:tcW w:w="709" w:type="dxa"/>
            <w:tcPrChange w:id="3086" w:author="Rapporteur" w:date="2020-11-24T10:09:00Z">
              <w:tcPr>
                <w:tcW w:w="709" w:type="dxa"/>
              </w:tcPr>
            </w:tcPrChange>
          </w:tcPr>
          <w:p w14:paraId="09E8906E" w14:textId="77777777" w:rsidR="00355D16" w:rsidRPr="00794BA0" w:rsidRDefault="00355D16" w:rsidP="006F0B42">
            <w:pPr>
              <w:pStyle w:val="TAC"/>
              <w:pPrChange w:id="3087" w:author="Repporteur" w:date="2020-11-24T10:25:00Z">
                <w:pPr>
                  <w:pStyle w:val="TAC"/>
                  <w:keepNext w:val="0"/>
                  <w:keepLines w:val="0"/>
                  <w:widowControl w:val="0"/>
                </w:pPr>
              </w:pPrChange>
            </w:pPr>
          </w:p>
        </w:tc>
        <w:tc>
          <w:tcPr>
            <w:tcW w:w="709" w:type="dxa"/>
            <w:tcPrChange w:id="3088" w:author="Rapporteur" w:date="2020-11-24T10:09:00Z">
              <w:tcPr>
                <w:tcW w:w="709" w:type="dxa"/>
              </w:tcPr>
            </w:tcPrChange>
          </w:tcPr>
          <w:p w14:paraId="39F982E2" w14:textId="4F092789" w:rsidR="00355D16" w:rsidRPr="00794BA0" w:rsidRDefault="00355D16" w:rsidP="006F0B42">
            <w:pPr>
              <w:pStyle w:val="TAC"/>
              <w:pPrChange w:id="3089" w:author="Repporteur" w:date="2020-11-24T10:25:00Z">
                <w:pPr>
                  <w:pStyle w:val="TAC"/>
                  <w:keepNext w:val="0"/>
                  <w:keepLines w:val="0"/>
                  <w:widowControl w:val="0"/>
                </w:pPr>
              </w:pPrChange>
            </w:pPr>
            <w:r w:rsidRPr="00794BA0">
              <w:t>X</w:t>
            </w:r>
          </w:p>
        </w:tc>
        <w:tc>
          <w:tcPr>
            <w:tcW w:w="705" w:type="dxa"/>
            <w:tcPrChange w:id="3090" w:author="Rapporteur" w:date="2020-11-24T10:09:00Z">
              <w:tcPr>
                <w:tcW w:w="705" w:type="dxa"/>
              </w:tcPr>
            </w:tcPrChange>
          </w:tcPr>
          <w:p w14:paraId="341EF769" w14:textId="77777777" w:rsidR="00355D16" w:rsidRPr="00794BA0" w:rsidRDefault="00355D16" w:rsidP="006F0B42">
            <w:pPr>
              <w:pStyle w:val="TAC"/>
              <w:pPrChange w:id="3091" w:author="Repporteur" w:date="2020-11-24T10:25:00Z">
                <w:pPr>
                  <w:pStyle w:val="TAC"/>
                  <w:keepNext w:val="0"/>
                  <w:keepLines w:val="0"/>
                  <w:widowControl w:val="0"/>
                </w:pPr>
              </w:pPrChange>
            </w:pPr>
          </w:p>
        </w:tc>
      </w:tr>
      <w:tr w:rsidR="00355D16" w:rsidRPr="00794BA0" w14:paraId="72088180" w14:textId="77777777" w:rsidTr="00062F31">
        <w:tc>
          <w:tcPr>
            <w:tcW w:w="6799" w:type="dxa"/>
            <w:tcPrChange w:id="3092" w:author="Rapporteur" w:date="2020-11-24T10:09:00Z">
              <w:tcPr>
                <w:tcW w:w="6799" w:type="dxa"/>
              </w:tcPr>
            </w:tcPrChange>
          </w:tcPr>
          <w:p w14:paraId="0FEACC3C" w14:textId="4B5CF1DA" w:rsidR="00355D16" w:rsidRPr="00794BA0" w:rsidRDefault="00355D16" w:rsidP="006F0B42">
            <w:pPr>
              <w:pStyle w:val="TAL"/>
              <w:pPrChange w:id="3093" w:author="Repporteur" w:date="2020-11-24T10:25:00Z">
                <w:pPr>
                  <w:pStyle w:val="TAL"/>
                  <w:keepNext w:val="0"/>
                  <w:keepLines w:val="0"/>
                  <w:widowControl w:val="0"/>
                </w:pPr>
              </w:pPrChange>
            </w:pPr>
            <w:r w:rsidRPr="00794BA0">
              <w:t>#50: Activating the traffic routing towards Local Data Network per AF request</w:t>
            </w:r>
          </w:p>
        </w:tc>
        <w:tc>
          <w:tcPr>
            <w:tcW w:w="709" w:type="dxa"/>
            <w:tcPrChange w:id="3094" w:author="Rapporteur" w:date="2020-11-24T10:09:00Z">
              <w:tcPr>
                <w:tcW w:w="709" w:type="dxa"/>
              </w:tcPr>
            </w:tcPrChange>
          </w:tcPr>
          <w:p w14:paraId="3DA9DE0F" w14:textId="77777777" w:rsidR="00355D16" w:rsidRPr="00794BA0" w:rsidRDefault="00355D16" w:rsidP="006F0B42">
            <w:pPr>
              <w:pStyle w:val="TAC"/>
              <w:pPrChange w:id="3095" w:author="Repporteur" w:date="2020-11-24T10:25:00Z">
                <w:pPr>
                  <w:pStyle w:val="TAC"/>
                  <w:keepNext w:val="0"/>
                  <w:keepLines w:val="0"/>
                  <w:widowControl w:val="0"/>
                </w:pPr>
              </w:pPrChange>
            </w:pPr>
          </w:p>
        </w:tc>
        <w:tc>
          <w:tcPr>
            <w:tcW w:w="709" w:type="dxa"/>
            <w:tcPrChange w:id="3096" w:author="Rapporteur" w:date="2020-11-24T10:09:00Z">
              <w:tcPr>
                <w:tcW w:w="709" w:type="dxa"/>
              </w:tcPr>
            </w:tcPrChange>
          </w:tcPr>
          <w:p w14:paraId="38B8AB22" w14:textId="77777777" w:rsidR="00355D16" w:rsidRPr="00794BA0" w:rsidRDefault="00355D16" w:rsidP="006F0B42">
            <w:pPr>
              <w:pStyle w:val="TAC"/>
              <w:pPrChange w:id="3097" w:author="Repporteur" w:date="2020-11-24T10:25:00Z">
                <w:pPr>
                  <w:pStyle w:val="TAC"/>
                  <w:keepNext w:val="0"/>
                  <w:keepLines w:val="0"/>
                  <w:widowControl w:val="0"/>
                </w:pPr>
              </w:pPrChange>
            </w:pPr>
          </w:p>
        </w:tc>
        <w:tc>
          <w:tcPr>
            <w:tcW w:w="709" w:type="dxa"/>
            <w:tcPrChange w:id="3098" w:author="Rapporteur" w:date="2020-11-24T10:09:00Z">
              <w:tcPr>
                <w:tcW w:w="709" w:type="dxa"/>
              </w:tcPr>
            </w:tcPrChange>
          </w:tcPr>
          <w:p w14:paraId="1F8A0E58" w14:textId="77777777" w:rsidR="00355D16" w:rsidRPr="00794BA0" w:rsidRDefault="00355D16" w:rsidP="006F0B42">
            <w:pPr>
              <w:pStyle w:val="TAC"/>
              <w:pPrChange w:id="3099" w:author="Repporteur" w:date="2020-11-24T10:25:00Z">
                <w:pPr>
                  <w:pStyle w:val="TAC"/>
                  <w:keepNext w:val="0"/>
                  <w:keepLines w:val="0"/>
                  <w:widowControl w:val="0"/>
                </w:pPr>
              </w:pPrChange>
            </w:pPr>
          </w:p>
        </w:tc>
        <w:tc>
          <w:tcPr>
            <w:tcW w:w="705" w:type="dxa"/>
            <w:tcPrChange w:id="3100" w:author="Rapporteur" w:date="2020-11-24T10:09:00Z">
              <w:tcPr>
                <w:tcW w:w="705" w:type="dxa"/>
              </w:tcPr>
            </w:tcPrChange>
          </w:tcPr>
          <w:p w14:paraId="0E551B64" w14:textId="2D3E94DA" w:rsidR="00355D16" w:rsidRPr="00794BA0" w:rsidRDefault="00355D16" w:rsidP="006F0B42">
            <w:pPr>
              <w:pStyle w:val="TAC"/>
              <w:pPrChange w:id="3101" w:author="Repporteur" w:date="2020-11-24T10:25:00Z">
                <w:pPr>
                  <w:pStyle w:val="TAC"/>
                  <w:keepNext w:val="0"/>
                  <w:keepLines w:val="0"/>
                  <w:widowControl w:val="0"/>
                </w:pPr>
              </w:pPrChange>
            </w:pPr>
            <w:r w:rsidRPr="00794BA0">
              <w:t>X</w:t>
            </w:r>
          </w:p>
        </w:tc>
      </w:tr>
      <w:tr w:rsidR="00355D16" w:rsidRPr="00794BA0" w14:paraId="4AB8AA1B" w14:textId="77777777" w:rsidTr="00062F31">
        <w:tc>
          <w:tcPr>
            <w:tcW w:w="6799" w:type="dxa"/>
            <w:tcPrChange w:id="3102" w:author="Rapporteur" w:date="2020-11-24T10:09:00Z">
              <w:tcPr>
                <w:tcW w:w="6799" w:type="dxa"/>
              </w:tcPr>
            </w:tcPrChange>
          </w:tcPr>
          <w:p w14:paraId="57C50BBC" w14:textId="2962BB5B" w:rsidR="00355D16" w:rsidRPr="00794BA0" w:rsidRDefault="00355D16" w:rsidP="006F0B42">
            <w:pPr>
              <w:pStyle w:val="TAL"/>
              <w:pPrChange w:id="3103" w:author="Repporteur" w:date="2020-11-24T10:25:00Z">
                <w:pPr>
                  <w:pStyle w:val="TAL"/>
                  <w:keepNext w:val="0"/>
                  <w:keepLines w:val="0"/>
                  <w:widowControl w:val="0"/>
                </w:pPr>
              </w:pPrChange>
            </w:pPr>
            <w:r w:rsidRPr="00794BA0">
              <w:lastRenderedPageBreak/>
              <w:t>#51: Edge Relocation for all connectivity models</w:t>
            </w:r>
          </w:p>
        </w:tc>
        <w:tc>
          <w:tcPr>
            <w:tcW w:w="709" w:type="dxa"/>
            <w:tcPrChange w:id="3104" w:author="Rapporteur" w:date="2020-11-24T10:09:00Z">
              <w:tcPr>
                <w:tcW w:w="709" w:type="dxa"/>
              </w:tcPr>
            </w:tcPrChange>
          </w:tcPr>
          <w:p w14:paraId="3D600C2E" w14:textId="77777777" w:rsidR="00355D16" w:rsidRPr="00794BA0" w:rsidRDefault="00355D16" w:rsidP="006F0B42">
            <w:pPr>
              <w:pStyle w:val="TAC"/>
              <w:pPrChange w:id="3105" w:author="Repporteur" w:date="2020-11-24T10:25:00Z">
                <w:pPr>
                  <w:pStyle w:val="TAC"/>
                  <w:keepNext w:val="0"/>
                  <w:keepLines w:val="0"/>
                  <w:widowControl w:val="0"/>
                </w:pPr>
              </w:pPrChange>
            </w:pPr>
          </w:p>
        </w:tc>
        <w:tc>
          <w:tcPr>
            <w:tcW w:w="709" w:type="dxa"/>
            <w:tcPrChange w:id="3106" w:author="Rapporteur" w:date="2020-11-24T10:09:00Z">
              <w:tcPr>
                <w:tcW w:w="709" w:type="dxa"/>
              </w:tcPr>
            </w:tcPrChange>
          </w:tcPr>
          <w:p w14:paraId="28C0153B" w14:textId="54E1401E" w:rsidR="00355D16" w:rsidRPr="00794BA0" w:rsidRDefault="00355D16" w:rsidP="006F0B42">
            <w:pPr>
              <w:pStyle w:val="TAC"/>
              <w:pPrChange w:id="3107" w:author="Repporteur" w:date="2020-11-24T10:25:00Z">
                <w:pPr>
                  <w:pStyle w:val="TAC"/>
                  <w:keepNext w:val="0"/>
                  <w:keepLines w:val="0"/>
                  <w:widowControl w:val="0"/>
                </w:pPr>
              </w:pPrChange>
            </w:pPr>
            <w:r w:rsidRPr="00794BA0">
              <w:t>X</w:t>
            </w:r>
          </w:p>
        </w:tc>
        <w:tc>
          <w:tcPr>
            <w:tcW w:w="709" w:type="dxa"/>
            <w:tcPrChange w:id="3108" w:author="Rapporteur" w:date="2020-11-24T10:09:00Z">
              <w:tcPr>
                <w:tcW w:w="709" w:type="dxa"/>
              </w:tcPr>
            </w:tcPrChange>
          </w:tcPr>
          <w:p w14:paraId="6BFB4E13" w14:textId="77777777" w:rsidR="00355D16" w:rsidRPr="00794BA0" w:rsidRDefault="00355D16" w:rsidP="006F0B42">
            <w:pPr>
              <w:pStyle w:val="TAC"/>
              <w:pPrChange w:id="3109" w:author="Repporteur" w:date="2020-11-24T10:25:00Z">
                <w:pPr>
                  <w:pStyle w:val="TAC"/>
                  <w:keepNext w:val="0"/>
                  <w:keepLines w:val="0"/>
                  <w:widowControl w:val="0"/>
                </w:pPr>
              </w:pPrChange>
            </w:pPr>
          </w:p>
        </w:tc>
        <w:tc>
          <w:tcPr>
            <w:tcW w:w="705" w:type="dxa"/>
            <w:tcPrChange w:id="3110" w:author="Rapporteur" w:date="2020-11-24T10:09:00Z">
              <w:tcPr>
                <w:tcW w:w="705" w:type="dxa"/>
              </w:tcPr>
            </w:tcPrChange>
          </w:tcPr>
          <w:p w14:paraId="22EF2059" w14:textId="77777777" w:rsidR="00355D16" w:rsidRPr="00794BA0" w:rsidRDefault="00355D16" w:rsidP="006F0B42">
            <w:pPr>
              <w:pStyle w:val="TAC"/>
              <w:pPrChange w:id="3111" w:author="Repporteur" w:date="2020-11-24T10:25:00Z">
                <w:pPr>
                  <w:pStyle w:val="TAC"/>
                  <w:keepNext w:val="0"/>
                  <w:keepLines w:val="0"/>
                  <w:widowControl w:val="0"/>
                </w:pPr>
              </w:pPrChange>
            </w:pPr>
          </w:p>
        </w:tc>
      </w:tr>
      <w:tr w:rsidR="00355D16" w:rsidRPr="00794BA0" w14:paraId="3FC04AC9" w14:textId="77777777" w:rsidTr="00062F31">
        <w:tc>
          <w:tcPr>
            <w:tcW w:w="6799" w:type="dxa"/>
            <w:tcPrChange w:id="3112" w:author="Rapporteur" w:date="2020-11-24T10:09:00Z">
              <w:tcPr>
                <w:tcW w:w="6799" w:type="dxa"/>
              </w:tcPr>
            </w:tcPrChange>
          </w:tcPr>
          <w:p w14:paraId="323BB014" w14:textId="4F01D3F7" w:rsidR="00355D16" w:rsidRPr="00794BA0" w:rsidRDefault="00355D16" w:rsidP="006F0B42">
            <w:pPr>
              <w:pStyle w:val="TAL"/>
              <w:pPrChange w:id="3113" w:author="Repporteur" w:date="2020-11-24T10:25:00Z">
                <w:pPr>
                  <w:pStyle w:val="TAL"/>
                  <w:keepNext w:val="0"/>
                  <w:keepLines w:val="0"/>
                  <w:widowControl w:val="0"/>
                </w:pPr>
              </w:pPrChange>
            </w:pPr>
            <w:r w:rsidRPr="00794BA0">
              <w:t>#52: Service Continuity at EAS relocation with PSA coexistence in session break-out scenarios</w:t>
            </w:r>
          </w:p>
        </w:tc>
        <w:tc>
          <w:tcPr>
            <w:tcW w:w="709" w:type="dxa"/>
            <w:tcPrChange w:id="3114" w:author="Rapporteur" w:date="2020-11-24T10:09:00Z">
              <w:tcPr>
                <w:tcW w:w="709" w:type="dxa"/>
              </w:tcPr>
            </w:tcPrChange>
          </w:tcPr>
          <w:p w14:paraId="36DECECD" w14:textId="77777777" w:rsidR="00355D16" w:rsidRPr="00794BA0" w:rsidRDefault="00355D16" w:rsidP="006F0B42">
            <w:pPr>
              <w:pStyle w:val="TAC"/>
              <w:pPrChange w:id="3115" w:author="Repporteur" w:date="2020-11-24T10:25:00Z">
                <w:pPr>
                  <w:pStyle w:val="TAC"/>
                  <w:keepNext w:val="0"/>
                  <w:keepLines w:val="0"/>
                  <w:widowControl w:val="0"/>
                </w:pPr>
              </w:pPrChange>
            </w:pPr>
          </w:p>
        </w:tc>
        <w:tc>
          <w:tcPr>
            <w:tcW w:w="709" w:type="dxa"/>
            <w:tcPrChange w:id="3116" w:author="Rapporteur" w:date="2020-11-24T10:09:00Z">
              <w:tcPr>
                <w:tcW w:w="709" w:type="dxa"/>
              </w:tcPr>
            </w:tcPrChange>
          </w:tcPr>
          <w:p w14:paraId="1CB058A7" w14:textId="60659F54" w:rsidR="00355D16" w:rsidRPr="00794BA0" w:rsidRDefault="00355D16" w:rsidP="006F0B42">
            <w:pPr>
              <w:pStyle w:val="TAC"/>
              <w:pPrChange w:id="3117" w:author="Repporteur" w:date="2020-11-24T10:25:00Z">
                <w:pPr>
                  <w:pStyle w:val="TAC"/>
                  <w:keepNext w:val="0"/>
                  <w:keepLines w:val="0"/>
                  <w:widowControl w:val="0"/>
                </w:pPr>
              </w:pPrChange>
            </w:pPr>
            <w:r w:rsidRPr="00794BA0">
              <w:t>X</w:t>
            </w:r>
          </w:p>
        </w:tc>
        <w:tc>
          <w:tcPr>
            <w:tcW w:w="709" w:type="dxa"/>
            <w:tcPrChange w:id="3118" w:author="Rapporteur" w:date="2020-11-24T10:09:00Z">
              <w:tcPr>
                <w:tcW w:w="709" w:type="dxa"/>
              </w:tcPr>
            </w:tcPrChange>
          </w:tcPr>
          <w:p w14:paraId="3445D1C4" w14:textId="77777777" w:rsidR="00355D16" w:rsidRPr="00794BA0" w:rsidRDefault="00355D16" w:rsidP="006F0B42">
            <w:pPr>
              <w:pStyle w:val="TAC"/>
              <w:pPrChange w:id="3119" w:author="Repporteur" w:date="2020-11-24T10:25:00Z">
                <w:pPr>
                  <w:pStyle w:val="TAC"/>
                  <w:keepNext w:val="0"/>
                  <w:keepLines w:val="0"/>
                  <w:widowControl w:val="0"/>
                </w:pPr>
              </w:pPrChange>
            </w:pPr>
          </w:p>
        </w:tc>
        <w:tc>
          <w:tcPr>
            <w:tcW w:w="705" w:type="dxa"/>
            <w:tcPrChange w:id="3120" w:author="Rapporteur" w:date="2020-11-24T10:09:00Z">
              <w:tcPr>
                <w:tcW w:w="705" w:type="dxa"/>
              </w:tcPr>
            </w:tcPrChange>
          </w:tcPr>
          <w:p w14:paraId="758D1089" w14:textId="77777777" w:rsidR="00355D16" w:rsidRPr="00794BA0" w:rsidRDefault="00355D16" w:rsidP="006F0B42">
            <w:pPr>
              <w:pStyle w:val="TAC"/>
              <w:pPrChange w:id="3121" w:author="Repporteur" w:date="2020-11-24T10:25:00Z">
                <w:pPr>
                  <w:pStyle w:val="TAC"/>
                  <w:keepNext w:val="0"/>
                  <w:keepLines w:val="0"/>
                  <w:widowControl w:val="0"/>
                </w:pPr>
              </w:pPrChange>
            </w:pPr>
          </w:p>
        </w:tc>
      </w:tr>
      <w:tr w:rsidR="00355D16" w:rsidRPr="00794BA0" w14:paraId="6C48A77A" w14:textId="77777777" w:rsidTr="00062F31">
        <w:tc>
          <w:tcPr>
            <w:tcW w:w="6799" w:type="dxa"/>
            <w:tcPrChange w:id="3122" w:author="Rapporteur" w:date="2020-11-24T10:09:00Z">
              <w:tcPr>
                <w:tcW w:w="6799" w:type="dxa"/>
              </w:tcPr>
            </w:tcPrChange>
          </w:tcPr>
          <w:p w14:paraId="2DAB1985" w14:textId="3A4DD879" w:rsidR="00355D16" w:rsidRPr="00794BA0" w:rsidRDefault="00355D16" w:rsidP="006F0B42">
            <w:pPr>
              <w:pStyle w:val="TAL"/>
              <w:pPrChange w:id="3123" w:author="Repporteur" w:date="2020-11-24T10:25:00Z">
                <w:pPr>
                  <w:pStyle w:val="TAL"/>
                  <w:keepNext w:val="0"/>
                  <w:keepLines w:val="0"/>
                  <w:widowControl w:val="0"/>
                </w:pPr>
              </w:pPrChange>
            </w:pPr>
            <w:r w:rsidRPr="00794BA0">
              <w:t>#53: Service Continuity at Edge Relocation with DNS triggered insertion of BP/ULCL and Edge PSA</w:t>
            </w:r>
          </w:p>
        </w:tc>
        <w:tc>
          <w:tcPr>
            <w:tcW w:w="709" w:type="dxa"/>
            <w:tcPrChange w:id="3124" w:author="Rapporteur" w:date="2020-11-24T10:09:00Z">
              <w:tcPr>
                <w:tcW w:w="709" w:type="dxa"/>
              </w:tcPr>
            </w:tcPrChange>
          </w:tcPr>
          <w:p w14:paraId="17FEE09B" w14:textId="77777777" w:rsidR="00355D16" w:rsidRPr="00794BA0" w:rsidRDefault="00355D16" w:rsidP="006F0B42">
            <w:pPr>
              <w:pStyle w:val="TAC"/>
              <w:pPrChange w:id="3125" w:author="Repporteur" w:date="2020-11-24T10:25:00Z">
                <w:pPr>
                  <w:pStyle w:val="TAC"/>
                  <w:keepNext w:val="0"/>
                  <w:keepLines w:val="0"/>
                  <w:widowControl w:val="0"/>
                </w:pPr>
              </w:pPrChange>
            </w:pPr>
          </w:p>
        </w:tc>
        <w:tc>
          <w:tcPr>
            <w:tcW w:w="709" w:type="dxa"/>
            <w:tcPrChange w:id="3126" w:author="Rapporteur" w:date="2020-11-24T10:09:00Z">
              <w:tcPr>
                <w:tcW w:w="709" w:type="dxa"/>
              </w:tcPr>
            </w:tcPrChange>
          </w:tcPr>
          <w:p w14:paraId="27FB5342" w14:textId="359E50F4" w:rsidR="00355D16" w:rsidRPr="00794BA0" w:rsidRDefault="00355D16" w:rsidP="006F0B42">
            <w:pPr>
              <w:pStyle w:val="TAC"/>
              <w:pPrChange w:id="3127" w:author="Repporteur" w:date="2020-11-24T10:25:00Z">
                <w:pPr>
                  <w:pStyle w:val="TAC"/>
                  <w:keepNext w:val="0"/>
                  <w:keepLines w:val="0"/>
                  <w:widowControl w:val="0"/>
                </w:pPr>
              </w:pPrChange>
            </w:pPr>
            <w:r w:rsidRPr="00794BA0">
              <w:t>X</w:t>
            </w:r>
          </w:p>
        </w:tc>
        <w:tc>
          <w:tcPr>
            <w:tcW w:w="709" w:type="dxa"/>
            <w:tcPrChange w:id="3128" w:author="Rapporteur" w:date="2020-11-24T10:09:00Z">
              <w:tcPr>
                <w:tcW w:w="709" w:type="dxa"/>
              </w:tcPr>
            </w:tcPrChange>
          </w:tcPr>
          <w:p w14:paraId="6FB5C03F" w14:textId="77777777" w:rsidR="00355D16" w:rsidRPr="00794BA0" w:rsidRDefault="00355D16" w:rsidP="006F0B42">
            <w:pPr>
              <w:pStyle w:val="TAC"/>
              <w:pPrChange w:id="3129" w:author="Repporteur" w:date="2020-11-24T10:25:00Z">
                <w:pPr>
                  <w:pStyle w:val="TAC"/>
                  <w:keepNext w:val="0"/>
                  <w:keepLines w:val="0"/>
                  <w:widowControl w:val="0"/>
                </w:pPr>
              </w:pPrChange>
            </w:pPr>
          </w:p>
        </w:tc>
        <w:tc>
          <w:tcPr>
            <w:tcW w:w="705" w:type="dxa"/>
            <w:tcPrChange w:id="3130" w:author="Rapporteur" w:date="2020-11-24T10:09:00Z">
              <w:tcPr>
                <w:tcW w:w="705" w:type="dxa"/>
              </w:tcPr>
            </w:tcPrChange>
          </w:tcPr>
          <w:p w14:paraId="2A9D36B6" w14:textId="77777777" w:rsidR="00355D16" w:rsidRPr="00794BA0" w:rsidRDefault="00355D16" w:rsidP="006F0B42">
            <w:pPr>
              <w:pStyle w:val="TAC"/>
              <w:pPrChange w:id="3131" w:author="Repporteur" w:date="2020-11-24T10:25:00Z">
                <w:pPr>
                  <w:pStyle w:val="TAC"/>
                  <w:keepNext w:val="0"/>
                  <w:keepLines w:val="0"/>
                  <w:widowControl w:val="0"/>
                </w:pPr>
              </w:pPrChange>
            </w:pPr>
          </w:p>
        </w:tc>
      </w:tr>
      <w:tr w:rsidR="00355D16" w:rsidRPr="00794BA0" w14:paraId="3962AB87" w14:textId="77777777" w:rsidTr="00062F31">
        <w:tc>
          <w:tcPr>
            <w:tcW w:w="6799" w:type="dxa"/>
            <w:tcPrChange w:id="3132" w:author="Rapporteur" w:date="2020-11-24T10:09:00Z">
              <w:tcPr>
                <w:tcW w:w="6799" w:type="dxa"/>
              </w:tcPr>
            </w:tcPrChange>
          </w:tcPr>
          <w:p w14:paraId="6EBAA846" w14:textId="195B1BE8" w:rsidR="00355D16" w:rsidRPr="00794BA0" w:rsidRDefault="00355D16" w:rsidP="006F0B42">
            <w:pPr>
              <w:pStyle w:val="TAL"/>
              <w:pPrChange w:id="3133" w:author="Repporteur" w:date="2020-11-24T10:25:00Z">
                <w:pPr>
                  <w:pStyle w:val="TAL"/>
                  <w:keepNext w:val="0"/>
                  <w:keepLines w:val="0"/>
                  <w:widowControl w:val="0"/>
                </w:pPr>
              </w:pPrChange>
            </w:pPr>
            <w:r w:rsidRPr="00794BA0">
              <w:t>#54: EAS relocation for SSC mode 3 PDU Session</w:t>
            </w:r>
          </w:p>
        </w:tc>
        <w:tc>
          <w:tcPr>
            <w:tcW w:w="709" w:type="dxa"/>
            <w:tcPrChange w:id="3134" w:author="Rapporteur" w:date="2020-11-24T10:09:00Z">
              <w:tcPr>
                <w:tcW w:w="709" w:type="dxa"/>
              </w:tcPr>
            </w:tcPrChange>
          </w:tcPr>
          <w:p w14:paraId="09D678AC" w14:textId="77777777" w:rsidR="00355D16" w:rsidRPr="00794BA0" w:rsidRDefault="00355D16" w:rsidP="006F0B42">
            <w:pPr>
              <w:pStyle w:val="TAC"/>
              <w:pPrChange w:id="3135" w:author="Repporteur" w:date="2020-11-24T10:25:00Z">
                <w:pPr>
                  <w:pStyle w:val="TAC"/>
                  <w:keepNext w:val="0"/>
                  <w:keepLines w:val="0"/>
                  <w:widowControl w:val="0"/>
                </w:pPr>
              </w:pPrChange>
            </w:pPr>
          </w:p>
        </w:tc>
        <w:tc>
          <w:tcPr>
            <w:tcW w:w="709" w:type="dxa"/>
            <w:tcPrChange w:id="3136" w:author="Rapporteur" w:date="2020-11-24T10:09:00Z">
              <w:tcPr>
                <w:tcW w:w="709" w:type="dxa"/>
              </w:tcPr>
            </w:tcPrChange>
          </w:tcPr>
          <w:p w14:paraId="03E0200D" w14:textId="159468A6" w:rsidR="00355D16" w:rsidRPr="00794BA0" w:rsidRDefault="00355D16" w:rsidP="006F0B42">
            <w:pPr>
              <w:pStyle w:val="TAC"/>
              <w:pPrChange w:id="3137" w:author="Repporteur" w:date="2020-11-24T10:25:00Z">
                <w:pPr>
                  <w:pStyle w:val="TAC"/>
                  <w:keepNext w:val="0"/>
                  <w:keepLines w:val="0"/>
                  <w:widowControl w:val="0"/>
                </w:pPr>
              </w:pPrChange>
            </w:pPr>
            <w:r w:rsidRPr="00794BA0">
              <w:t>X</w:t>
            </w:r>
          </w:p>
        </w:tc>
        <w:tc>
          <w:tcPr>
            <w:tcW w:w="709" w:type="dxa"/>
            <w:tcPrChange w:id="3138" w:author="Rapporteur" w:date="2020-11-24T10:09:00Z">
              <w:tcPr>
                <w:tcW w:w="709" w:type="dxa"/>
              </w:tcPr>
            </w:tcPrChange>
          </w:tcPr>
          <w:p w14:paraId="483A43BA" w14:textId="77777777" w:rsidR="00355D16" w:rsidRPr="00794BA0" w:rsidRDefault="00355D16" w:rsidP="006F0B42">
            <w:pPr>
              <w:pStyle w:val="TAC"/>
              <w:pPrChange w:id="3139" w:author="Repporteur" w:date="2020-11-24T10:25:00Z">
                <w:pPr>
                  <w:pStyle w:val="TAC"/>
                  <w:keepNext w:val="0"/>
                  <w:keepLines w:val="0"/>
                  <w:widowControl w:val="0"/>
                </w:pPr>
              </w:pPrChange>
            </w:pPr>
          </w:p>
        </w:tc>
        <w:tc>
          <w:tcPr>
            <w:tcW w:w="705" w:type="dxa"/>
            <w:tcPrChange w:id="3140" w:author="Rapporteur" w:date="2020-11-24T10:09:00Z">
              <w:tcPr>
                <w:tcW w:w="705" w:type="dxa"/>
              </w:tcPr>
            </w:tcPrChange>
          </w:tcPr>
          <w:p w14:paraId="7E450877" w14:textId="77777777" w:rsidR="00355D16" w:rsidRPr="00794BA0" w:rsidRDefault="00355D16" w:rsidP="006F0B42">
            <w:pPr>
              <w:pStyle w:val="TAC"/>
              <w:pPrChange w:id="3141" w:author="Repporteur" w:date="2020-11-24T10:25:00Z">
                <w:pPr>
                  <w:pStyle w:val="TAC"/>
                  <w:keepNext w:val="0"/>
                  <w:keepLines w:val="0"/>
                  <w:widowControl w:val="0"/>
                </w:pPr>
              </w:pPrChange>
            </w:pPr>
          </w:p>
        </w:tc>
      </w:tr>
      <w:tr w:rsidR="00355D16" w:rsidRPr="00794BA0" w14:paraId="4F607B0F" w14:textId="77777777" w:rsidTr="00062F31">
        <w:tc>
          <w:tcPr>
            <w:tcW w:w="6799" w:type="dxa"/>
            <w:tcPrChange w:id="3142" w:author="Rapporteur" w:date="2020-11-24T10:09:00Z">
              <w:tcPr>
                <w:tcW w:w="6799" w:type="dxa"/>
              </w:tcPr>
            </w:tcPrChange>
          </w:tcPr>
          <w:p w14:paraId="725C87E3" w14:textId="435DDC38" w:rsidR="00355D16" w:rsidRPr="00794BA0" w:rsidRDefault="00355D16" w:rsidP="006F0B42">
            <w:pPr>
              <w:pStyle w:val="TAL"/>
              <w:pPrChange w:id="3143" w:author="Repporteur" w:date="2020-11-24T10:25:00Z">
                <w:pPr>
                  <w:pStyle w:val="TAL"/>
                  <w:keepNext w:val="0"/>
                  <w:keepLines w:val="0"/>
                  <w:widowControl w:val="0"/>
                </w:pPr>
              </w:pPrChange>
            </w:pPr>
            <w:r w:rsidRPr="00794BA0">
              <w:t>#55: Multiple AFs</w:t>
            </w:r>
          </w:p>
        </w:tc>
        <w:tc>
          <w:tcPr>
            <w:tcW w:w="709" w:type="dxa"/>
            <w:tcPrChange w:id="3144" w:author="Rapporteur" w:date="2020-11-24T10:09:00Z">
              <w:tcPr>
                <w:tcW w:w="709" w:type="dxa"/>
              </w:tcPr>
            </w:tcPrChange>
          </w:tcPr>
          <w:p w14:paraId="62D605A0" w14:textId="77777777" w:rsidR="00355D16" w:rsidRPr="00794BA0" w:rsidRDefault="00355D16" w:rsidP="006F0B42">
            <w:pPr>
              <w:pStyle w:val="TAC"/>
              <w:pPrChange w:id="3145" w:author="Repporteur" w:date="2020-11-24T10:25:00Z">
                <w:pPr>
                  <w:pStyle w:val="TAC"/>
                  <w:keepNext w:val="0"/>
                  <w:keepLines w:val="0"/>
                  <w:widowControl w:val="0"/>
                </w:pPr>
              </w:pPrChange>
            </w:pPr>
          </w:p>
        </w:tc>
        <w:tc>
          <w:tcPr>
            <w:tcW w:w="709" w:type="dxa"/>
            <w:tcPrChange w:id="3146" w:author="Rapporteur" w:date="2020-11-24T10:09:00Z">
              <w:tcPr>
                <w:tcW w:w="709" w:type="dxa"/>
              </w:tcPr>
            </w:tcPrChange>
          </w:tcPr>
          <w:p w14:paraId="47A2B633" w14:textId="797F7122" w:rsidR="00355D16" w:rsidRPr="00794BA0" w:rsidRDefault="00355D16" w:rsidP="006F0B42">
            <w:pPr>
              <w:pStyle w:val="TAC"/>
              <w:pPrChange w:id="3147" w:author="Repporteur" w:date="2020-11-24T10:25:00Z">
                <w:pPr>
                  <w:pStyle w:val="TAC"/>
                  <w:keepNext w:val="0"/>
                  <w:keepLines w:val="0"/>
                  <w:widowControl w:val="0"/>
                </w:pPr>
              </w:pPrChange>
            </w:pPr>
            <w:r w:rsidRPr="00794BA0">
              <w:t>X</w:t>
            </w:r>
          </w:p>
        </w:tc>
        <w:tc>
          <w:tcPr>
            <w:tcW w:w="709" w:type="dxa"/>
            <w:tcPrChange w:id="3148" w:author="Rapporteur" w:date="2020-11-24T10:09:00Z">
              <w:tcPr>
                <w:tcW w:w="709" w:type="dxa"/>
              </w:tcPr>
            </w:tcPrChange>
          </w:tcPr>
          <w:p w14:paraId="48348BA8" w14:textId="77777777" w:rsidR="00355D16" w:rsidRPr="00794BA0" w:rsidRDefault="00355D16" w:rsidP="006F0B42">
            <w:pPr>
              <w:pStyle w:val="TAC"/>
              <w:pPrChange w:id="3149" w:author="Repporteur" w:date="2020-11-24T10:25:00Z">
                <w:pPr>
                  <w:pStyle w:val="TAC"/>
                  <w:keepNext w:val="0"/>
                  <w:keepLines w:val="0"/>
                  <w:widowControl w:val="0"/>
                </w:pPr>
              </w:pPrChange>
            </w:pPr>
          </w:p>
        </w:tc>
        <w:tc>
          <w:tcPr>
            <w:tcW w:w="705" w:type="dxa"/>
            <w:tcPrChange w:id="3150" w:author="Rapporteur" w:date="2020-11-24T10:09:00Z">
              <w:tcPr>
                <w:tcW w:w="705" w:type="dxa"/>
              </w:tcPr>
            </w:tcPrChange>
          </w:tcPr>
          <w:p w14:paraId="22DE90A9" w14:textId="77777777" w:rsidR="00355D16" w:rsidRPr="00794BA0" w:rsidRDefault="00355D16" w:rsidP="006F0B42">
            <w:pPr>
              <w:pStyle w:val="TAC"/>
              <w:pPrChange w:id="3151" w:author="Repporteur" w:date="2020-11-24T10:25:00Z">
                <w:pPr>
                  <w:pStyle w:val="TAC"/>
                  <w:keepNext w:val="0"/>
                  <w:keepLines w:val="0"/>
                  <w:widowControl w:val="0"/>
                </w:pPr>
              </w:pPrChange>
            </w:pPr>
          </w:p>
        </w:tc>
      </w:tr>
      <w:tr w:rsidR="00355D16" w:rsidRPr="00794BA0" w14:paraId="61EAAED4" w14:textId="77777777" w:rsidTr="00062F31">
        <w:tc>
          <w:tcPr>
            <w:tcW w:w="6799" w:type="dxa"/>
            <w:tcPrChange w:id="3152" w:author="Rapporteur" w:date="2020-11-24T10:09:00Z">
              <w:tcPr>
                <w:tcW w:w="6799" w:type="dxa"/>
              </w:tcPr>
            </w:tcPrChange>
          </w:tcPr>
          <w:p w14:paraId="0970C6E3" w14:textId="0341E891" w:rsidR="00355D16" w:rsidRPr="00794BA0" w:rsidRDefault="00355D16" w:rsidP="006F0B42">
            <w:pPr>
              <w:pStyle w:val="TAL"/>
              <w:pPrChange w:id="3153" w:author="Repporteur" w:date="2020-11-24T10:25:00Z">
                <w:pPr>
                  <w:pStyle w:val="TAL"/>
                  <w:keepNext w:val="0"/>
                  <w:keepLines w:val="0"/>
                  <w:widowControl w:val="0"/>
                </w:pPr>
              </w:pPrChange>
            </w:pPr>
            <w:r w:rsidRPr="00794BA0">
              <w:t>#56: Edge NEF based Network Information Provisioning</w:t>
            </w:r>
          </w:p>
        </w:tc>
        <w:tc>
          <w:tcPr>
            <w:tcW w:w="709" w:type="dxa"/>
            <w:tcPrChange w:id="3154" w:author="Rapporteur" w:date="2020-11-24T10:09:00Z">
              <w:tcPr>
                <w:tcW w:w="709" w:type="dxa"/>
              </w:tcPr>
            </w:tcPrChange>
          </w:tcPr>
          <w:p w14:paraId="468A9D79" w14:textId="77777777" w:rsidR="00355D16" w:rsidRPr="00794BA0" w:rsidRDefault="00355D16" w:rsidP="006F0B42">
            <w:pPr>
              <w:pStyle w:val="TAC"/>
              <w:pPrChange w:id="3155" w:author="Repporteur" w:date="2020-11-24T10:25:00Z">
                <w:pPr>
                  <w:pStyle w:val="TAC"/>
                  <w:keepNext w:val="0"/>
                  <w:keepLines w:val="0"/>
                  <w:widowControl w:val="0"/>
                </w:pPr>
              </w:pPrChange>
            </w:pPr>
          </w:p>
        </w:tc>
        <w:tc>
          <w:tcPr>
            <w:tcW w:w="709" w:type="dxa"/>
            <w:tcPrChange w:id="3156" w:author="Rapporteur" w:date="2020-11-24T10:09:00Z">
              <w:tcPr>
                <w:tcW w:w="709" w:type="dxa"/>
              </w:tcPr>
            </w:tcPrChange>
          </w:tcPr>
          <w:p w14:paraId="4EC80ED6" w14:textId="77777777" w:rsidR="00355D16" w:rsidRPr="00794BA0" w:rsidRDefault="00355D16" w:rsidP="006F0B42">
            <w:pPr>
              <w:pStyle w:val="TAC"/>
              <w:pPrChange w:id="3157" w:author="Repporteur" w:date="2020-11-24T10:25:00Z">
                <w:pPr>
                  <w:pStyle w:val="TAC"/>
                  <w:keepNext w:val="0"/>
                  <w:keepLines w:val="0"/>
                  <w:widowControl w:val="0"/>
                </w:pPr>
              </w:pPrChange>
            </w:pPr>
          </w:p>
        </w:tc>
        <w:tc>
          <w:tcPr>
            <w:tcW w:w="709" w:type="dxa"/>
            <w:tcPrChange w:id="3158" w:author="Rapporteur" w:date="2020-11-24T10:09:00Z">
              <w:tcPr>
                <w:tcW w:w="709" w:type="dxa"/>
              </w:tcPr>
            </w:tcPrChange>
          </w:tcPr>
          <w:p w14:paraId="6BEE0673" w14:textId="29241479" w:rsidR="00355D16" w:rsidRPr="00794BA0" w:rsidRDefault="00355D16" w:rsidP="006F0B42">
            <w:pPr>
              <w:pStyle w:val="TAC"/>
              <w:pPrChange w:id="3159" w:author="Repporteur" w:date="2020-11-24T10:25:00Z">
                <w:pPr>
                  <w:pStyle w:val="TAC"/>
                  <w:keepNext w:val="0"/>
                  <w:keepLines w:val="0"/>
                  <w:widowControl w:val="0"/>
                </w:pPr>
              </w:pPrChange>
            </w:pPr>
            <w:r w:rsidRPr="00794BA0">
              <w:t>X</w:t>
            </w:r>
          </w:p>
        </w:tc>
        <w:tc>
          <w:tcPr>
            <w:tcW w:w="705" w:type="dxa"/>
            <w:tcPrChange w:id="3160" w:author="Rapporteur" w:date="2020-11-24T10:09:00Z">
              <w:tcPr>
                <w:tcW w:w="705" w:type="dxa"/>
              </w:tcPr>
            </w:tcPrChange>
          </w:tcPr>
          <w:p w14:paraId="257A5A66" w14:textId="77777777" w:rsidR="00355D16" w:rsidRPr="00794BA0" w:rsidRDefault="00355D16" w:rsidP="006F0B42">
            <w:pPr>
              <w:pStyle w:val="TAC"/>
              <w:pPrChange w:id="3161" w:author="Repporteur" w:date="2020-11-24T10:25:00Z">
                <w:pPr>
                  <w:pStyle w:val="TAC"/>
                  <w:keepNext w:val="0"/>
                  <w:keepLines w:val="0"/>
                  <w:widowControl w:val="0"/>
                </w:pPr>
              </w:pPrChange>
            </w:pPr>
          </w:p>
        </w:tc>
      </w:tr>
    </w:tbl>
    <w:p w14:paraId="6ECDFF64" w14:textId="77777777" w:rsidR="00355D16" w:rsidRPr="00794BA0" w:rsidRDefault="00355D16" w:rsidP="00355D16">
      <w:pPr>
        <w:rPr>
          <w:lang w:eastAsia="zh-CN"/>
        </w:rPr>
      </w:pPr>
    </w:p>
    <w:p w14:paraId="255C55D5" w14:textId="77777777" w:rsidR="00520DE9" w:rsidRPr="00794BA0" w:rsidRDefault="00520DE9" w:rsidP="00520DE9">
      <w:pPr>
        <w:pStyle w:val="Heading2"/>
        <w:rPr>
          <w:lang w:eastAsia="zh-CN"/>
        </w:rPr>
      </w:pPr>
      <w:bookmarkStart w:id="3162" w:name="_Toc31192328"/>
      <w:bookmarkStart w:id="3163" w:name="_Toc31192488"/>
      <w:bookmarkStart w:id="3164" w:name="_Toc31192979"/>
      <w:bookmarkStart w:id="3165" w:name="_Toc31616158"/>
      <w:bookmarkStart w:id="3166" w:name="_Toc31616220"/>
      <w:bookmarkStart w:id="3167" w:name="_Toc31616296"/>
      <w:bookmarkStart w:id="3168" w:name="_Toc31616372"/>
      <w:bookmarkStart w:id="3169" w:name="_Toc43317243"/>
      <w:bookmarkStart w:id="3170" w:name="_Toc43374715"/>
      <w:bookmarkStart w:id="3171" w:name="_Toc43375176"/>
      <w:bookmarkStart w:id="3172" w:name="_Toc43801700"/>
      <w:bookmarkStart w:id="3173" w:name="_Toc43805966"/>
      <w:bookmarkStart w:id="3174" w:name="_Toc43806273"/>
      <w:bookmarkStart w:id="3175" w:name="_Toc50466802"/>
      <w:bookmarkStart w:id="3176" w:name="_Toc50468146"/>
      <w:bookmarkStart w:id="3177" w:name="_Toc50468416"/>
      <w:bookmarkStart w:id="3178" w:name="_Toc50468687"/>
      <w:bookmarkStart w:id="3179" w:name="_Toc50630568"/>
      <w:bookmarkStart w:id="3180" w:name="_Toc54943917"/>
      <w:bookmarkStart w:id="3181" w:name="_Toc54945393"/>
      <w:bookmarkStart w:id="3182" w:name="_Toc54945780"/>
      <w:bookmarkStart w:id="3183" w:name="_Toc500949097"/>
      <w:bookmarkStart w:id="3184" w:name="_Toc23255036"/>
      <w:bookmarkStart w:id="3185" w:name="_Toc26346408"/>
      <w:bookmarkStart w:id="3186" w:name="_Toc26346621"/>
      <w:bookmarkStart w:id="3187" w:name="_Toc26773891"/>
      <w:bookmarkStart w:id="3188" w:name="_Toc57104584"/>
      <w:bookmarkStart w:id="3189" w:name="_Toc57104968"/>
      <w:bookmarkStart w:id="3190" w:name="_Toc57106313"/>
      <w:r w:rsidRPr="00794BA0">
        <w:rPr>
          <w:lang w:eastAsia="zh-CN"/>
        </w:rPr>
        <w:t>6.1</w:t>
      </w:r>
      <w:r w:rsidRPr="00794BA0">
        <w:rPr>
          <w:lang w:eastAsia="ko-KR"/>
        </w:rPr>
        <w:tab/>
      </w:r>
      <w:r w:rsidRPr="00794BA0">
        <w:rPr>
          <w:lang w:eastAsia="zh-CN"/>
        </w:rPr>
        <w:t>Solution #1: Provisioning URSP configuration to the UE to establish PDU Sessions for edge applications</w:t>
      </w:r>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8"/>
      <w:bookmarkEnd w:id="3189"/>
      <w:bookmarkEnd w:id="3190"/>
    </w:p>
    <w:p w14:paraId="62558A0B" w14:textId="77777777" w:rsidR="00520DE9" w:rsidRPr="00794BA0" w:rsidRDefault="00520DE9" w:rsidP="00520DE9">
      <w:r w:rsidRPr="00794BA0">
        <w:t>This solution is for Key Issue #1, which addresses Edge AS discovery including aspects related to:</w:t>
      </w:r>
    </w:p>
    <w:p w14:paraId="069DB4A5" w14:textId="77777777" w:rsidR="00520DE9" w:rsidRPr="00794BA0" w:rsidRDefault="00520DE9" w:rsidP="00520DE9">
      <w:pPr>
        <w:pStyle w:val="B1"/>
      </w:pPr>
      <w:r w:rsidRPr="00794BA0">
        <w:t>-</w:t>
      </w:r>
      <w:r w:rsidRPr="00794BA0">
        <w:tab/>
        <w:t>What information (if any) can be used to assist such a discovery mechanism?</w:t>
      </w:r>
    </w:p>
    <w:p w14:paraId="6B27DFF3" w14:textId="77777777" w:rsidR="00520DE9" w:rsidRPr="00794BA0" w:rsidRDefault="00520DE9" w:rsidP="00520DE9">
      <w:r w:rsidRPr="00794BA0">
        <w:t>In the current study architecture assumption, the UE may need to establish connectivity with specific characteristics, e.g. to a specific slice or to a dedicated DN or in SSC mode 2/3, in order to perform any further action, e.g. discovery of Edge Application Servers (EAS).</w:t>
      </w:r>
    </w:p>
    <w:p w14:paraId="73C76E73" w14:textId="00ED60D7" w:rsidR="00520DE9" w:rsidRPr="00794BA0" w:rsidRDefault="00520DE9" w:rsidP="00520DE9">
      <w:r w:rsidRPr="00794BA0">
        <w:t xml:space="preserve">This solution proposes to provision URSP rules to the UE to establish the appropriate PDU Session before performing Edge AS discovery. The Edge AS discovery is not covered in this solution. The solution assumes a locally distributed UPF with IP anchor is used to access the Edge services. The solution can be used for connectivity model </w:t>
      </w:r>
      <w:r w:rsidR="00252BF9" w:rsidRPr="00794BA0">
        <w:t>"</w:t>
      </w:r>
      <w:r w:rsidRPr="00794BA0">
        <w:t>multiple PDU sessions</w:t>
      </w:r>
      <w:r w:rsidR="00252BF9" w:rsidRPr="00794BA0">
        <w:t>"</w:t>
      </w:r>
      <w:r w:rsidRPr="00794BA0">
        <w:t xml:space="preserve"> as described in </w:t>
      </w:r>
      <w:r w:rsidR="004174B9" w:rsidRPr="00794BA0">
        <w:t>clause </w:t>
      </w:r>
      <w:r w:rsidRPr="00794BA0">
        <w:t>4.2.</w:t>
      </w:r>
    </w:p>
    <w:p w14:paraId="44E537AD" w14:textId="77777777" w:rsidR="00520DE9" w:rsidRPr="00794BA0" w:rsidRDefault="00520DE9" w:rsidP="00520DE9">
      <w:pPr>
        <w:pStyle w:val="Heading3"/>
        <w:rPr>
          <w:rFonts w:eastAsia="宋体"/>
        </w:rPr>
      </w:pPr>
      <w:bookmarkStart w:id="3191" w:name="_Toc31192329"/>
      <w:bookmarkStart w:id="3192" w:name="_Toc31192489"/>
      <w:bookmarkStart w:id="3193" w:name="_Toc31192980"/>
      <w:bookmarkStart w:id="3194" w:name="_Toc31616159"/>
      <w:bookmarkStart w:id="3195" w:name="_Toc31616221"/>
      <w:bookmarkStart w:id="3196" w:name="_Toc31616297"/>
      <w:bookmarkStart w:id="3197" w:name="_Toc31616373"/>
      <w:bookmarkStart w:id="3198" w:name="_Toc43317244"/>
      <w:bookmarkStart w:id="3199" w:name="_Toc43374716"/>
      <w:bookmarkStart w:id="3200" w:name="_Toc43375177"/>
      <w:bookmarkStart w:id="3201" w:name="_Toc43801701"/>
      <w:bookmarkStart w:id="3202" w:name="_Toc43805967"/>
      <w:bookmarkStart w:id="3203" w:name="_Toc43806274"/>
      <w:bookmarkStart w:id="3204" w:name="_Toc50466803"/>
      <w:bookmarkStart w:id="3205" w:name="_Toc50468147"/>
      <w:bookmarkStart w:id="3206" w:name="_Toc50468417"/>
      <w:bookmarkStart w:id="3207" w:name="_Toc50468688"/>
      <w:bookmarkStart w:id="3208" w:name="_Toc50630569"/>
      <w:bookmarkStart w:id="3209" w:name="_Toc54943918"/>
      <w:bookmarkStart w:id="3210" w:name="_Toc54945394"/>
      <w:bookmarkStart w:id="3211" w:name="_Toc54945781"/>
      <w:bookmarkStart w:id="3212" w:name="_Toc57104585"/>
      <w:bookmarkStart w:id="3213" w:name="_Toc57104969"/>
      <w:bookmarkStart w:id="3214" w:name="_Toc57106314"/>
      <w:r w:rsidRPr="00794BA0">
        <w:rPr>
          <w:rFonts w:eastAsia="宋体"/>
        </w:rPr>
        <w:t>6.1.1</w:t>
      </w:r>
      <w:r w:rsidRPr="00794BA0">
        <w:rPr>
          <w:lang w:eastAsia="ko-KR"/>
        </w:rPr>
        <w:tab/>
      </w:r>
      <w:r w:rsidRPr="00794BA0">
        <w:rPr>
          <w:rFonts w:eastAsia="宋体"/>
        </w:rPr>
        <w:t>Description</w:t>
      </w:r>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p>
    <w:p w14:paraId="2895B21A" w14:textId="74DFC466" w:rsidR="00520DE9" w:rsidRPr="00794BA0" w:rsidRDefault="00520DE9" w:rsidP="00520DE9">
      <w:r w:rsidRPr="00794BA0">
        <w:t xml:space="preserve">In order to enable the communication to perform Edge AS discovery and further communication with the selected EAS via the appropriate PDU Session, the 5GC may provision policy configuration consisting of URSP rules, which could be locally configured on the UE or provisioned by UE Configuration Update Procedure according to </w:t>
      </w:r>
      <w:r w:rsidR="00794BA0" w:rsidRPr="00794BA0">
        <w:t>TS</w:t>
      </w:r>
      <w:r w:rsidR="00794BA0">
        <w:t> </w:t>
      </w:r>
      <w:r w:rsidR="00794BA0" w:rsidRPr="00794BA0">
        <w:t>23.502</w:t>
      </w:r>
      <w:r w:rsidR="00794BA0">
        <w:t> </w:t>
      </w:r>
      <w:r w:rsidR="00794BA0" w:rsidRPr="00794BA0">
        <w:t>[</w:t>
      </w:r>
      <w:r w:rsidRPr="00794BA0">
        <w:t>3].</w:t>
      </w:r>
    </w:p>
    <w:p w14:paraId="11DE6983" w14:textId="77777777" w:rsidR="00520DE9" w:rsidRPr="00794BA0" w:rsidRDefault="00520DE9" w:rsidP="00520DE9">
      <w:r w:rsidRPr="00794BA0">
        <w:t>At Registration (initial or mobility), the UE may include the UE Policy Container in order to receive the URSP rules from the 5GC.</w:t>
      </w:r>
    </w:p>
    <w:p w14:paraId="1C8286CE" w14:textId="77777777" w:rsidR="00520DE9" w:rsidRPr="00794BA0" w:rsidRDefault="00520DE9" w:rsidP="00520DE9">
      <w:r w:rsidRPr="00794BA0">
        <w:t>Additionally, in order to update the URSP rules due to UE mobility, the Application Function (AF) may subscribe to UE location information from the 5GC.</w:t>
      </w:r>
    </w:p>
    <w:p w14:paraId="567A59DC" w14:textId="7C719ED8" w:rsidR="00520DE9" w:rsidRPr="00794BA0" w:rsidRDefault="00520DE9" w:rsidP="00520DE9">
      <w:bookmarkStart w:id="3215" w:name="_Toc31192330"/>
      <w:bookmarkStart w:id="3216" w:name="_Toc31192490"/>
      <w:bookmarkStart w:id="3217" w:name="_Toc31192981"/>
      <w:bookmarkStart w:id="3218" w:name="_Toc31616160"/>
      <w:bookmarkStart w:id="3219" w:name="_Toc31616222"/>
      <w:bookmarkStart w:id="3220" w:name="_Toc31616298"/>
      <w:bookmarkStart w:id="3221" w:name="_Toc31616374"/>
      <w:r w:rsidRPr="00794BA0">
        <w:t xml:space="preserve">The solution relies on the UE Configuration Update Procedure in </w:t>
      </w:r>
      <w:r w:rsidR="004174B9" w:rsidRPr="00794BA0">
        <w:t>clause </w:t>
      </w:r>
      <w:r w:rsidRPr="00794BA0">
        <w:t xml:space="preserve">4.2.4.3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to provision the URSP rules to the UE thus the same limitations apply. This means that in roaming scenario the H-PCF is in control to update the policy to the UE, and the AF must belong to or have an agreement with HPLMN.</w:t>
      </w:r>
    </w:p>
    <w:p w14:paraId="2ED642A3" w14:textId="77777777" w:rsidR="00520DE9" w:rsidRPr="00794BA0" w:rsidRDefault="00520DE9" w:rsidP="00520DE9">
      <w:pPr>
        <w:pStyle w:val="Heading3"/>
        <w:rPr>
          <w:rFonts w:eastAsia="宋体"/>
        </w:rPr>
      </w:pPr>
      <w:bookmarkStart w:id="3222" w:name="_Toc43317245"/>
      <w:bookmarkStart w:id="3223" w:name="_Toc43374717"/>
      <w:bookmarkStart w:id="3224" w:name="_Toc43375178"/>
      <w:bookmarkStart w:id="3225" w:name="_Toc43801702"/>
      <w:bookmarkStart w:id="3226" w:name="_Toc43805968"/>
      <w:bookmarkStart w:id="3227" w:name="_Toc43806275"/>
      <w:bookmarkStart w:id="3228" w:name="_Toc50466804"/>
      <w:bookmarkStart w:id="3229" w:name="_Toc50468148"/>
      <w:bookmarkStart w:id="3230" w:name="_Toc50468418"/>
      <w:bookmarkStart w:id="3231" w:name="_Toc50468689"/>
      <w:bookmarkStart w:id="3232" w:name="_Toc50630570"/>
      <w:bookmarkStart w:id="3233" w:name="_Toc54943919"/>
      <w:bookmarkStart w:id="3234" w:name="_Toc54945395"/>
      <w:bookmarkStart w:id="3235" w:name="_Toc54945782"/>
      <w:bookmarkStart w:id="3236" w:name="_Toc57104586"/>
      <w:bookmarkStart w:id="3237" w:name="_Toc57104970"/>
      <w:bookmarkStart w:id="3238" w:name="_Toc57106315"/>
      <w:r w:rsidRPr="00794BA0">
        <w:rPr>
          <w:rFonts w:eastAsia="宋体"/>
        </w:rPr>
        <w:t>6.1.2</w:t>
      </w:r>
      <w:r w:rsidRPr="00794BA0">
        <w:rPr>
          <w:lang w:eastAsia="ko-KR"/>
        </w:rPr>
        <w:tab/>
      </w:r>
      <w:r w:rsidRPr="00794BA0">
        <w:rPr>
          <w:rFonts w:eastAsia="宋体"/>
        </w:rPr>
        <w:t>Procedures</w:t>
      </w:r>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p>
    <w:p w14:paraId="6CC72866" w14:textId="77777777" w:rsidR="00520DE9" w:rsidRPr="00794BA0" w:rsidRDefault="00520DE9" w:rsidP="00520DE9">
      <w:pPr>
        <w:pStyle w:val="Heading4"/>
      </w:pPr>
      <w:bookmarkStart w:id="3239" w:name="_Toc31616223"/>
      <w:bookmarkStart w:id="3240" w:name="_Toc31616299"/>
      <w:bookmarkStart w:id="3241" w:name="_Toc31616375"/>
      <w:bookmarkStart w:id="3242" w:name="_Toc43317246"/>
      <w:bookmarkStart w:id="3243" w:name="_Toc43374718"/>
      <w:bookmarkStart w:id="3244" w:name="_Toc43375179"/>
      <w:bookmarkStart w:id="3245" w:name="_Toc43801703"/>
      <w:bookmarkStart w:id="3246" w:name="_Toc43805969"/>
      <w:bookmarkStart w:id="3247" w:name="_Toc43806276"/>
      <w:bookmarkStart w:id="3248" w:name="_Toc50630571"/>
      <w:bookmarkStart w:id="3249" w:name="_Toc54943920"/>
      <w:bookmarkStart w:id="3250" w:name="_Toc54945396"/>
      <w:bookmarkStart w:id="3251" w:name="_Toc54945783"/>
      <w:bookmarkStart w:id="3252" w:name="_Toc57104587"/>
      <w:bookmarkStart w:id="3253" w:name="_Toc57104971"/>
      <w:bookmarkStart w:id="3254" w:name="_Toc57106316"/>
      <w:r w:rsidRPr="00794BA0">
        <w:t>6.1.2.1</w:t>
      </w:r>
      <w:r w:rsidRPr="00794BA0">
        <w:rPr>
          <w:lang w:eastAsia="ko-KR"/>
        </w:rPr>
        <w:tab/>
      </w:r>
      <w:r w:rsidRPr="00794BA0">
        <w:t>Policy configuration provisioning procedure</w:t>
      </w:r>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p>
    <w:p w14:paraId="2F65D24F" w14:textId="77777777" w:rsidR="00520DE9" w:rsidRPr="00794BA0" w:rsidRDefault="00520DE9" w:rsidP="00520DE9">
      <w:r w:rsidRPr="00794BA0">
        <w:t>Figure 6.1.2.1-1 shows the procedure to provision URSP configuration to the UE for purposes related to performing Edge AS Discovery and further communication with the selected EAS.</w:t>
      </w:r>
    </w:p>
    <w:p w14:paraId="7041E0E9" w14:textId="77777777" w:rsidR="00520DE9" w:rsidRPr="00794BA0" w:rsidRDefault="00520DE9" w:rsidP="00520DE9">
      <w:r w:rsidRPr="00794BA0">
        <w:t>In Step 0a the application layer, acting as AF, uses the Nnef_ServiceParameter service to provide URSP influence parameters for the edge application traffic (identified by IP address of the EAS or FQDN of the Edge service) to the NEF. The AF may also indicate Spatial Validity Condition defining</w:t>
      </w:r>
      <w:bookmarkStart w:id="3255" w:name="OLE_LINK4"/>
      <w:bookmarkStart w:id="3256" w:name="OLE_LINK5"/>
      <w:r w:rsidRPr="00794BA0">
        <w:t xml:space="preserve"> a geographical zone identifier(s</w:t>
      </w:r>
      <w:bookmarkEnd w:id="3255"/>
      <w:bookmarkEnd w:id="3256"/>
      <w:r w:rsidRPr="00794BA0">
        <w:t>) where the policy requirements are applicable.</w:t>
      </w:r>
    </w:p>
    <w:p w14:paraId="2A5E3E09" w14:textId="34FF350E" w:rsidR="00520DE9" w:rsidRPr="00794BA0" w:rsidRDefault="00770EF6" w:rsidP="00E71C5B">
      <w:pPr>
        <w:pStyle w:val="NO"/>
      </w:pPr>
      <w:bookmarkStart w:id="3257" w:name="_Hlk41919584"/>
      <w:r w:rsidRPr="00794BA0">
        <w:t>NOTE</w:t>
      </w:r>
      <w:r w:rsidR="008715D9">
        <w:t> 1</w:t>
      </w:r>
      <w:r w:rsidRPr="00794BA0">
        <w:t>:</w:t>
      </w:r>
      <w:r w:rsidRPr="00794BA0">
        <w:tab/>
      </w:r>
      <w:r w:rsidR="00520DE9" w:rsidRPr="00794BA0">
        <w:t>The AF is not able to influence to the Location Criteria in the URSP when the UE is roaming.</w:t>
      </w:r>
    </w:p>
    <w:bookmarkEnd w:id="3257"/>
    <w:p w14:paraId="7C7EAE9D" w14:textId="77777777" w:rsidR="00520DE9" w:rsidRPr="00794BA0" w:rsidRDefault="00520DE9" w:rsidP="00520DE9">
      <w:r w:rsidRPr="00794BA0">
        <w:t>The AF sends the request to the NEF. The AF indicates whether the URSP influence parameters apply to an individual UE, group of UEs or any UE.</w:t>
      </w:r>
    </w:p>
    <w:p w14:paraId="22FDCAF4" w14:textId="512C98CF" w:rsidR="00520DE9" w:rsidRPr="00794BA0" w:rsidRDefault="00520DE9" w:rsidP="00252BF9">
      <w:pPr>
        <w:pStyle w:val="B1"/>
      </w:pPr>
      <w:r w:rsidRPr="00794BA0">
        <w:t>1.</w:t>
      </w:r>
      <w:r w:rsidRPr="00794BA0">
        <w:tab/>
        <w:t xml:space="preserve">When the UE performs (initial or mobility) Registration to 5GC as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 xml:space="preserve">4.2.2.2.2, the UE may include the UE Policy Container in the Registration Request as specified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w:t>
      </w:r>
    </w:p>
    <w:p w14:paraId="7D5FA750" w14:textId="63C2F308" w:rsidR="00520DE9" w:rsidRPr="00794BA0" w:rsidRDefault="00520DE9" w:rsidP="00252BF9">
      <w:pPr>
        <w:pStyle w:val="B1"/>
      </w:pPr>
      <w:r w:rsidRPr="00794BA0">
        <w:lastRenderedPageBreak/>
        <w:t>2.</w:t>
      </w:r>
      <w:r w:rsidRPr="00794BA0">
        <w:tab/>
        <w:t xml:space="preserve">UE Policy Association Establishment as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4.16.11, with the following changes:</w:t>
      </w:r>
    </w:p>
    <w:p w14:paraId="59A29C80" w14:textId="52B7DC08" w:rsidR="00520DE9" w:rsidRPr="00794BA0" w:rsidRDefault="00252BF9" w:rsidP="00252BF9">
      <w:pPr>
        <w:pStyle w:val="B1"/>
      </w:pPr>
      <w:r w:rsidRPr="00794BA0">
        <w:tab/>
      </w:r>
      <w:r w:rsidR="00520DE9" w:rsidRPr="00794BA0">
        <w:t>The PCF determines the URSP rules based on the URSP influence parameters as</w:t>
      </w:r>
      <w:r w:rsidR="00520DE9" w:rsidRPr="00794BA0" w:rsidDel="00F64738">
        <w:t xml:space="preserve"> </w:t>
      </w:r>
      <w:r w:rsidR="00520DE9" w:rsidRPr="00794BA0">
        <w:t xml:space="preserve">requested by the AF in step 0. The URSP rules includes DNN, S-NSSAI and other relevant network parameters to be used for matching Edge application traffic, e.g. traffic from Edge Application clients installed on the UE to Edge Application Servers. If the AF provided Spatial Validity Conditions in Step 0, the PCF </w:t>
      </w:r>
      <w:r w:rsidR="00520DE9" w:rsidRPr="00794BA0">
        <w:rPr>
          <w:rFonts w:eastAsia="宋体"/>
          <w:lang w:eastAsia="zh-CN"/>
        </w:rPr>
        <w:t>generates Location Criteria based on the Spatial Validity Conditions, and</w:t>
      </w:r>
      <w:r w:rsidR="00520DE9" w:rsidRPr="00794BA0">
        <w:t xml:space="preserve"> includes corresponding Location Criteria in the RSD part in the URSP rules. The PCF can use a dedicated Policy Section for the URSP rules that are specific for a particular Edge DN, as specified in </w:t>
      </w:r>
      <w:r w:rsidR="00794BA0" w:rsidRPr="00794BA0">
        <w:t>TS</w:t>
      </w:r>
      <w:r w:rsidR="00794BA0">
        <w:t> </w:t>
      </w:r>
      <w:r w:rsidR="00794BA0" w:rsidRPr="00794BA0">
        <w:t>23.503</w:t>
      </w:r>
      <w:r w:rsidR="00794BA0">
        <w:t> </w:t>
      </w:r>
      <w:r w:rsidR="00794BA0" w:rsidRPr="00794BA0">
        <w:t>[</w:t>
      </w:r>
      <w:r w:rsidR="00520DE9" w:rsidRPr="00794BA0">
        <w:t xml:space="preserve">4]. In </w:t>
      </w:r>
      <w:r w:rsidRPr="00794BA0">
        <w:t>s</w:t>
      </w:r>
      <w:r w:rsidR="00520DE9" w:rsidRPr="00794BA0">
        <w:t>tep</w:t>
      </w:r>
      <w:r w:rsidRPr="00794BA0">
        <w:t> </w:t>
      </w:r>
      <w:r w:rsidR="00520DE9" w:rsidRPr="00794BA0">
        <w:t>2b, the PCF stores the URSP rules to the UDR as part of UE</w:t>
      </w:r>
      <w:r w:rsidRPr="00794BA0">
        <w:t>'</w:t>
      </w:r>
      <w:r w:rsidR="00520DE9" w:rsidRPr="00794BA0">
        <w:t xml:space="preserve">s Policy Set entry as described in </w:t>
      </w:r>
      <w:r w:rsidR="004174B9" w:rsidRPr="00794BA0">
        <w:t>clause </w:t>
      </w:r>
      <w:r w:rsidR="00520DE9" w:rsidRPr="00794BA0">
        <w:t xml:space="preserve">6.1.2.4 in </w:t>
      </w:r>
      <w:r w:rsidR="00794BA0" w:rsidRPr="00794BA0">
        <w:t>TS</w:t>
      </w:r>
      <w:r w:rsidR="00794BA0">
        <w:t> </w:t>
      </w:r>
      <w:r w:rsidR="00794BA0" w:rsidRPr="00794BA0">
        <w:t>23.503</w:t>
      </w:r>
      <w:r w:rsidR="00794BA0">
        <w:t> </w:t>
      </w:r>
      <w:r w:rsidR="00794BA0" w:rsidRPr="00794BA0">
        <w:t>[</w:t>
      </w:r>
      <w:r w:rsidR="00520DE9" w:rsidRPr="00794BA0">
        <w:t>4]. The PCF uses the UE Configuration Update Procedure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00520DE9" w:rsidRPr="00794BA0">
        <w:rPr>
          <w:lang w:eastAsia="ko-KR"/>
        </w:rPr>
        <w:t>3]</w:t>
      </w:r>
      <w:r w:rsidR="00520DE9" w:rsidRPr="00794BA0">
        <w:t xml:space="preserve"> </w:t>
      </w:r>
      <w:r w:rsidR="004174B9" w:rsidRPr="00794BA0">
        <w:t>clause </w:t>
      </w:r>
      <w:r w:rsidR="00520DE9" w:rsidRPr="00794BA0">
        <w:t>4.2.4.3) to provide URSP rules to the UE.</w:t>
      </w:r>
    </w:p>
    <w:p w14:paraId="4E5ABED4" w14:textId="77777777" w:rsidR="00520DE9" w:rsidRPr="00794BA0" w:rsidRDefault="00252BF9" w:rsidP="00252BF9">
      <w:pPr>
        <w:pStyle w:val="B1"/>
      </w:pPr>
      <w:r w:rsidRPr="00794BA0">
        <w:tab/>
      </w:r>
      <w:r w:rsidR="00520DE9" w:rsidRPr="00794BA0">
        <w:t>In alternative to steps 0-2, the operator may configure the URSP locally in the UE.</w:t>
      </w:r>
    </w:p>
    <w:p w14:paraId="0A57AD2D" w14:textId="77777777" w:rsidR="00520DE9" w:rsidRPr="00794BA0" w:rsidRDefault="00520DE9" w:rsidP="00252BF9">
      <w:pPr>
        <w:pStyle w:val="B1"/>
      </w:pPr>
      <w:r w:rsidRPr="00794BA0">
        <w:t>3.</w:t>
      </w:r>
      <w:r w:rsidRPr="00794BA0">
        <w:tab/>
        <w:t>When the UE needs to send traffic destined to an edge service the UE triggers the Edge AS discovery by sending a DNS query for an FQDN of the edge service. The details for this step are out of scope of this solution. After this, the Application Client sends an application layer service request to an IP address of the EAS in the Edge Hosting Environment.</w:t>
      </w:r>
    </w:p>
    <w:p w14:paraId="609B48E0" w14:textId="77777777" w:rsidR="00520DE9" w:rsidRPr="00794BA0" w:rsidRDefault="00252BF9" w:rsidP="00252BF9">
      <w:pPr>
        <w:pStyle w:val="B1"/>
      </w:pPr>
      <w:r w:rsidRPr="00794BA0">
        <w:tab/>
      </w:r>
      <w:r w:rsidR="00520DE9" w:rsidRPr="00794BA0">
        <w:t>If the FQDN in the DNS Query, or the EAS IP address in the application layer service request matches with the destination address in the Traffic descriptor part of the URSP rule as provisioned in Step 1, the UE, based on URSP rule matching (step 3b), establishes a new PDU session (step 3c) in order to enable User Plane communication (step 3d) with the DN where the DNS Server or the Edge Application Server resides. It is assumed that the DNS address configuration provided during the PDU session establishment can be used to send the DNS Query.</w:t>
      </w:r>
    </w:p>
    <w:p w14:paraId="404795B0" w14:textId="4E426E6E" w:rsidR="00520DE9" w:rsidRPr="00794BA0" w:rsidRDefault="00520DE9" w:rsidP="00520DE9">
      <w:pPr>
        <w:pStyle w:val="NO"/>
      </w:pPr>
      <w:r w:rsidRPr="00794BA0">
        <w:t>NOTE</w:t>
      </w:r>
      <w:r w:rsidR="008715D9">
        <w:t> 2</w:t>
      </w:r>
      <w:r w:rsidRPr="00794BA0">
        <w:t>:</w:t>
      </w:r>
      <w:r w:rsidRPr="00794BA0">
        <w:tab/>
        <w:t>Based on the Location Criteria in the URSP rule the same FQDN in the DNS Query may trigger establishment of PDU Session to either a local Data Network or to a remote/central Data Network. In both cases, the authoritative DNS nameserver that holds the DNS record for the FQDN is the same.</w:t>
      </w:r>
    </w:p>
    <w:p w14:paraId="15465263" w14:textId="77777777" w:rsidR="00520DE9" w:rsidRPr="00794BA0" w:rsidRDefault="00520DE9" w:rsidP="00252BF9">
      <w:pPr>
        <w:pStyle w:val="B1"/>
      </w:pPr>
      <w:r w:rsidRPr="00794BA0">
        <w:t>4a</w:t>
      </w:r>
      <w:r w:rsidR="00252BF9" w:rsidRPr="00794BA0">
        <w:t>.</w:t>
      </w:r>
      <w:r w:rsidR="00252BF9" w:rsidRPr="00794BA0">
        <w:tab/>
      </w:r>
      <w:r w:rsidRPr="00794BA0">
        <w:t>(optional) the AF may subscribe to UE location notifications; the notifications may be used by the AF to trigger AF request as in Step 0 to update the URSP influence parameters to edge applications for the UE.</w:t>
      </w:r>
    </w:p>
    <w:p w14:paraId="45D36473" w14:textId="5ADE2C56" w:rsidR="00520DE9" w:rsidRPr="00794BA0" w:rsidRDefault="00520DE9" w:rsidP="00252BF9">
      <w:pPr>
        <w:pStyle w:val="B1"/>
      </w:pPr>
      <w:r w:rsidRPr="00794BA0">
        <w:t>4b.</w:t>
      </w:r>
      <w:r w:rsidR="00252BF9" w:rsidRPr="00794BA0">
        <w:tab/>
      </w:r>
      <w:r w:rsidRPr="00794BA0">
        <w:t xml:space="preserve">(optional) if multiple location specific URSP rules are used in Step 0, i.e. the Location Criteria in the RSD part is configured so that different rules applies per UE location. As specified in </w:t>
      </w:r>
      <w:r w:rsidR="00794BA0" w:rsidRPr="00794BA0">
        <w:t>TS</w:t>
      </w:r>
      <w:r w:rsidR="00794BA0">
        <w:t> </w:t>
      </w:r>
      <w:r w:rsidR="00794BA0" w:rsidRPr="00794BA0">
        <w:t>23.503</w:t>
      </w:r>
      <w:r w:rsidR="00794BA0">
        <w:t> </w:t>
      </w:r>
      <w:r w:rsidR="00794BA0" w:rsidRPr="00794BA0">
        <w:t>[</w:t>
      </w:r>
      <w:r w:rsidRPr="00794BA0">
        <w:t>4], the UE may need to re-evaluate the application association with a PDU session e.g. when the UE location does not match anymore with the Location Criteria. If the re-evaluation leads to a change of the application to PDU Session association, the UE may enforce such changes in a timely manner based on implementation, e.g. immediately or when UE enters CM-IDLE state.</w:t>
      </w:r>
    </w:p>
    <w:p w14:paraId="59C16A5D" w14:textId="77777777" w:rsidR="00520DE9" w:rsidRPr="00794BA0" w:rsidRDefault="00520DE9" w:rsidP="00520DE9">
      <w:pPr>
        <w:pStyle w:val="TH"/>
      </w:pPr>
      <w:r w:rsidRPr="00794BA0">
        <w:object w:dxaOrig="12852" w:dyaOrig="8808" w14:anchorId="523D03B6">
          <v:shape id="_x0000_i1028" type="#_x0000_t75" style="width:467.25pt;height:319.45pt" o:ole="">
            <v:imagedata r:id="rId17" o:title=""/>
          </v:shape>
          <o:OLEObject Type="Embed" ProgID="Visio.Drawing.11" ShapeID="_x0000_i1028" DrawAspect="Content" ObjectID="_1667723649" r:id="rId18"/>
        </w:object>
      </w:r>
    </w:p>
    <w:p w14:paraId="6C1A62C6" w14:textId="77777777" w:rsidR="00520DE9" w:rsidRPr="00794BA0" w:rsidRDefault="00520DE9" w:rsidP="00520DE9">
      <w:pPr>
        <w:pStyle w:val="TF"/>
        <w:rPr>
          <w:rFonts w:eastAsia="宋体"/>
        </w:rPr>
      </w:pPr>
      <w:r w:rsidRPr="00794BA0">
        <w:t>Figure 6.1.2.1-1: Policy configuration provisioning procedure</w:t>
      </w:r>
    </w:p>
    <w:p w14:paraId="4B4C42D6" w14:textId="77777777" w:rsidR="00520DE9" w:rsidRPr="00794BA0" w:rsidRDefault="00520DE9" w:rsidP="00520DE9">
      <w:pPr>
        <w:pStyle w:val="Heading3"/>
        <w:rPr>
          <w:rFonts w:eastAsia="宋体"/>
        </w:rPr>
      </w:pPr>
      <w:bookmarkStart w:id="3258" w:name="_Toc31192331"/>
      <w:bookmarkStart w:id="3259" w:name="_Toc31192491"/>
      <w:bookmarkStart w:id="3260" w:name="_Toc31192982"/>
      <w:bookmarkStart w:id="3261" w:name="_Toc31616161"/>
      <w:bookmarkStart w:id="3262" w:name="_Toc31616224"/>
      <w:bookmarkStart w:id="3263" w:name="_Toc31616300"/>
      <w:bookmarkStart w:id="3264" w:name="_Toc31616376"/>
      <w:bookmarkStart w:id="3265" w:name="_Toc43317247"/>
      <w:bookmarkStart w:id="3266" w:name="_Toc43374719"/>
      <w:bookmarkStart w:id="3267" w:name="_Toc43375180"/>
      <w:bookmarkStart w:id="3268" w:name="_Toc43801704"/>
      <w:bookmarkStart w:id="3269" w:name="_Toc43805970"/>
      <w:bookmarkStart w:id="3270" w:name="_Toc43806277"/>
      <w:bookmarkStart w:id="3271" w:name="_Toc50466805"/>
      <w:bookmarkStart w:id="3272" w:name="_Toc50468149"/>
      <w:bookmarkStart w:id="3273" w:name="_Toc50468419"/>
      <w:bookmarkStart w:id="3274" w:name="_Toc50468690"/>
      <w:bookmarkStart w:id="3275" w:name="_Toc50630572"/>
      <w:bookmarkStart w:id="3276" w:name="_Toc54943921"/>
      <w:bookmarkStart w:id="3277" w:name="_Toc54945397"/>
      <w:bookmarkStart w:id="3278" w:name="_Toc54945784"/>
      <w:bookmarkStart w:id="3279" w:name="_Toc57104588"/>
      <w:bookmarkStart w:id="3280" w:name="_Toc57104972"/>
      <w:bookmarkStart w:id="3281" w:name="_Toc57106317"/>
      <w:r w:rsidRPr="00794BA0">
        <w:rPr>
          <w:rFonts w:eastAsia="宋体"/>
        </w:rPr>
        <w:t>6.1.3</w:t>
      </w:r>
      <w:r w:rsidRPr="00794BA0">
        <w:rPr>
          <w:lang w:eastAsia="ko-KR"/>
        </w:rPr>
        <w:tab/>
      </w:r>
      <w:r w:rsidRPr="00794BA0">
        <w:rPr>
          <w:rFonts w:eastAsia="宋体"/>
        </w:rPr>
        <w:t>Impacts on services, entities and interfaces</w:t>
      </w:r>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p>
    <w:p w14:paraId="47ACDDCA" w14:textId="278351BC" w:rsidR="00520DE9" w:rsidRPr="00794BA0" w:rsidDel="003D5982" w:rsidRDefault="00794BA0" w:rsidP="00520DE9">
      <w:pPr>
        <w:pStyle w:val="EditorsNote"/>
        <w:rPr>
          <w:del w:id="3282" w:author="S2-2008633" w:date="2020-11-23T14:15:00Z"/>
        </w:rPr>
      </w:pPr>
      <w:del w:id="3283" w:author="S2-2008633" w:date="2020-11-23T14:15:00Z">
        <w:r w:rsidRPr="00794BA0" w:rsidDel="003D5982">
          <w:rPr>
            <w:lang w:eastAsia="ko-KR"/>
          </w:rPr>
          <w:delText>Editor's note:</w:delText>
        </w:r>
        <w:r w:rsidR="00520DE9" w:rsidRPr="00794BA0" w:rsidDel="003D5982">
          <w:tab/>
          <w:delText>Further evaluation on possible impacts is needed.</w:delText>
        </w:r>
      </w:del>
    </w:p>
    <w:p w14:paraId="4DC56440" w14:textId="77777777" w:rsidR="00520DE9" w:rsidRPr="00794BA0" w:rsidRDefault="00520DE9" w:rsidP="00520DE9">
      <w:r w:rsidRPr="00794BA0">
        <w:t>The proposed solution is based on Rel-16 procedures but some enhancements may be needed to make it possible for the AF to configure the edge service FQDNs on session basis to the URSP rules, such as:</w:t>
      </w:r>
    </w:p>
    <w:p w14:paraId="28A3CB3C" w14:textId="158F5C50" w:rsidR="00252BF9" w:rsidRPr="00794BA0" w:rsidRDefault="00252BF9" w:rsidP="00520DE9">
      <w:pPr>
        <w:pStyle w:val="B1"/>
        <w:rPr>
          <w:lang w:eastAsia="zh-CN"/>
        </w:rPr>
      </w:pPr>
      <w:r w:rsidRPr="00794BA0">
        <w:rPr>
          <w:lang w:eastAsia="zh-CN"/>
        </w:rPr>
        <w:t>-</w:t>
      </w:r>
      <w:r w:rsidRPr="00794BA0">
        <w:rPr>
          <w:lang w:eastAsia="zh-CN"/>
        </w:rPr>
        <w:tab/>
        <w:t xml:space="preserve">Enhance the NEF service Nnef_ServiceParameter to allow the AF to influence PCF decisions for URSP rules for one UE, group of UEs, or any UE. The AF can use the service to provide parameters without the need to have the UE registered in the network. These parameters are stored in the UDR and then provided to the PCF serving the AMF, when UE registers in the AMF. The PCF determines the URSP rules based on the URSP influence parameters and stores the URSP rules to the UDR as part of UE's Policy Set entry as described in </w:t>
      </w:r>
      <w:r w:rsidR="004174B9" w:rsidRPr="00794BA0">
        <w:rPr>
          <w:lang w:eastAsia="zh-CN"/>
        </w:rPr>
        <w:t>clause </w:t>
      </w:r>
      <w:r w:rsidRPr="00794BA0">
        <w:rPr>
          <w:lang w:eastAsia="zh-CN"/>
        </w:rPr>
        <w:t xml:space="preserve">6.1.2.4 in </w:t>
      </w:r>
      <w:r w:rsidR="00794BA0" w:rsidRPr="00794BA0">
        <w:rPr>
          <w:lang w:eastAsia="zh-CN"/>
        </w:rPr>
        <w:t>TS</w:t>
      </w:r>
      <w:r w:rsidR="00794BA0">
        <w:rPr>
          <w:lang w:eastAsia="zh-CN"/>
        </w:rPr>
        <w:t> </w:t>
      </w:r>
      <w:r w:rsidR="00794BA0" w:rsidRPr="00794BA0">
        <w:rPr>
          <w:lang w:eastAsia="zh-CN"/>
        </w:rPr>
        <w:t>23.503</w:t>
      </w:r>
      <w:r w:rsidR="00794BA0">
        <w:rPr>
          <w:lang w:eastAsia="zh-CN"/>
        </w:rPr>
        <w:t> </w:t>
      </w:r>
      <w:r w:rsidR="00794BA0" w:rsidRPr="00794BA0">
        <w:rPr>
          <w:lang w:eastAsia="zh-CN"/>
        </w:rPr>
        <w:t>[</w:t>
      </w:r>
      <w:r w:rsidRPr="00794BA0">
        <w:rPr>
          <w:lang w:eastAsia="zh-CN"/>
        </w:rPr>
        <w:t>4]. The PCF can assign a Policy Section Identifier that is specific to the Edge DN when the PCF stores the URSP rules to the UDR. The new parameters of the Nnef_ServiceParameter service include the FQDN or list of IP addresses of the EAS in the AF Request.</w:t>
      </w:r>
    </w:p>
    <w:p w14:paraId="2EB88A6D" w14:textId="77777777" w:rsidR="00252BF9" w:rsidRPr="00794BA0" w:rsidRDefault="00252BF9" w:rsidP="00520DE9">
      <w:pPr>
        <w:pStyle w:val="B1"/>
        <w:rPr>
          <w:lang w:eastAsia="zh-CN"/>
        </w:rPr>
      </w:pPr>
      <w:r w:rsidRPr="00794BA0">
        <w:rPr>
          <w:lang w:eastAsia="zh-CN"/>
        </w:rPr>
        <w:t>-</w:t>
      </w:r>
      <w:r w:rsidRPr="00794BA0">
        <w:rPr>
          <w:lang w:eastAsia="zh-CN"/>
        </w:rPr>
        <w:tab/>
        <w:t>Include the Spatial Validity Condition in the AF Request.</w:t>
      </w:r>
    </w:p>
    <w:p w14:paraId="78A331F7" w14:textId="3A5BF82D" w:rsidR="00252BF9" w:rsidRPr="00794BA0" w:rsidRDefault="00252BF9" w:rsidP="00520DE9">
      <w:pPr>
        <w:pStyle w:val="B1"/>
        <w:rPr>
          <w:lang w:eastAsia="zh-CN"/>
        </w:rPr>
      </w:pPr>
      <w:r w:rsidRPr="00794BA0">
        <w:rPr>
          <w:lang w:eastAsia="zh-CN"/>
        </w:rPr>
        <w:t>-</w:t>
      </w:r>
      <w:r w:rsidRPr="00794BA0">
        <w:rPr>
          <w:lang w:eastAsia="zh-CN"/>
        </w:rPr>
        <w:tab/>
        <w:t>PCF needs to be able to retrieve and get notified for the URSP influence parameters for the Edge services from the UDR.</w:t>
      </w:r>
    </w:p>
    <w:p w14:paraId="27C0BDAE" w14:textId="77777777" w:rsidR="00520DE9" w:rsidRPr="00794BA0" w:rsidRDefault="00520DE9" w:rsidP="00520DE9">
      <w:pPr>
        <w:pStyle w:val="Heading2"/>
      </w:pPr>
      <w:bookmarkStart w:id="3284" w:name="_Toc510607499"/>
      <w:bookmarkStart w:id="3285" w:name="_Toc518306733"/>
      <w:bookmarkStart w:id="3286" w:name="_Toc31192332"/>
      <w:bookmarkStart w:id="3287" w:name="_Toc31192492"/>
      <w:bookmarkStart w:id="3288" w:name="_Toc31192983"/>
      <w:bookmarkStart w:id="3289" w:name="_Toc31616162"/>
      <w:bookmarkStart w:id="3290" w:name="_Toc31616225"/>
      <w:bookmarkStart w:id="3291" w:name="_Toc31616301"/>
      <w:bookmarkStart w:id="3292" w:name="_Toc31616377"/>
      <w:bookmarkStart w:id="3293" w:name="_Toc43317248"/>
      <w:bookmarkStart w:id="3294" w:name="_Toc43374720"/>
      <w:bookmarkStart w:id="3295" w:name="_Toc43375181"/>
      <w:bookmarkStart w:id="3296" w:name="_Toc43801705"/>
      <w:bookmarkStart w:id="3297" w:name="_Toc43805971"/>
      <w:bookmarkStart w:id="3298" w:name="_Toc43806278"/>
      <w:bookmarkStart w:id="3299" w:name="_Toc50466806"/>
      <w:bookmarkStart w:id="3300" w:name="_Toc50468150"/>
      <w:bookmarkStart w:id="3301" w:name="_Toc50468420"/>
      <w:bookmarkStart w:id="3302" w:name="_Toc50468691"/>
      <w:bookmarkStart w:id="3303" w:name="_Toc50630573"/>
      <w:bookmarkStart w:id="3304" w:name="_Toc54943922"/>
      <w:bookmarkStart w:id="3305" w:name="_Toc54945398"/>
      <w:bookmarkStart w:id="3306" w:name="_Toc54945785"/>
      <w:bookmarkStart w:id="3307" w:name="_Toc57104589"/>
      <w:bookmarkStart w:id="3308" w:name="_Toc57104973"/>
      <w:bookmarkStart w:id="3309" w:name="_Toc57106318"/>
      <w:r w:rsidRPr="00794BA0">
        <w:rPr>
          <w:lang w:eastAsia="zh-CN"/>
        </w:rPr>
        <w:t>6.2</w:t>
      </w:r>
      <w:r w:rsidRPr="00794BA0">
        <w:rPr>
          <w:lang w:eastAsia="ko-KR"/>
        </w:rPr>
        <w:tab/>
      </w:r>
      <w:r w:rsidRPr="00794BA0">
        <w:t>Solution</w:t>
      </w:r>
      <w:r w:rsidRPr="00794BA0">
        <w:rPr>
          <w:lang w:eastAsia="zh-CN"/>
        </w:rPr>
        <w:t xml:space="preserve"> #2</w:t>
      </w:r>
      <w:r w:rsidRPr="00794BA0">
        <w:t>:</w:t>
      </w:r>
      <w:bookmarkEnd w:id="3284"/>
      <w:bookmarkEnd w:id="3285"/>
      <w:r w:rsidRPr="00794BA0">
        <w:t xml:space="preserve"> Local DNS based edge </w:t>
      </w:r>
      <w:r w:rsidRPr="00794BA0">
        <w:rPr>
          <w:rFonts w:cs="Arial"/>
        </w:rPr>
        <w:t>server address discovery</w:t>
      </w:r>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p>
    <w:p w14:paraId="283973E2" w14:textId="77777777" w:rsidR="00520DE9" w:rsidRPr="00794BA0" w:rsidRDefault="00520DE9" w:rsidP="00520DE9">
      <w:pPr>
        <w:pStyle w:val="Heading3"/>
      </w:pPr>
      <w:bookmarkStart w:id="3310" w:name="_Toc510607500"/>
      <w:bookmarkStart w:id="3311" w:name="_Toc518306734"/>
      <w:bookmarkStart w:id="3312" w:name="_Toc31192333"/>
      <w:bookmarkStart w:id="3313" w:name="_Toc31192493"/>
      <w:bookmarkStart w:id="3314" w:name="_Toc31192984"/>
      <w:bookmarkStart w:id="3315" w:name="_Toc31616163"/>
      <w:bookmarkStart w:id="3316" w:name="_Toc31616226"/>
      <w:bookmarkStart w:id="3317" w:name="_Toc31616302"/>
      <w:bookmarkStart w:id="3318" w:name="_Toc31616378"/>
      <w:bookmarkStart w:id="3319" w:name="_Toc43317249"/>
      <w:bookmarkStart w:id="3320" w:name="_Toc43374721"/>
      <w:bookmarkStart w:id="3321" w:name="_Toc43375182"/>
      <w:bookmarkStart w:id="3322" w:name="_Toc43801706"/>
      <w:bookmarkStart w:id="3323" w:name="_Toc43805972"/>
      <w:bookmarkStart w:id="3324" w:name="_Toc43806279"/>
      <w:bookmarkStart w:id="3325" w:name="_Toc50466807"/>
      <w:bookmarkStart w:id="3326" w:name="_Toc50468151"/>
      <w:bookmarkStart w:id="3327" w:name="_Toc50468421"/>
      <w:bookmarkStart w:id="3328" w:name="_Toc50468692"/>
      <w:bookmarkStart w:id="3329" w:name="_Toc50630574"/>
      <w:bookmarkStart w:id="3330" w:name="_Toc54943923"/>
      <w:bookmarkStart w:id="3331" w:name="_Toc54945399"/>
      <w:bookmarkStart w:id="3332" w:name="_Toc54945786"/>
      <w:bookmarkStart w:id="3333" w:name="_Toc57104590"/>
      <w:bookmarkStart w:id="3334" w:name="_Toc57104974"/>
      <w:bookmarkStart w:id="3335" w:name="_Toc57106319"/>
      <w:r w:rsidRPr="00794BA0">
        <w:t>6.2.1</w:t>
      </w:r>
      <w:r w:rsidRPr="00794BA0">
        <w:tab/>
        <w:t>Introduction</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p>
    <w:p w14:paraId="3F1F7D5E" w14:textId="77777777" w:rsidR="00520DE9" w:rsidRPr="00794BA0" w:rsidRDefault="00520DE9" w:rsidP="00520DE9">
      <w:r w:rsidRPr="00794BA0">
        <w:t>This solution addresses the Key Issue #1: Discovery of Edge Application Server.</w:t>
      </w:r>
    </w:p>
    <w:p w14:paraId="361957F0" w14:textId="77777777" w:rsidR="00520DE9" w:rsidRPr="00794BA0" w:rsidRDefault="00520DE9" w:rsidP="00520DE9">
      <w:r w:rsidRPr="00794BA0">
        <w:t>This solution is based on assumption:</w:t>
      </w:r>
    </w:p>
    <w:p w14:paraId="054F7565" w14:textId="77777777" w:rsidR="00520DE9" w:rsidRPr="00794BA0" w:rsidRDefault="00520DE9" w:rsidP="00520DE9">
      <w:pPr>
        <w:pStyle w:val="B1"/>
      </w:pPr>
      <w:r w:rsidRPr="00794BA0">
        <w:lastRenderedPageBreak/>
        <w:t>-</w:t>
      </w:r>
      <w:r w:rsidRPr="00794BA0">
        <w:tab/>
        <w:t>Application Clients in the UE to use Edge Computing without any specific edge computing logic in the Application Client.</w:t>
      </w:r>
    </w:p>
    <w:p w14:paraId="54576A0C" w14:textId="77777777" w:rsidR="00520DE9" w:rsidRPr="00794BA0" w:rsidRDefault="00520DE9" w:rsidP="00520DE9">
      <w:pPr>
        <w:pStyle w:val="Heading3"/>
      </w:pPr>
      <w:bookmarkStart w:id="3336" w:name="_Toc510607501"/>
      <w:bookmarkStart w:id="3337" w:name="_Toc518306735"/>
      <w:bookmarkStart w:id="3338" w:name="_Toc31192334"/>
      <w:bookmarkStart w:id="3339" w:name="_Toc31192494"/>
      <w:bookmarkStart w:id="3340" w:name="_Toc31192985"/>
      <w:bookmarkStart w:id="3341" w:name="_Toc31616164"/>
      <w:bookmarkStart w:id="3342" w:name="_Toc31616227"/>
      <w:bookmarkStart w:id="3343" w:name="_Toc31616303"/>
      <w:bookmarkStart w:id="3344" w:name="_Toc31616379"/>
      <w:bookmarkStart w:id="3345" w:name="_Toc43317250"/>
      <w:bookmarkStart w:id="3346" w:name="_Toc43374722"/>
      <w:bookmarkStart w:id="3347" w:name="_Toc43375183"/>
      <w:bookmarkStart w:id="3348" w:name="_Toc43801707"/>
      <w:bookmarkStart w:id="3349" w:name="_Toc43805973"/>
      <w:bookmarkStart w:id="3350" w:name="_Toc43806280"/>
      <w:bookmarkStart w:id="3351" w:name="_Toc50466808"/>
      <w:bookmarkStart w:id="3352" w:name="_Toc50468152"/>
      <w:bookmarkStart w:id="3353" w:name="_Toc50468422"/>
      <w:bookmarkStart w:id="3354" w:name="_Toc50468693"/>
      <w:bookmarkStart w:id="3355" w:name="_Toc50630575"/>
      <w:bookmarkStart w:id="3356" w:name="_Toc54943924"/>
      <w:bookmarkStart w:id="3357" w:name="_Toc54945400"/>
      <w:bookmarkStart w:id="3358" w:name="_Toc54945787"/>
      <w:bookmarkStart w:id="3359" w:name="_Toc57104591"/>
      <w:bookmarkStart w:id="3360" w:name="_Toc57104975"/>
      <w:bookmarkStart w:id="3361" w:name="_Toc57106320"/>
      <w:r w:rsidRPr="00794BA0">
        <w:t>6.2.2</w:t>
      </w:r>
      <w:r w:rsidRPr="00794BA0">
        <w:tab/>
        <w:t>Functional Description</w:t>
      </w:r>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p>
    <w:p w14:paraId="388C3DB4" w14:textId="77777777" w:rsidR="00520DE9" w:rsidRPr="00794BA0" w:rsidRDefault="00520DE9" w:rsidP="00520DE9">
      <w:pPr>
        <w:pStyle w:val="TH"/>
      </w:pPr>
      <w:r w:rsidRPr="00794BA0">
        <w:object w:dxaOrig="16710" w:dyaOrig="11500" w14:anchorId="09C44F29">
          <v:shape id="_x0000_i1029" type="#_x0000_t75" style="width:345.2pt;height:237.6pt" o:ole="">
            <v:imagedata r:id="rId19" o:title=""/>
          </v:shape>
          <o:OLEObject Type="Embed" ProgID="Visio.Drawing.15" ShapeID="_x0000_i1029" DrawAspect="Content" ObjectID="_1667723650" r:id="rId20"/>
        </w:object>
      </w:r>
    </w:p>
    <w:p w14:paraId="7727F914" w14:textId="77777777" w:rsidR="00520DE9" w:rsidRPr="00794BA0" w:rsidRDefault="00520DE9" w:rsidP="00520DE9">
      <w:pPr>
        <w:pStyle w:val="TF"/>
      </w:pPr>
      <w:r w:rsidRPr="00794BA0">
        <w:t>Figure 6.2.2-1 Example for architecture</w:t>
      </w:r>
    </w:p>
    <w:p w14:paraId="538B7A89" w14:textId="77777777" w:rsidR="00520DE9" w:rsidRPr="00794BA0" w:rsidRDefault="00520DE9" w:rsidP="00520DE9">
      <w:pPr>
        <w:pStyle w:val="NO"/>
        <w:rPr>
          <w:rFonts w:eastAsia="MS Mincho"/>
        </w:rPr>
      </w:pPr>
      <w:r w:rsidRPr="00794BA0">
        <w:t>NOTE:</w:t>
      </w:r>
      <w:r w:rsidRPr="00794BA0">
        <w:tab/>
        <w:t>UPF-1 and UPF-3 in the Figure 6.2.2-1 can be ULCL</w:t>
      </w:r>
      <w:r w:rsidRPr="00794BA0">
        <w:rPr>
          <w:rFonts w:eastAsia="宋体"/>
          <w:lang w:eastAsia="zh-CN"/>
        </w:rPr>
        <w:t>/BP</w:t>
      </w:r>
      <w:r w:rsidRPr="00794BA0">
        <w:t xml:space="preserve"> or PSA. The local DNS can be deployed in EC environment or out of EC environment.</w:t>
      </w:r>
    </w:p>
    <w:p w14:paraId="28E8C6CB" w14:textId="77777777" w:rsidR="00520DE9" w:rsidRPr="00794BA0" w:rsidRDefault="00520DE9" w:rsidP="00520DE9">
      <w:pPr>
        <w:rPr>
          <w:rFonts w:eastAsia="MS Mincho"/>
        </w:rPr>
      </w:pPr>
      <w:r w:rsidRPr="00794BA0">
        <w:rPr>
          <w:rFonts w:eastAsia="MS Mincho"/>
        </w:rPr>
        <w:t xml:space="preserve">As shown in </w:t>
      </w:r>
      <w:r w:rsidRPr="00794BA0">
        <w:t>Figure 6.2.2-1, t</w:t>
      </w:r>
      <w:r w:rsidRPr="00794BA0">
        <w:rPr>
          <w:rFonts w:eastAsia="MS Mincho"/>
        </w:rPr>
        <w:t>he serving area of the Edge Computing Service includes a list of local serving area (e.g. local Serving Area_1 and Local Serving Area_2). The Edge Computing Service is provided by different Edge Server in different local serving area. DNS is deployed locally and authoritatively to provide the Address Inquiry Service for Edge Server in the local serving area. The local DNS is provisioned to the UE during PDU Session related procedure via ePCO.</w:t>
      </w:r>
      <w:r w:rsidRPr="00794BA0">
        <w:t xml:space="preserve"> </w:t>
      </w:r>
      <w:r w:rsidRPr="00794BA0">
        <w:rPr>
          <w:rFonts w:eastAsia="MS Mincho"/>
        </w:rPr>
        <w:t>The local DNS is not provisioned to the UE by the DHCP server when the DHCP server is not aware of the UE location. The local DNS can be provisioned to the UE by the DHCP server when the DHCP server is aware of the UE location, e.g. the DHCP server is collocated with the SMF.</w:t>
      </w:r>
    </w:p>
    <w:p w14:paraId="051F183D" w14:textId="77777777" w:rsidR="00520DE9" w:rsidRPr="00794BA0" w:rsidRDefault="00520DE9" w:rsidP="00520DE9">
      <w:r w:rsidRPr="00794BA0">
        <w:t>The mapping table between local DNS and its serving areas is preconfigured at the SMF.</w:t>
      </w:r>
    </w:p>
    <w:p w14:paraId="14F1A25F" w14:textId="77777777" w:rsidR="00520DE9" w:rsidRPr="00794BA0" w:rsidRDefault="00520DE9" w:rsidP="00520DE9">
      <w:r w:rsidRPr="00794BA0">
        <w:t>In order to support ULCL/BP, it is assumed there is connectivity between the local DNS and central DNS. The local DNS address is provided to the UE and both the DNS inquiry from the EC applications and DNS inquiry from the non-EC applications are targeted to the local DNS. The local DNS works as the authoritative DNS for the EC applications and returns the EC Server</w:t>
      </w:r>
      <w:r w:rsidR="00252BF9" w:rsidRPr="00794BA0">
        <w:t>'</w:t>
      </w:r>
      <w:r w:rsidRPr="00794BA0">
        <w:t>s address to the UE for the EC applications directly. The local DNS connects with the central DNS, which is the authoritative DNS for non-EC applications, to perform DNS inquiry for the non-EC applications.</w:t>
      </w:r>
    </w:p>
    <w:p w14:paraId="14EED18F" w14:textId="77777777" w:rsidR="00520DE9" w:rsidRPr="00794BA0" w:rsidRDefault="00520DE9" w:rsidP="00520DE9">
      <w:pPr>
        <w:pStyle w:val="TH"/>
      </w:pPr>
      <w:r w:rsidRPr="00794BA0">
        <w:object w:dxaOrig="4870" w:dyaOrig="5330" w14:anchorId="4B1D9CE7">
          <v:shape id="_x0000_i1030" type="#_x0000_t75" style="width:152.35pt;height:165.6pt" o:ole="">
            <v:imagedata r:id="rId21" o:title=""/>
          </v:shape>
          <o:OLEObject Type="Embed" ProgID="Visio.Drawing.15" ShapeID="_x0000_i1030" DrawAspect="Content" ObjectID="_1667723651" r:id="rId22"/>
        </w:object>
      </w:r>
    </w:p>
    <w:p w14:paraId="28EA1386" w14:textId="77777777" w:rsidR="00520DE9" w:rsidRPr="00794BA0" w:rsidRDefault="00520DE9" w:rsidP="00520DE9">
      <w:pPr>
        <w:pStyle w:val="TF"/>
      </w:pPr>
      <w:r w:rsidRPr="00794BA0">
        <w:t>Figure 6.2.2-2 DNS Inquiry Example for UL CL/BP</w:t>
      </w:r>
    </w:p>
    <w:p w14:paraId="36FBB47A" w14:textId="77777777" w:rsidR="00520DE9" w:rsidRPr="00794BA0" w:rsidRDefault="00520DE9" w:rsidP="00520DE9">
      <w:r w:rsidRPr="00794BA0">
        <w:t>For supporting SSC mode 2/3, the connectivity between the local DNS and central DNS is not required. The EC applications has its dedicated DNN. The local DNS can handle the DNS inquiry from the EC applications.</w:t>
      </w:r>
    </w:p>
    <w:p w14:paraId="71477A05" w14:textId="77777777" w:rsidR="00520DE9" w:rsidRPr="00794BA0" w:rsidRDefault="00520DE9" w:rsidP="00520DE9">
      <w:pPr>
        <w:pStyle w:val="TH"/>
      </w:pPr>
      <w:r w:rsidRPr="00794BA0">
        <w:object w:dxaOrig="4620" w:dyaOrig="4170" w14:anchorId="4A192EEC">
          <v:shape id="_x0000_i1031" type="#_x0000_t75" style="width:150.05pt;height:136.4pt" o:ole="">
            <v:imagedata r:id="rId23" o:title=""/>
          </v:shape>
          <o:OLEObject Type="Embed" ProgID="Visio.Drawing.15" ShapeID="_x0000_i1031" DrawAspect="Content" ObjectID="_1667723652" r:id="rId24"/>
        </w:object>
      </w:r>
    </w:p>
    <w:p w14:paraId="5E20F984" w14:textId="77777777" w:rsidR="00520DE9" w:rsidRPr="00794BA0" w:rsidRDefault="00520DE9" w:rsidP="00520DE9">
      <w:pPr>
        <w:pStyle w:val="TF"/>
      </w:pPr>
      <w:r w:rsidRPr="00794BA0">
        <w:t>Figure 6.2.2-3 DNS Inquiry Example for SSC mode 2/3</w:t>
      </w:r>
    </w:p>
    <w:p w14:paraId="321125C7" w14:textId="77777777" w:rsidR="00520DE9" w:rsidRPr="00794BA0" w:rsidRDefault="00520DE9" w:rsidP="00520DE9">
      <w:pPr>
        <w:pStyle w:val="Heading3"/>
      </w:pPr>
      <w:bookmarkStart w:id="3362" w:name="_Toc510607502"/>
      <w:bookmarkStart w:id="3363" w:name="_Toc518306736"/>
      <w:bookmarkStart w:id="3364" w:name="_Toc31192335"/>
      <w:bookmarkStart w:id="3365" w:name="_Toc31192495"/>
      <w:bookmarkStart w:id="3366" w:name="_Toc31192986"/>
      <w:bookmarkStart w:id="3367" w:name="_Toc31616165"/>
      <w:bookmarkStart w:id="3368" w:name="_Toc31616228"/>
      <w:bookmarkStart w:id="3369" w:name="_Toc31616304"/>
      <w:bookmarkStart w:id="3370" w:name="_Toc31616380"/>
      <w:bookmarkStart w:id="3371" w:name="_Toc43317251"/>
      <w:bookmarkStart w:id="3372" w:name="_Toc43374723"/>
      <w:bookmarkStart w:id="3373" w:name="_Toc43375184"/>
      <w:bookmarkStart w:id="3374" w:name="_Toc43801708"/>
      <w:bookmarkStart w:id="3375" w:name="_Toc43805974"/>
      <w:bookmarkStart w:id="3376" w:name="_Toc43806281"/>
      <w:bookmarkStart w:id="3377" w:name="_Toc50466809"/>
      <w:bookmarkStart w:id="3378" w:name="_Toc50468153"/>
      <w:bookmarkStart w:id="3379" w:name="_Toc50468423"/>
      <w:bookmarkStart w:id="3380" w:name="_Toc50468694"/>
      <w:bookmarkStart w:id="3381" w:name="_Toc50630576"/>
      <w:bookmarkStart w:id="3382" w:name="_Toc54943925"/>
      <w:bookmarkStart w:id="3383" w:name="_Toc54945401"/>
      <w:bookmarkStart w:id="3384" w:name="_Toc54945788"/>
      <w:bookmarkStart w:id="3385" w:name="_Toc57104592"/>
      <w:bookmarkStart w:id="3386" w:name="_Toc57104976"/>
      <w:bookmarkStart w:id="3387" w:name="_Toc57106321"/>
      <w:r w:rsidRPr="00794BA0">
        <w:t>6.2.</w:t>
      </w:r>
      <w:r w:rsidRPr="00794BA0">
        <w:rPr>
          <w:lang w:eastAsia="zh-CN"/>
        </w:rPr>
        <w:t>3</w:t>
      </w:r>
      <w:r w:rsidRPr="00794BA0">
        <w:tab/>
        <w:t>Procedures</w:t>
      </w:r>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p>
    <w:p w14:paraId="56E3218D" w14:textId="77777777" w:rsidR="00520DE9" w:rsidRPr="00794BA0" w:rsidRDefault="00520DE9" w:rsidP="00520DE9">
      <w:pPr>
        <w:pStyle w:val="Heading4"/>
      </w:pPr>
      <w:bookmarkStart w:id="3388" w:name="_Toc31616229"/>
      <w:bookmarkStart w:id="3389" w:name="_Toc31616305"/>
      <w:bookmarkStart w:id="3390" w:name="_Toc31616381"/>
      <w:bookmarkStart w:id="3391" w:name="_Toc43317252"/>
      <w:bookmarkStart w:id="3392" w:name="_Toc43374724"/>
      <w:bookmarkStart w:id="3393" w:name="_Toc43375185"/>
      <w:bookmarkStart w:id="3394" w:name="_Toc43801709"/>
      <w:bookmarkStart w:id="3395" w:name="_Toc43805975"/>
      <w:bookmarkStart w:id="3396" w:name="_Toc43806282"/>
      <w:bookmarkStart w:id="3397" w:name="_Toc50630577"/>
      <w:bookmarkStart w:id="3398" w:name="_Toc54943926"/>
      <w:bookmarkStart w:id="3399" w:name="_Toc54945402"/>
      <w:bookmarkStart w:id="3400" w:name="_Toc54945789"/>
      <w:bookmarkStart w:id="3401" w:name="_Toc57104593"/>
      <w:bookmarkStart w:id="3402" w:name="_Toc57104977"/>
      <w:bookmarkStart w:id="3403" w:name="_Toc57106322"/>
      <w:r w:rsidRPr="00794BA0">
        <w:t>6.2.3.1</w:t>
      </w:r>
      <w:r w:rsidRPr="00794BA0">
        <w:tab/>
        <w:t>Procedure for Edge Server discovery when service start-up</w:t>
      </w:r>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p>
    <w:p w14:paraId="628B0B64" w14:textId="77777777" w:rsidR="00520DE9" w:rsidRPr="00794BA0" w:rsidRDefault="00520DE9" w:rsidP="00520DE9">
      <w:pPr>
        <w:pStyle w:val="TH"/>
        <w:rPr>
          <w:rFonts w:eastAsia="宋体"/>
          <w:lang w:eastAsia="zh-CN"/>
        </w:rPr>
      </w:pPr>
      <w:r w:rsidRPr="00794BA0">
        <w:object w:dxaOrig="8260" w:dyaOrig="3540" w14:anchorId="4329E7E1">
          <v:shape id="_x0000_i1032" type="#_x0000_t75" style="width:413.45pt;height:177.75pt" o:ole="">
            <v:imagedata r:id="rId25" o:title=""/>
          </v:shape>
          <o:OLEObject Type="Embed" ProgID="Visio.Drawing.15" ShapeID="_x0000_i1032" DrawAspect="Content" ObjectID="_1667723653" r:id="rId26"/>
        </w:object>
      </w:r>
    </w:p>
    <w:p w14:paraId="0B40EE1F" w14:textId="77777777" w:rsidR="00520DE9" w:rsidRPr="00794BA0" w:rsidRDefault="00520DE9" w:rsidP="00520DE9">
      <w:pPr>
        <w:pStyle w:val="TF"/>
        <w:rPr>
          <w:rFonts w:eastAsia="宋体"/>
          <w:lang w:eastAsia="zh-CN"/>
        </w:rPr>
      </w:pPr>
      <w:bookmarkStart w:id="3404" w:name="_Toc20203937"/>
      <w:r w:rsidRPr="00794BA0">
        <w:rPr>
          <w:rFonts w:eastAsia="宋体"/>
          <w:lang w:eastAsia="zh-CN"/>
        </w:rPr>
        <w:t xml:space="preserve">Figure </w:t>
      </w:r>
      <w:r w:rsidRPr="00794BA0">
        <w:rPr>
          <w:lang w:eastAsia="zh-CN"/>
        </w:rPr>
        <w:t>6.2.3.1</w:t>
      </w:r>
      <w:r w:rsidRPr="00794BA0">
        <w:rPr>
          <w:rFonts w:eastAsia="宋体"/>
          <w:lang w:eastAsia="zh-CN"/>
        </w:rPr>
        <w:t>-1</w:t>
      </w:r>
      <w:r w:rsidRPr="00794BA0">
        <w:rPr>
          <w:lang w:eastAsia="zh-CN"/>
        </w:rPr>
        <w:t xml:space="preserve"> Procedure for Edge Server discover when service start-up</w:t>
      </w:r>
    </w:p>
    <w:p w14:paraId="54FBD93A" w14:textId="77777777" w:rsidR="00520DE9" w:rsidRPr="00794BA0" w:rsidRDefault="00520DE9" w:rsidP="00520DE9">
      <w:r w:rsidRPr="00794BA0">
        <w:t>During existing registration procedure or UCU procedure, a dedicated DNN is configured for the applications which can use Edge Computing service via UE policy</w:t>
      </w:r>
    </w:p>
    <w:p w14:paraId="5CC9683A" w14:textId="77777777" w:rsidR="00520DE9" w:rsidRPr="00794BA0" w:rsidRDefault="00520DE9" w:rsidP="00520DE9">
      <w:pPr>
        <w:pStyle w:val="B1"/>
      </w:pPr>
      <w:r w:rsidRPr="00794BA0">
        <w:lastRenderedPageBreak/>
        <w:t>1.</w:t>
      </w:r>
      <w:r w:rsidRPr="00794BA0">
        <w:tab/>
        <w:t>When there is pending service requirement for applications which can use Edge Computing and the UE is located at a local serving area of EC service, UE initiates a PDU session setup procedure.</w:t>
      </w:r>
    </w:p>
    <w:p w14:paraId="35B050F6" w14:textId="77777777" w:rsidR="00520DE9" w:rsidRPr="00794BA0" w:rsidRDefault="00520DE9" w:rsidP="00520DE9">
      <w:pPr>
        <w:pStyle w:val="B1"/>
      </w:pPr>
      <w:r w:rsidRPr="00794BA0">
        <w:tab/>
        <w:t>In this step,</w:t>
      </w:r>
      <w:r w:rsidRPr="00794BA0" w:rsidDel="008B7B4E">
        <w:t xml:space="preserve"> </w:t>
      </w:r>
      <w:r w:rsidRPr="00794BA0">
        <w:t>based on the UE location, the SMF performs as follow:</w:t>
      </w:r>
    </w:p>
    <w:p w14:paraId="481EC9AE" w14:textId="77777777" w:rsidR="00520DE9" w:rsidRPr="00794BA0" w:rsidRDefault="00520DE9" w:rsidP="00520DE9">
      <w:pPr>
        <w:pStyle w:val="B2"/>
      </w:pPr>
      <w:r w:rsidRPr="00794BA0">
        <w:t>-</w:t>
      </w:r>
      <w:r w:rsidRPr="00794BA0">
        <w:tab/>
        <w:t>Setup the PDU session which is able to access the Edge Server, which may apply ULCL, Multi-homing or not.</w:t>
      </w:r>
    </w:p>
    <w:p w14:paraId="602BE9A8" w14:textId="77777777" w:rsidR="00520DE9" w:rsidRPr="00794BA0" w:rsidRDefault="00520DE9" w:rsidP="00520DE9">
      <w:pPr>
        <w:pStyle w:val="B2"/>
      </w:pPr>
      <w:r w:rsidRPr="00794BA0">
        <w:t>-</w:t>
      </w:r>
      <w:r w:rsidRPr="00794BA0">
        <w:tab/>
        <w:t>Configures a local DNS address for the UE. The local DNS address is provided to the UE via the ePCO in the PDU Session Establishment Accept.</w:t>
      </w:r>
    </w:p>
    <w:p w14:paraId="0FAFBCE2" w14:textId="77777777" w:rsidR="00520DE9" w:rsidRPr="00794BA0" w:rsidRDefault="00520DE9" w:rsidP="00520DE9">
      <w:pPr>
        <w:pStyle w:val="B1"/>
      </w:pPr>
      <w:r w:rsidRPr="00794BA0">
        <w:t>3.</w:t>
      </w:r>
      <w:r w:rsidRPr="00794BA0">
        <w:tab/>
        <w:t>If there is no store IP address for the requested FQDN, the Application Client invokes the UE kernel to trigger a DNS request with the FQDN to the DNS address acquired from the network in step2.</w:t>
      </w:r>
    </w:p>
    <w:p w14:paraId="63EDDE53" w14:textId="77777777" w:rsidR="00520DE9" w:rsidRPr="00794BA0" w:rsidRDefault="00520DE9" w:rsidP="00520DE9">
      <w:pPr>
        <w:pStyle w:val="B1"/>
        <w:rPr>
          <w:rFonts w:eastAsia="宋体"/>
          <w:lang w:eastAsia="zh-CN"/>
        </w:rPr>
      </w:pPr>
      <w:r w:rsidRPr="00794BA0">
        <w:t>4</w:t>
      </w:r>
      <w:r w:rsidRPr="00794BA0">
        <w:rPr>
          <w:rFonts w:eastAsia="宋体"/>
          <w:lang w:eastAsia="zh-CN"/>
        </w:rPr>
        <w:t>.</w:t>
      </w:r>
      <w:r w:rsidRPr="00794BA0">
        <w:rPr>
          <w:rFonts w:eastAsia="宋体"/>
          <w:lang w:eastAsia="zh-CN"/>
        </w:rPr>
        <w:tab/>
        <w:t>The Local DNS sends the DNS responses including the Edge Server</w:t>
      </w:r>
      <w:r w:rsidR="00252BF9" w:rsidRPr="00794BA0">
        <w:rPr>
          <w:rFonts w:eastAsia="宋体"/>
          <w:lang w:eastAsia="zh-CN"/>
        </w:rPr>
        <w:t>'</w:t>
      </w:r>
      <w:r w:rsidRPr="00794BA0">
        <w:rPr>
          <w:rFonts w:eastAsia="宋体"/>
          <w:lang w:eastAsia="zh-CN"/>
        </w:rPr>
        <w:t>s address corresponding to the requested FQDN. The UE stores the DNS query record, e.g. including FQDN and corresponding IP address.</w:t>
      </w:r>
    </w:p>
    <w:p w14:paraId="37770725" w14:textId="77777777" w:rsidR="00520DE9" w:rsidRPr="00794BA0" w:rsidRDefault="00520DE9" w:rsidP="00520DE9">
      <w:pPr>
        <w:pStyle w:val="Heading4"/>
      </w:pPr>
      <w:bookmarkStart w:id="3405" w:name="_Toc31616230"/>
      <w:bookmarkStart w:id="3406" w:name="_Toc31616306"/>
      <w:bookmarkStart w:id="3407" w:name="_Toc31616382"/>
      <w:bookmarkStart w:id="3408" w:name="_Toc43317253"/>
      <w:bookmarkStart w:id="3409" w:name="_Toc43374725"/>
      <w:bookmarkStart w:id="3410" w:name="_Toc43375186"/>
      <w:bookmarkStart w:id="3411" w:name="_Toc43801710"/>
      <w:bookmarkStart w:id="3412" w:name="_Toc43805976"/>
      <w:bookmarkStart w:id="3413" w:name="_Toc43806283"/>
      <w:bookmarkStart w:id="3414" w:name="_Toc50630578"/>
      <w:bookmarkStart w:id="3415" w:name="_Toc54943927"/>
      <w:bookmarkStart w:id="3416" w:name="_Toc54945403"/>
      <w:bookmarkStart w:id="3417" w:name="_Toc54945790"/>
      <w:bookmarkStart w:id="3418" w:name="_Toc57104594"/>
      <w:bookmarkStart w:id="3419" w:name="_Toc57104978"/>
      <w:bookmarkStart w:id="3420" w:name="_Toc57106323"/>
      <w:r w:rsidRPr="00794BA0">
        <w:t>6.2.3.2</w:t>
      </w:r>
      <w:r w:rsidRPr="00794BA0">
        <w:tab/>
        <w:t xml:space="preserve">Procedure for provisioning local DNS Server Address in </w:t>
      </w:r>
      <w:r w:rsidR="001C39DE" w:rsidRPr="00794BA0">
        <w:t xml:space="preserve">the </w:t>
      </w:r>
      <w:r w:rsidRPr="00794BA0">
        <w:t>case of ULCL/BP</w:t>
      </w:r>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p>
    <w:p w14:paraId="6C59ECFB" w14:textId="4E1863D1" w:rsidR="00520DE9" w:rsidRPr="00794BA0" w:rsidRDefault="00520DE9" w:rsidP="00520DE9">
      <w:r w:rsidRPr="00794BA0">
        <w:t xml:space="preserve">Figure 6.2.3.1-1 illustrates the procedure for configuring the DNS server address to the UE, in </w:t>
      </w:r>
      <w:r w:rsidR="001C39DE" w:rsidRPr="00794BA0">
        <w:t xml:space="preserve">the </w:t>
      </w:r>
      <w:r w:rsidRPr="00794BA0">
        <w:t xml:space="preserve">case of ULCL </w:t>
      </w:r>
      <w:r w:rsidRPr="00794BA0">
        <w:rPr>
          <w:rFonts w:eastAsia="宋体"/>
          <w:lang w:eastAsia="zh-CN"/>
        </w:rPr>
        <w:t>/</w:t>
      </w:r>
      <w:r w:rsidRPr="00794BA0">
        <w:t>BP is used for the PDU session. The edge DN should ha</w:t>
      </w:r>
      <w:r w:rsidR="005D5265" w:rsidRPr="00794BA0">
        <w:t>ve</w:t>
      </w:r>
      <w:r w:rsidRPr="00794BA0">
        <w:t xml:space="preserve"> connectivity with central DN because the edge and central DN are the same DN, as specified in </w:t>
      </w:r>
      <w:r w:rsidR="00794BA0" w:rsidRPr="00794BA0">
        <w:t>TS</w:t>
      </w:r>
      <w:r w:rsidR="00794BA0">
        <w:t> </w:t>
      </w:r>
      <w:r w:rsidR="00794BA0" w:rsidRPr="00794BA0">
        <w:t>23.501</w:t>
      </w:r>
      <w:r w:rsidR="00794BA0">
        <w:t> </w:t>
      </w:r>
      <w:r w:rsidR="00794BA0" w:rsidRPr="00794BA0">
        <w:t>[</w:t>
      </w:r>
      <w:r w:rsidRPr="00794BA0">
        <w:t xml:space="preserve">2] </w:t>
      </w:r>
      <w:r w:rsidR="004174B9" w:rsidRPr="00794BA0">
        <w:t>clause </w:t>
      </w:r>
      <w:r w:rsidRPr="00794BA0">
        <w:t>5.6.4.</w:t>
      </w:r>
    </w:p>
    <w:p w14:paraId="50E55185" w14:textId="77777777" w:rsidR="00252BF9" w:rsidRPr="00794BA0" w:rsidRDefault="00252BF9" w:rsidP="00010A55">
      <w:pPr>
        <w:pStyle w:val="TH"/>
      </w:pPr>
      <w:r w:rsidRPr="00794BA0">
        <w:object w:dxaOrig="8521" w:dyaOrig="6100" w14:anchorId="39B17BE7">
          <v:shape id="_x0000_i1033" type="#_x0000_t75" style="width:425.2pt;height:303.9pt" o:ole="">
            <v:imagedata r:id="rId27" o:title=""/>
          </v:shape>
          <o:OLEObject Type="Embed" ProgID="Word.Picture.8" ShapeID="_x0000_i1033" DrawAspect="Content" ObjectID="_1667723654" r:id="rId28"/>
        </w:object>
      </w:r>
    </w:p>
    <w:p w14:paraId="08752A5F" w14:textId="10647823" w:rsidR="00520DE9" w:rsidRPr="00794BA0" w:rsidRDefault="00520DE9" w:rsidP="00520DE9">
      <w:pPr>
        <w:pStyle w:val="TF"/>
      </w:pPr>
      <w:r w:rsidRPr="00794BA0">
        <w:t>Figure 6.2.3.</w:t>
      </w:r>
      <w:r w:rsidR="005D5265" w:rsidRPr="00794BA0">
        <w:t>2</w:t>
      </w:r>
      <w:r w:rsidRPr="00794BA0">
        <w:t xml:space="preserve">-1: Procedure for Local DNS address provisioning to UE in </w:t>
      </w:r>
      <w:r w:rsidR="001C39DE" w:rsidRPr="00794BA0">
        <w:t xml:space="preserve">the </w:t>
      </w:r>
      <w:r w:rsidRPr="00794BA0">
        <w:t>case of ULCL or BP</w:t>
      </w:r>
    </w:p>
    <w:p w14:paraId="290D3711" w14:textId="77777777" w:rsidR="00794BA0" w:rsidRDefault="00794BA0" w:rsidP="00794BA0">
      <w:pPr>
        <w:pStyle w:val="B1"/>
      </w:pPr>
      <w:r>
        <w:t>1.</w:t>
      </w:r>
      <w:r>
        <w:tab/>
        <w:t>During UE mobility, the UE performs Service Request or Registration procedure if CM-IDLE. If UE is CM-Connected and mobility occurs, Handover procedure is performed.</w:t>
      </w:r>
    </w:p>
    <w:p w14:paraId="39864485" w14:textId="3ABABC36" w:rsidR="00794BA0" w:rsidRDefault="00794BA0" w:rsidP="00794BA0">
      <w:pPr>
        <w:pStyle w:val="B1"/>
      </w:pPr>
      <w:r>
        <w:t>2.</w:t>
      </w:r>
      <w:r>
        <w:tab/>
        <w:t>The AMF invokes Nsmf_PDUSession_UpdateSMContext as specified in TS 23.502 [3].</w:t>
      </w:r>
    </w:p>
    <w:p w14:paraId="5700B858" w14:textId="4369AA48" w:rsidR="00794BA0" w:rsidRDefault="00794BA0" w:rsidP="00794BA0">
      <w:pPr>
        <w:pStyle w:val="B1"/>
      </w:pPr>
      <w:r>
        <w:t>3.</w:t>
      </w:r>
      <w:r>
        <w:tab/>
        <w:t>Based on the UE location information received from the step 2 and the mapping table between local DNS and its serving areas, the SMF performs Addition of additional PDU Session Anchor and Branching Point or ULCL procedure, or performs Change of additional PDU Session Anchor for IPv6 multi-homing or ULCL, or Simultaneous change of ULCL or Branching Point and additional PSA. Above procedures follows as specified in clause 4.3.5 in TS 23.502 [3]</w:t>
      </w:r>
    </w:p>
    <w:p w14:paraId="58B93707" w14:textId="77777777" w:rsidR="00794BA0" w:rsidRDefault="00794BA0" w:rsidP="00794BA0">
      <w:pPr>
        <w:pStyle w:val="B1"/>
      </w:pPr>
      <w:r>
        <w:lastRenderedPageBreak/>
        <w:tab/>
        <w:t>In this step, SMF may determines to update the address of the DNS server handling UE requests based on the UE location.</w:t>
      </w:r>
    </w:p>
    <w:p w14:paraId="382FE3CA" w14:textId="77777777" w:rsidR="00794BA0" w:rsidRDefault="00794BA0" w:rsidP="00794BA0">
      <w:pPr>
        <w:pStyle w:val="B1"/>
      </w:pPr>
      <w:r>
        <w:tab/>
        <w:t>For ULCL case, SMF configures the ULCL UPF routing rules during this procedure. The traffic routing rules include filtering out the DNS request packet by examining the destination IP address as the local DNS address configured on the UE, or the port number is 53, and offloading DNS request to edge Data Network.</w:t>
      </w:r>
    </w:p>
    <w:p w14:paraId="41730452" w14:textId="77777777" w:rsidR="00794BA0" w:rsidRDefault="00794BA0" w:rsidP="00794BA0">
      <w:pPr>
        <w:pStyle w:val="B1"/>
      </w:pPr>
      <w:r>
        <w:t>4.</w:t>
      </w:r>
      <w:r>
        <w:tab/>
        <w:t>The local DNS address is provided to the UE via the ePCO in the PDU Session Modification Command. The UE updates the DNS server address accordingly.</w:t>
      </w:r>
    </w:p>
    <w:p w14:paraId="336CC0BD" w14:textId="77777777" w:rsidR="00794BA0" w:rsidRDefault="00794BA0" w:rsidP="00794BA0">
      <w:pPr>
        <w:pStyle w:val="B1"/>
      </w:pPr>
      <w:r>
        <w:tab/>
        <w:t>For IPv6 multi-homing, the SMF can also provide DNS address to UE through RA message; in case of conflict with DNS addressing received over ePCO the DNS address received from ePCO has a higher priority than the DNS address received from RA/RS message.</w:t>
      </w:r>
    </w:p>
    <w:p w14:paraId="1FCE83A0" w14:textId="1D4C4BCB" w:rsidR="00520DE9" w:rsidRPr="00794BA0" w:rsidRDefault="00520DE9" w:rsidP="00520DE9">
      <w:pPr>
        <w:pStyle w:val="NO"/>
      </w:pPr>
      <w:r w:rsidRPr="00794BA0">
        <w:t>NOTE</w:t>
      </w:r>
      <w:r w:rsidR="00794BA0">
        <w:t> </w:t>
      </w:r>
      <w:r w:rsidR="005D5265" w:rsidRPr="00794BA0">
        <w:t>1</w:t>
      </w:r>
      <w:r w:rsidRPr="00794BA0">
        <w:t>:</w:t>
      </w:r>
      <w:r w:rsidRPr="00794BA0">
        <w:tab/>
        <w:t xml:space="preserve">The local DNS </w:t>
      </w:r>
      <w:r w:rsidR="005D5265" w:rsidRPr="00794BA0">
        <w:t xml:space="preserve">can </w:t>
      </w:r>
      <w:r w:rsidRPr="00794BA0">
        <w:t xml:space="preserve">work as the authoritative DNS for the applications using EC service. The local DNS has connection with the authoritative DNS </w:t>
      </w:r>
      <w:r w:rsidR="005D5265" w:rsidRPr="00794BA0">
        <w:t xml:space="preserve">and can work as DNS Resolver </w:t>
      </w:r>
      <w:r w:rsidRPr="00794BA0">
        <w:t>for applications non-using EC service.</w:t>
      </w:r>
    </w:p>
    <w:p w14:paraId="58650107" w14:textId="0CDC0B05" w:rsidR="005D5265" w:rsidRPr="00794BA0" w:rsidRDefault="005D5265" w:rsidP="00520DE9">
      <w:pPr>
        <w:pStyle w:val="NO"/>
      </w:pPr>
      <w:r w:rsidRPr="00794BA0">
        <w:t>NOTE</w:t>
      </w:r>
      <w:r w:rsidR="00794BA0">
        <w:t> </w:t>
      </w:r>
      <w:r w:rsidRPr="00794BA0">
        <w:t>2</w:t>
      </w:r>
      <w:r w:rsidR="00794BA0">
        <w:t>:</w:t>
      </w:r>
      <w:r w:rsidRPr="00794BA0">
        <w:tab/>
        <w:t>The per FQDN control of the DNS resolution is done by the local DNS whereas SMF controls the usage of the EC services per application through the provisioning of the traffic routing rules in UL CL / BP. Both configurations need to be aligned so that users enjoy certain Application at the edge: the SMF configures the PDU Session ULCL /BP (and UE related rules for BP) Traffic steering rules whereas, it is the Local DNS Resolver that controls whether the DNS Resolution for the Application FQDN in a PDU Session is resolved into a local EAS.</w:t>
      </w:r>
    </w:p>
    <w:p w14:paraId="1ADA61C0" w14:textId="77777777" w:rsidR="00520DE9" w:rsidRPr="00794BA0" w:rsidRDefault="00520DE9" w:rsidP="00520DE9">
      <w:pPr>
        <w:pStyle w:val="Heading4"/>
      </w:pPr>
      <w:bookmarkStart w:id="3421" w:name="_Toc31616231"/>
      <w:bookmarkStart w:id="3422" w:name="_Toc31616307"/>
      <w:bookmarkStart w:id="3423" w:name="_Toc31616383"/>
      <w:bookmarkStart w:id="3424" w:name="_Toc43317254"/>
      <w:bookmarkStart w:id="3425" w:name="_Toc43374726"/>
      <w:bookmarkStart w:id="3426" w:name="_Toc43375187"/>
      <w:bookmarkStart w:id="3427" w:name="_Toc43801711"/>
      <w:bookmarkStart w:id="3428" w:name="_Toc43805977"/>
      <w:bookmarkStart w:id="3429" w:name="_Toc43806284"/>
      <w:bookmarkStart w:id="3430" w:name="_Toc50630579"/>
      <w:bookmarkStart w:id="3431" w:name="_Toc54943928"/>
      <w:bookmarkStart w:id="3432" w:name="_Toc54945404"/>
      <w:bookmarkStart w:id="3433" w:name="_Toc54945791"/>
      <w:bookmarkStart w:id="3434" w:name="_Toc57104595"/>
      <w:bookmarkStart w:id="3435" w:name="_Toc57104979"/>
      <w:bookmarkStart w:id="3436" w:name="_Toc57106324"/>
      <w:r w:rsidRPr="00794BA0">
        <w:t>6.2.2.3</w:t>
      </w:r>
      <w:r w:rsidRPr="00794BA0">
        <w:tab/>
        <w:t xml:space="preserve">Procedure for provisioning local DNS Server Address in </w:t>
      </w:r>
      <w:r w:rsidR="001C39DE" w:rsidRPr="00794BA0">
        <w:t xml:space="preserve">the </w:t>
      </w:r>
      <w:r w:rsidRPr="00794BA0">
        <w:t>case of SSC mode 2/3</w:t>
      </w:r>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p>
    <w:p w14:paraId="46E4CC8E" w14:textId="77777777" w:rsidR="00520DE9" w:rsidRPr="00794BA0" w:rsidRDefault="00520DE9" w:rsidP="00520DE9">
      <w:pPr>
        <w:rPr>
          <w:lang w:eastAsia="ko-KR"/>
        </w:rPr>
      </w:pPr>
      <w:r w:rsidRPr="00794BA0">
        <w:t xml:space="preserve">Figure 6.2.3.2-1 illustrates the procedure for configuring the DNS server address for EDN to the UE, in </w:t>
      </w:r>
      <w:r w:rsidR="001C39DE" w:rsidRPr="00794BA0">
        <w:t xml:space="preserve">the </w:t>
      </w:r>
      <w:r w:rsidRPr="00794BA0">
        <w:t>case of SSC mode 2/3 in the multiple PDU session connectivity model.</w:t>
      </w:r>
    </w:p>
    <w:p w14:paraId="52883A34" w14:textId="77777777" w:rsidR="00520DE9" w:rsidRPr="00794BA0" w:rsidRDefault="00520DE9" w:rsidP="00520DE9">
      <w:pPr>
        <w:pStyle w:val="TH"/>
      </w:pPr>
      <w:r w:rsidRPr="00794BA0">
        <w:object w:dxaOrig="10020" w:dyaOrig="8431" w14:anchorId="68EB2C99">
          <v:shape id="_x0000_i1034" type="#_x0000_t75" style="width:376.3pt;height:317.55pt" o:ole="">
            <v:imagedata r:id="rId29" o:title=""/>
          </v:shape>
          <o:OLEObject Type="Embed" ProgID="Visio.Drawing.15" ShapeID="_x0000_i1034" DrawAspect="Content" ObjectID="_1667723655" r:id="rId30"/>
        </w:object>
      </w:r>
    </w:p>
    <w:p w14:paraId="4F2DB5D4" w14:textId="77777777" w:rsidR="00520DE9" w:rsidRPr="00794BA0" w:rsidRDefault="00520DE9" w:rsidP="00520DE9">
      <w:pPr>
        <w:pStyle w:val="TF"/>
      </w:pPr>
      <w:r w:rsidRPr="00794BA0">
        <w:t xml:space="preserve">Figure 6.2.3.2-1: Procedure for DNS address provisioning in </w:t>
      </w:r>
      <w:r w:rsidR="001C39DE" w:rsidRPr="00794BA0">
        <w:t xml:space="preserve">the </w:t>
      </w:r>
      <w:r w:rsidRPr="00794BA0">
        <w:t>case of SSC mode 2/3</w:t>
      </w:r>
    </w:p>
    <w:p w14:paraId="27A57729" w14:textId="77777777" w:rsidR="00520DE9" w:rsidRPr="00794BA0" w:rsidRDefault="00520DE9" w:rsidP="00520DE9">
      <w:pPr>
        <w:pStyle w:val="B1"/>
      </w:pPr>
      <w:bookmarkStart w:id="3437" w:name="_Toc31192336"/>
      <w:bookmarkStart w:id="3438" w:name="_Toc31192496"/>
      <w:bookmarkStart w:id="3439" w:name="_Toc31192987"/>
      <w:r w:rsidRPr="00794BA0">
        <w:lastRenderedPageBreak/>
        <w:t>1.</w:t>
      </w:r>
      <w:r w:rsidRPr="00794BA0">
        <w:tab/>
        <w:t>During UE mobility, the UE performs Service Request or Registration procedure if CM-IDLE. If UE is CM-Connected and mobility occurs, Handover procedure is performed.</w:t>
      </w:r>
    </w:p>
    <w:p w14:paraId="11D91E03" w14:textId="716C65B0" w:rsidR="00520DE9" w:rsidRPr="00794BA0" w:rsidRDefault="00520DE9" w:rsidP="00520DE9">
      <w:pPr>
        <w:pStyle w:val="B1"/>
      </w:pPr>
      <w:r w:rsidRPr="00794BA0">
        <w:t>2.</w:t>
      </w:r>
      <w:r w:rsidRPr="00794BA0">
        <w:tab/>
        <w:t xml:space="preserve">The AMF invokes Nsmf_PDUSession_UpdateSMContext as specified in </w:t>
      </w:r>
      <w:r w:rsidR="00794BA0" w:rsidRPr="00794BA0">
        <w:t>TS</w:t>
      </w:r>
      <w:r w:rsidR="00794BA0">
        <w:t> </w:t>
      </w:r>
      <w:r w:rsidR="00794BA0" w:rsidRPr="00794BA0">
        <w:t>23.502</w:t>
      </w:r>
      <w:r w:rsidR="00794BA0">
        <w:t> </w:t>
      </w:r>
      <w:r w:rsidR="00794BA0" w:rsidRPr="00794BA0">
        <w:t>[</w:t>
      </w:r>
      <w:r w:rsidRPr="00794BA0">
        <w:t>3].</w:t>
      </w:r>
    </w:p>
    <w:p w14:paraId="516122D2" w14:textId="2D2B11FB" w:rsidR="00520DE9" w:rsidRPr="00794BA0" w:rsidRDefault="00520DE9" w:rsidP="00520DE9">
      <w:pPr>
        <w:pStyle w:val="B1"/>
      </w:pPr>
      <w:r w:rsidRPr="00794BA0">
        <w:t>3.</w:t>
      </w:r>
      <w:r w:rsidRPr="00794BA0">
        <w:tab/>
        <w:t xml:space="preserve">Based on the UE location information received from the step 2 and the mapping table between the local DNS and its serving areas, the SMF determines Change of SSC mode 2 PDU Session Anchor or Change of SSC mode 3 PDU Session Anchor procedure as specified in </w:t>
      </w:r>
      <w:r w:rsidR="004174B9" w:rsidRPr="00794BA0">
        <w:t>clause </w:t>
      </w:r>
      <w:r w:rsidRPr="00794BA0">
        <w:t xml:space="preserve">4.3.5 in </w:t>
      </w:r>
      <w:r w:rsidR="00794BA0" w:rsidRPr="00794BA0">
        <w:t>TS</w:t>
      </w:r>
      <w:r w:rsidR="00794BA0">
        <w:t> </w:t>
      </w:r>
      <w:r w:rsidR="00794BA0" w:rsidRPr="00794BA0">
        <w:t>23.502</w:t>
      </w:r>
      <w:r w:rsidR="00794BA0">
        <w:t> </w:t>
      </w:r>
      <w:r w:rsidR="00794BA0" w:rsidRPr="00794BA0">
        <w:t>[</w:t>
      </w:r>
      <w:r w:rsidRPr="00794BA0">
        <w:t>3].</w:t>
      </w:r>
    </w:p>
    <w:p w14:paraId="1681A1F1" w14:textId="77777777" w:rsidR="00520DE9" w:rsidRPr="00794BA0" w:rsidRDefault="00520DE9" w:rsidP="00520DE9">
      <w:pPr>
        <w:pStyle w:val="B1"/>
      </w:pPr>
      <w:r w:rsidRPr="00794BA0">
        <w:tab/>
        <w:t>In this step, SMF determines to update the local DNS server address based on the UE location.</w:t>
      </w:r>
    </w:p>
    <w:p w14:paraId="062E5141" w14:textId="6A99B54F" w:rsidR="00520DE9" w:rsidRPr="00794BA0" w:rsidRDefault="00520DE9" w:rsidP="00520DE9">
      <w:pPr>
        <w:pStyle w:val="B1"/>
      </w:pPr>
      <w:r w:rsidRPr="00794BA0">
        <w:t>5.</w:t>
      </w:r>
      <w:r w:rsidRPr="00794BA0">
        <w:tab/>
        <w:t xml:space="preserve">In the case of SSC mode 2, SMF performs step 2 to step 3 as specified in </w:t>
      </w:r>
      <w:r w:rsidR="004174B9" w:rsidRPr="00794BA0">
        <w:t>clause </w:t>
      </w:r>
      <w:r w:rsidRPr="00794BA0">
        <w:t xml:space="preserve">4.3.5.1 of </w:t>
      </w:r>
      <w:r w:rsidR="00794BA0" w:rsidRPr="00794BA0">
        <w:t>TS</w:t>
      </w:r>
      <w:r w:rsidR="00794BA0">
        <w:t> </w:t>
      </w:r>
      <w:r w:rsidR="00794BA0" w:rsidRPr="00794BA0">
        <w:t>23.502</w:t>
      </w:r>
      <w:r w:rsidR="00794BA0">
        <w:t> </w:t>
      </w:r>
      <w:r w:rsidR="00794BA0" w:rsidRPr="00794BA0">
        <w:t>[</w:t>
      </w:r>
      <w:r w:rsidRPr="00794BA0">
        <w:t>3]. The local DNS address is provided to the UE via the ePCO in the PDU Session Establishment Accept. The UE updates the DNS server address accordingly.</w:t>
      </w:r>
    </w:p>
    <w:p w14:paraId="39EFCEA8" w14:textId="2BA97790" w:rsidR="00520DE9" w:rsidRPr="00794BA0" w:rsidRDefault="00520DE9" w:rsidP="00520DE9">
      <w:pPr>
        <w:pStyle w:val="B1"/>
      </w:pPr>
      <w:r w:rsidRPr="00794BA0">
        <w:t>6.</w:t>
      </w:r>
      <w:r w:rsidRPr="00794BA0">
        <w:tab/>
        <w:t xml:space="preserve">In the case of SSC mode 3, SMF performs step 2 as specified in </w:t>
      </w:r>
      <w:r w:rsidR="004174B9" w:rsidRPr="00794BA0">
        <w:t>clause </w:t>
      </w:r>
      <w:r w:rsidRPr="00794BA0">
        <w:t xml:space="preserve">4.3.5.2 and </w:t>
      </w:r>
      <w:r w:rsidR="004174B9" w:rsidRPr="00794BA0">
        <w:t>clause </w:t>
      </w:r>
      <w:r w:rsidRPr="00794BA0">
        <w:t xml:space="preserve">4.3.5.3 of </w:t>
      </w:r>
      <w:r w:rsidR="00794BA0" w:rsidRPr="00794BA0">
        <w:t>TS</w:t>
      </w:r>
      <w:r w:rsidR="00794BA0">
        <w:t> </w:t>
      </w:r>
      <w:r w:rsidR="00794BA0" w:rsidRPr="00794BA0">
        <w:t>23.502</w:t>
      </w:r>
      <w:r w:rsidR="00794BA0">
        <w:t> </w:t>
      </w:r>
      <w:r w:rsidR="00794BA0" w:rsidRPr="00794BA0">
        <w:t>[</w:t>
      </w:r>
      <w:r w:rsidRPr="00794BA0">
        <w:t>3]. The local DNS address is provided to the UE via the ePCO in the PDU Session Establishment Accept. The UE updates the DNS server address accordingly. The DNS address from ePCO has a higher priority than from DHCP, if any.</w:t>
      </w:r>
    </w:p>
    <w:p w14:paraId="3FD7C4AB" w14:textId="77777777" w:rsidR="00520DE9" w:rsidRPr="00794BA0" w:rsidRDefault="00520DE9" w:rsidP="00520DE9">
      <w:pPr>
        <w:pStyle w:val="Heading3"/>
      </w:pPr>
      <w:bookmarkStart w:id="3440" w:name="_Toc31616166"/>
      <w:bookmarkStart w:id="3441" w:name="_Toc31616232"/>
      <w:bookmarkStart w:id="3442" w:name="_Toc31616308"/>
      <w:bookmarkStart w:id="3443" w:name="_Toc31616384"/>
      <w:bookmarkStart w:id="3444" w:name="_Toc43317255"/>
      <w:bookmarkStart w:id="3445" w:name="_Toc43374727"/>
      <w:bookmarkStart w:id="3446" w:name="_Toc43375188"/>
      <w:bookmarkStart w:id="3447" w:name="_Toc43801712"/>
      <w:bookmarkStart w:id="3448" w:name="_Toc43805978"/>
      <w:bookmarkStart w:id="3449" w:name="_Toc43806285"/>
      <w:bookmarkStart w:id="3450" w:name="_Toc50466810"/>
      <w:bookmarkStart w:id="3451" w:name="_Toc50468154"/>
      <w:bookmarkStart w:id="3452" w:name="_Toc50468424"/>
      <w:bookmarkStart w:id="3453" w:name="_Toc50468695"/>
      <w:bookmarkStart w:id="3454" w:name="_Toc50630580"/>
      <w:bookmarkStart w:id="3455" w:name="_Toc54943929"/>
      <w:bookmarkStart w:id="3456" w:name="_Toc54945405"/>
      <w:bookmarkStart w:id="3457" w:name="_Toc54945792"/>
      <w:bookmarkStart w:id="3458" w:name="_Toc57104596"/>
      <w:bookmarkStart w:id="3459" w:name="_Toc57104980"/>
      <w:bookmarkStart w:id="3460" w:name="_Toc57106325"/>
      <w:r w:rsidRPr="00794BA0">
        <w:t>6.2.</w:t>
      </w:r>
      <w:r w:rsidRPr="00794BA0">
        <w:rPr>
          <w:lang w:eastAsia="zh-CN"/>
        </w:rPr>
        <w:t>4</w:t>
      </w:r>
      <w:r w:rsidRPr="00794BA0">
        <w:tab/>
        <w:t>Impacts on existing entities and interfaces</w:t>
      </w:r>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p>
    <w:p w14:paraId="53A0B274" w14:textId="77777777" w:rsidR="00520DE9" w:rsidRPr="00794BA0" w:rsidRDefault="00520DE9" w:rsidP="00520DE9">
      <w:pPr>
        <w:rPr>
          <w:b/>
          <w:bCs/>
          <w:lang w:eastAsia="zh-CN"/>
        </w:rPr>
      </w:pPr>
      <w:r w:rsidRPr="00794BA0">
        <w:rPr>
          <w:b/>
          <w:bCs/>
          <w:lang w:eastAsia="zh-CN"/>
        </w:rPr>
        <w:t>SMF:</w:t>
      </w:r>
    </w:p>
    <w:p w14:paraId="56EB0047" w14:textId="77777777" w:rsidR="00520DE9" w:rsidRPr="00794BA0" w:rsidRDefault="00520DE9" w:rsidP="00520DE9">
      <w:pPr>
        <w:pStyle w:val="B1"/>
      </w:pPr>
      <w:bookmarkStart w:id="3461" w:name="_Toc510607504"/>
      <w:bookmarkStart w:id="3462" w:name="_Toc518306738"/>
      <w:bookmarkStart w:id="3463" w:name="_Toc31192337"/>
      <w:bookmarkStart w:id="3464" w:name="_Toc31192497"/>
      <w:bookmarkStart w:id="3465" w:name="_Toc31192988"/>
      <w:bookmarkStart w:id="3466" w:name="_Hlk500857602"/>
      <w:bookmarkEnd w:id="3404"/>
      <w:r w:rsidRPr="00794BA0">
        <w:t>-</w:t>
      </w:r>
      <w:r w:rsidRPr="00794BA0">
        <w:tab/>
        <w:t>Configure the local DNS address for the UE based on UE location.</w:t>
      </w:r>
    </w:p>
    <w:p w14:paraId="10769277" w14:textId="77777777" w:rsidR="00520DE9" w:rsidRPr="00794BA0" w:rsidRDefault="00520DE9" w:rsidP="00520DE9">
      <w:pPr>
        <w:pStyle w:val="B1"/>
      </w:pPr>
      <w:r w:rsidRPr="00794BA0">
        <w:t>-</w:t>
      </w:r>
      <w:r w:rsidRPr="00794BA0">
        <w:tab/>
        <w:t>Preconfigure the mapping table between local DNS and its serving areas.</w:t>
      </w:r>
    </w:p>
    <w:p w14:paraId="2FDD9D92" w14:textId="266F3CC9" w:rsidR="00520DE9" w:rsidRPr="00794BA0" w:rsidDel="003D5982" w:rsidRDefault="00520DE9" w:rsidP="00520DE9">
      <w:pPr>
        <w:pStyle w:val="Heading3"/>
        <w:rPr>
          <w:del w:id="3467" w:author="S2-2008633" w:date="2020-11-23T14:15:00Z"/>
        </w:rPr>
      </w:pPr>
      <w:bookmarkStart w:id="3468" w:name="_Toc31616167"/>
      <w:bookmarkStart w:id="3469" w:name="_Toc31616233"/>
      <w:bookmarkStart w:id="3470" w:name="_Toc31616309"/>
      <w:bookmarkStart w:id="3471" w:name="_Toc31616385"/>
      <w:bookmarkStart w:id="3472" w:name="_Toc43317256"/>
      <w:bookmarkStart w:id="3473" w:name="_Toc43374728"/>
      <w:bookmarkStart w:id="3474" w:name="_Toc43375189"/>
      <w:bookmarkStart w:id="3475" w:name="_Toc43801713"/>
      <w:bookmarkStart w:id="3476" w:name="_Toc43805979"/>
      <w:bookmarkStart w:id="3477" w:name="_Toc43806286"/>
      <w:bookmarkStart w:id="3478" w:name="_Toc50466811"/>
      <w:bookmarkStart w:id="3479" w:name="_Toc50468155"/>
      <w:bookmarkStart w:id="3480" w:name="_Toc50468425"/>
      <w:bookmarkStart w:id="3481" w:name="_Toc50468696"/>
      <w:bookmarkStart w:id="3482" w:name="_Toc50630581"/>
      <w:bookmarkStart w:id="3483" w:name="_Toc54943930"/>
      <w:bookmarkStart w:id="3484" w:name="_Toc54945406"/>
      <w:bookmarkStart w:id="3485" w:name="_Toc54945793"/>
      <w:del w:id="3486" w:author="S2-2008633" w:date="2020-11-23T14:15:00Z">
        <w:r w:rsidRPr="00794BA0" w:rsidDel="003D5982">
          <w:delText>6.2.</w:delText>
        </w:r>
        <w:r w:rsidRPr="00794BA0" w:rsidDel="003D5982">
          <w:rPr>
            <w:lang w:eastAsia="zh-CN"/>
          </w:rPr>
          <w:delText>5</w:delText>
        </w:r>
        <w:r w:rsidRPr="00794BA0" w:rsidDel="003D5982">
          <w:tab/>
          <w:delText>Evaluation</w:delText>
        </w:r>
        <w:bookmarkEnd w:id="3461"/>
        <w:bookmarkEnd w:id="3462"/>
        <w:bookmarkEnd w:id="3463"/>
        <w:bookmarkEnd w:id="3464"/>
        <w:bookmarkEnd w:id="3465"/>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del>
    </w:p>
    <w:bookmarkEnd w:id="3466"/>
    <w:p w14:paraId="63F2C8AC" w14:textId="467878DA" w:rsidR="00520DE9" w:rsidRPr="00794BA0" w:rsidDel="003D5982" w:rsidRDefault="00794BA0" w:rsidP="00520DE9">
      <w:pPr>
        <w:pStyle w:val="EditorsNote"/>
        <w:rPr>
          <w:del w:id="3487" w:author="S2-2008633" w:date="2020-11-23T14:15:00Z"/>
        </w:rPr>
      </w:pPr>
      <w:del w:id="3488" w:author="S2-2008633" w:date="2020-11-23T14:15: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describes impacts to existing entities and interfaces.</w:delText>
        </w:r>
      </w:del>
    </w:p>
    <w:p w14:paraId="74095821" w14:textId="77777777" w:rsidR="00520DE9" w:rsidRPr="00794BA0" w:rsidRDefault="00520DE9" w:rsidP="00520DE9">
      <w:pPr>
        <w:pStyle w:val="Heading2"/>
      </w:pPr>
      <w:bookmarkStart w:id="3489" w:name="_Toc31192338"/>
      <w:bookmarkStart w:id="3490" w:name="_Toc31192498"/>
      <w:bookmarkStart w:id="3491" w:name="_Toc31192989"/>
      <w:bookmarkStart w:id="3492" w:name="_Toc31616168"/>
      <w:bookmarkStart w:id="3493" w:name="_Toc31616234"/>
      <w:bookmarkStart w:id="3494" w:name="_Toc31616310"/>
      <w:bookmarkStart w:id="3495" w:name="_Toc31616386"/>
      <w:bookmarkStart w:id="3496" w:name="_Toc43317257"/>
      <w:bookmarkStart w:id="3497" w:name="_Toc43374729"/>
      <w:bookmarkStart w:id="3498" w:name="_Toc43375190"/>
      <w:bookmarkStart w:id="3499" w:name="_Toc43801714"/>
      <w:bookmarkStart w:id="3500" w:name="_Toc43805980"/>
      <w:bookmarkStart w:id="3501" w:name="_Toc43806287"/>
      <w:bookmarkStart w:id="3502" w:name="_Toc50466812"/>
      <w:bookmarkStart w:id="3503" w:name="_Toc50468156"/>
      <w:bookmarkStart w:id="3504" w:name="_Toc50468426"/>
      <w:bookmarkStart w:id="3505" w:name="_Toc50468697"/>
      <w:bookmarkStart w:id="3506" w:name="_Toc50630582"/>
      <w:bookmarkStart w:id="3507" w:name="_Toc54943931"/>
      <w:bookmarkStart w:id="3508" w:name="_Toc54945407"/>
      <w:bookmarkStart w:id="3509" w:name="_Toc54945794"/>
      <w:bookmarkStart w:id="3510" w:name="_Toc57104597"/>
      <w:bookmarkStart w:id="3511" w:name="_Toc57104981"/>
      <w:bookmarkStart w:id="3512" w:name="_Toc57106326"/>
      <w:r w:rsidRPr="00794BA0">
        <w:rPr>
          <w:lang w:eastAsia="zh-CN"/>
        </w:rPr>
        <w:t>6.3</w:t>
      </w:r>
      <w:r w:rsidRPr="00794BA0">
        <w:rPr>
          <w:lang w:eastAsia="ko-KR"/>
        </w:rPr>
        <w:tab/>
      </w:r>
      <w:r w:rsidRPr="00794BA0">
        <w:t>Solution</w:t>
      </w:r>
      <w:r w:rsidRPr="00794BA0">
        <w:rPr>
          <w:lang w:eastAsia="zh-CN"/>
        </w:rPr>
        <w:t xml:space="preserve"> #3</w:t>
      </w:r>
      <w:r w:rsidRPr="00794BA0">
        <w:t>: DNS AF</w:t>
      </w:r>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p>
    <w:p w14:paraId="2586EE8A" w14:textId="77777777" w:rsidR="00520DE9" w:rsidRPr="00794BA0" w:rsidRDefault="00520DE9" w:rsidP="00520DE9">
      <w:pPr>
        <w:pStyle w:val="Heading3"/>
      </w:pPr>
      <w:bookmarkStart w:id="3513" w:name="_Toc31192339"/>
      <w:bookmarkStart w:id="3514" w:name="_Toc31192499"/>
      <w:bookmarkStart w:id="3515" w:name="_Toc31192990"/>
      <w:bookmarkStart w:id="3516" w:name="_Toc31616169"/>
      <w:bookmarkStart w:id="3517" w:name="_Toc31616235"/>
      <w:bookmarkStart w:id="3518" w:name="_Toc31616311"/>
      <w:bookmarkStart w:id="3519" w:name="_Toc31616387"/>
      <w:bookmarkStart w:id="3520" w:name="_Toc43317258"/>
      <w:bookmarkStart w:id="3521" w:name="_Toc43374730"/>
      <w:bookmarkStart w:id="3522" w:name="_Toc43375191"/>
      <w:bookmarkStart w:id="3523" w:name="_Toc43801715"/>
      <w:bookmarkStart w:id="3524" w:name="_Toc43805981"/>
      <w:bookmarkStart w:id="3525" w:name="_Toc43806288"/>
      <w:bookmarkStart w:id="3526" w:name="_Toc50466813"/>
      <w:bookmarkStart w:id="3527" w:name="_Toc50468157"/>
      <w:bookmarkStart w:id="3528" w:name="_Toc50468427"/>
      <w:bookmarkStart w:id="3529" w:name="_Toc50468698"/>
      <w:bookmarkStart w:id="3530" w:name="_Toc50630583"/>
      <w:bookmarkStart w:id="3531" w:name="_Toc54943932"/>
      <w:bookmarkStart w:id="3532" w:name="_Toc54945408"/>
      <w:bookmarkStart w:id="3533" w:name="_Toc54945795"/>
      <w:bookmarkStart w:id="3534" w:name="_Toc57104598"/>
      <w:bookmarkStart w:id="3535" w:name="_Toc57104982"/>
      <w:bookmarkStart w:id="3536" w:name="_Toc57106327"/>
      <w:r w:rsidRPr="00794BA0">
        <w:t>6.3.1</w:t>
      </w:r>
      <w:r w:rsidRPr="00794BA0">
        <w:tab/>
        <w:t>Description</w:t>
      </w:r>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p>
    <w:p w14:paraId="4479E40C" w14:textId="3DDEBED2" w:rsidR="00520DE9" w:rsidRPr="00794BA0" w:rsidRDefault="00520DE9" w:rsidP="00520DE9">
      <w:r w:rsidRPr="00794BA0">
        <w:t xml:space="preserve">The solution addresses Key Issue #1: Discovery of Edge Application Server in </w:t>
      </w:r>
      <w:r w:rsidR="004174B9" w:rsidRPr="00794BA0">
        <w:t xml:space="preserve">this </w:t>
      </w:r>
      <w:r w:rsidR="00770EF6" w:rsidRPr="00794BA0">
        <w:t>TR</w:t>
      </w:r>
      <w:r w:rsidRPr="00794BA0">
        <w:t>. The UE is Edge Computing Service agnostic.</w:t>
      </w:r>
    </w:p>
    <w:p w14:paraId="132E77E1" w14:textId="77777777" w:rsidR="00520DE9" w:rsidRPr="00794BA0" w:rsidRDefault="00520DE9" w:rsidP="00520DE9">
      <w:r w:rsidRPr="00794BA0">
        <w:t xml:space="preserve">The proposed solution supports the </w:t>
      </w:r>
      <w:r w:rsidR="00252BF9" w:rsidRPr="00794BA0">
        <w:t>"</w:t>
      </w:r>
      <w:r w:rsidRPr="00794BA0">
        <w:t>Session Breakout</w:t>
      </w:r>
      <w:r w:rsidR="00252BF9" w:rsidRPr="00794BA0">
        <w:t>"</w:t>
      </w:r>
      <w:r w:rsidRPr="00794BA0">
        <w:t xml:space="preserve"> connectivity model with dynamic insertion of local PSA for Edge Computing. The role of DNS AF is to assist a) the selection of a suitable EAS for the user location, and b) the proper setting of break-out point in relation to the selected EAS, when the UE PSA is centralized.</w:t>
      </w:r>
    </w:p>
    <w:p w14:paraId="78B9AC35" w14:textId="77777777" w:rsidR="00520DE9" w:rsidRPr="00794BA0" w:rsidRDefault="00520DE9" w:rsidP="00520DE9">
      <w:r w:rsidRPr="00794BA0">
        <w:t xml:space="preserve">DNS AF also plays a role when the </w:t>
      </w:r>
      <w:r w:rsidR="00252BF9" w:rsidRPr="00794BA0">
        <w:t>"</w:t>
      </w:r>
      <w:r w:rsidRPr="00794BA0">
        <w:t>Distributed Anchor Point</w:t>
      </w:r>
      <w:r w:rsidR="00252BF9" w:rsidRPr="00794BA0">
        <w:t>"</w:t>
      </w:r>
      <w:r w:rsidRPr="00794BA0">
        <w:t xml:space="preserve"> connectivity model is an option for the PDU Session, but the UE PSA is centralized at start. That role is b) to assist the re-anchoring to a Distributed anchor point on-demand (for more details on such a solution see 6.12 (DNS triggered Session re-anchoring).</w:t>
      </w:r>
    </w:p>
    <w:p w14:paraId="0610534F" w14:textId="77777777" w:rsidR="00520DE9" w:rsidRPr="00794BA0" w:rsidRDefault="00520DE9" w:rsidP="00520DE9">
      <w:r w:rsidRPr="00794BA0">
        <w:t xml:space="preserve">In the </w:t>
      </w:r>
      <w:r w:rsidR="00252BF9" w:rsidRPr="00794BA0">
        <w:t>"</w:t>
      </w:r>
      <w:r w:rsidRPr="00794BA0">
        <w:t>Distributed Anchor point</w:t>
      </w:r>
      <w:r w:rsidR="00252BF9" w:rsidRPr="00794BA0">
        <w:t>"</w:t>
      </w:r>
      <w:r w:rsidRPr="00794BA0">
        <w:t xml:space="preserve"> or </w:t>
      </w:r>
      <w:r w:rsidR="00252BF9" w:rsidRPr="00794BA0">
        <w:t>"</w:t>
      </w:r>
      <w:r w:rsidRPr="00794BA0">
        <w:t>Multiple sessions</w:t>
      </w:r>
      <w:r w:rsidR="00252BF9" w:rsidRPr="00794BA0">
        <w:t>"</w:t>
      </w:r>
      <w:r w:rsidRPr="00794BA0">
        <w:t xml:space="preserve"> connectivity models assuming that the UE PSA is optimally chosen relative to the UE current position from start, DNS AF is not involved in the DNS resolution. For more details on such a solution see 6.10 (DNS for Distributed Anchor).</w:t>
      </w:r>
    </w:p>
    <w:p w14:paraId="3B58C076" w14:textId="77777777" w:rsidR="00520DE9" w:rsidRPr="00794BA0" w:rsidRDefault="00520DE9" w:rsidP="00520DE9">
      <w:r w:rsidRPr="00794BA0">
        <w:t>The Operator deploys a new DNS component. That component is from now on referred to as DNS AF, and it is deployed in the MNO network before the NAT.</w:t>
      </w:r>
    </w:p>
    <w:p w14:paraId="56DC42A3" w14:textId="77777777" w:rsidR="00520DE9" w:rsidRPr="00794BA0" w:rsidRDefault="00520DE9" w:rsidP="00520DE9">
      <w:r w:rsidRPr="00794BA0">
        <w:t>The DNS AF holds an EC Translation Table that maps a given user location and application FQDN into the preferred PDU session anchor(s) (PSA(s)), including information of DNAI and corresponding subnet (or full IP address) of each N6 access to the DN after NAT. It also has the IP address ranges that may be used by the UE in the communication with the AS(s) needed to configure the ULCL.</w:t>
      </w:r>
    </w:p>
    <w:p w14:paraId="5AF543E6" w14:textId="77777777" w:rsidR="00520DE9" w:rsidRPr="00794BA0" w:rsidRDefault="00520DE9" w:rsidP="00520DE9">
      <w:r w:rsidRPr="00794BA0">
        <w:t>An example EC Translation Table thus contains:</w:t>
      </w:r>
    </w:p>
    <w:p w14:paraId="0E3AC2D9" w14:textId="77777777" w:rsidR="00520DE9" w:rsidRPr="00794BA0" w:rsidRDefault="00520DE9" w:rsidP="00520DE9">
      <w:pPr>
        <w:pStyle w:val="B1"/>
      </w:pPr>
      <w:r w:rsidRPr="00794BA0">
        <w:t>-</w:t>
      </w:r>
      <w:r w:rsidRPr="00794BA0">
        <w:tab/>
        <w:t>A list of FQDNs for which EC related SLA exists, and</w:t>
      </w:r>
    </w:p>
    <w:p w14:paraId="7F51AEB5" w14:textId="77777777" w:rsidR="00520DE9" w:rsidRPr="00794BA0" w:rsidRDefault="00520DE9" w:rsidP="00520DE9">
      <w:pPr>
        <w:pStyle w:val="B1"/>
      </w:pPr>
      <w:r w:rsidRPr="00794BA0">
        <w:lastRenderedPageBreak/>
        <w:t>-</w:t>
      </w:r>
      <w:r w:rsidRPr="00794BA0">
        <w:tab/>
        <w:t>For each FQDN,</w:t>
      </w:r>
    </w:p>
    <w:p w14:paraId="7BA85893" w14:textId="77777777" w:rsidR="00520DE9" w:rsidRPr="00794BA0" w:rsidRDefault="00520DE9" w:rsidP="00520DE9">
      <w:pPr>
        <w:pStyle w:val="B2"/>
      </w:pPr>
      <w:r w:rsidRPr="00794BA0">
        <w:t>-</w:t>
      </w:r>
      <w:r w:rsidRPr="00794BA0">
        <w:tab/>
        <w:t>Mapping between a set of Tracking Area IDs to one or more DNAIs,</w:t>
      </w:r>
    </w:p>
    <w:p w14:paraId="045B054E" w14:textId="77777777" w:rsidR="00520DE9" w:rsidRPr="00794BA0" w:rsidRDefault="00520DE9" w:rsidP="00520DE9">
      <w:pPr>
        <w:pStyle w:val="B2"/>
      </w:pPr>
      <w:r w:rsidRPr="00794BA0">
        <w:t>-</w:t>
      </w:r>
      <w:r w:rsidRPr="00794BA0">
        <w:tab/>
        <w:t>Mapping between each DNAI and subnet representing the DNAI in the DNS resolution (ECS),</w:t>
      </w:r>
    </w:p>
    <w:p w14:paraId="32E7253A" w14:textId="77777777" w:rsidR="00520DE9" w:rsidRPr="00794BA0" w:rsidRDefault="00520DE9" w:rsidP="00520DE9">
      <w:pPr>
        <w:pStyle w:val="B2"/>
      </w:pPr>
      <w:r w:rsidRPr="00794BA0">
        <w:t>-</w:t>
      </w:r>
      <w:r w:rsidRPr="00794BA0">
        <w:tab/>
        <w:t>An EAS steering profile (e.g., sets of destination IP address ranges),</w:t>
      </w:r>
    </w:p>
    <w:p w14:paraId="688BFC22" w14:textId="77777777" w:rsidR="00520DE9" w:rsidRPr="00794BA0" w:rsidRDefault="00520DE9" w:rsidP="00520DE9">
      <w:pPr>
        <w:pStyle w:val="B2"/>
      </w:pPr>
      <w:r w:rsidRPr="00794BA0">
        <w:t>-</w:t>
      </w:r>
      <w:r w:rsidRPr="00794BA0">
        <w:tab/>
        <w:t>Optionally the QoS requirements for the given service.</w:t>
      </w:r>
    </w:p>
    <w:p w14:paraId="5D548AED" w14:textId="4A5AD4B3" w:rsidR="00520DE9" w:rsidRPr="00794BA0" w:rsidRDefault="00520DE9" w:rsidP="00520DE9">
      <w:r w:rsidRPr="00794BA0">
        <w:t>The DNS AF is involved in the DNS communication of the UEs authorized for edge services, e.g., at session establishment the SMF sends the DNS AF address to the UE (in the PCO field).</w:t>
      </w:r>
      <w:r w:rsidR="00355D16" w:rsidRPr="00794BA0">
        <w:t xml:space="preserve"> </w:t>
      </w:r>
      <w:r w:rsidRPr="00794BA0">
        <w:t>The DNS AF receives the UE DNS request for an FQDN related to an Edge AS, authorizes the UE/service, gets UE location information and determines first at least one suitable local PDU session anchor (PSA) point for that UE location and application. The Mobile Core assists (e.g. the PCF) then the discovery of most suitable Application Server for the PSA(s) by adding the corresponding N6 access location as ECS option to the DNS request or by forwarding the DNS request to a DNS serving the location of the UE. At that stage, it is up to the Service Provider to select a suitable EAS that matches the given location(s). The Service Provider may feed information back to the Mobile Network on whether the selection has been tailored to the information provided, by using the ECS option. The Mobile Core then inserts the ULCL and sets up the traffic steering accordingly.</w:t>
      </w:r>
    </w:p>
    <w:p w14:paraId="0F62997E" w14:textId="77777777" w:rsidR="00520DE9" w:rsidRPr="00794BA0" w:rsidRDefault="00520DE9" w:rsidP="00520DE9">
      <w:pPr>
        <w:pStyle w:val="Heading3"/>
      </w:pPr>
      <w:bookmarkStart w:id="3537" w:name="_Toc31192340"/>
      <w:bookmarkStart w:id="3538" w:name="_Toc31192500"/>
      <w:bookmarkStart w:id="3539" w:name="_Toc31192991"/>
      <w:bookmarkStart w:id="3540" w:name="_Toc31616170"/>
      <w:bookmarkStart w:id="3541" w:name="_Toc31616236"/>
      <w:bookmarkStart w:id="3542" w:name="_Toc31616312"/>
      <w:bookmarkStart w:id="3543" w:name="_Toc31616388"/>
      <w:bookmarkStart w:id="3544" w:name="_Toc43317259"/>
      <w:bookmarkStart w:id="3545" w:name="_Toc43374731"/>
      <w:bookmarkStart w:id="3546" w:name="_Toc43375192"/>
      <w:bookmarkStart w:id="3547" w:name="_Toc43801716"/>
      <w:bookmarkStart w:id="3548" w:name="_Toc43805982"/>
      <w:bookmarkStart w:id="3549" w:name="_Toc43806289"/>
      <w:bookmarkStart w:id="3550" w:name="_Toc50466814"/>
      <w:bookmarkStart w:id="3551" w:name="_Toc50468158"/>
      <w:bookmarkStart w:id="3552" w:name="_Toc50468428"/>
      <w:bookmarkStart w:id="3553" w:name="_Toc50468699"/>
      <w:bookmarkStart w:id="3554" w:name="_Toc50630584"/>
      <w:bookmarkStart w:id="3555" w:name="_Toc54943933"/>
      <w:bookmarkStart w:id="3556" w:name="_Toc54945409"/>
      <w:bookmarkStart w:id="3557" w:name="_Toc54945796"/>
      <w:bookmarkStart w:id="3558" w:name="_Toc57104599"/>
      <w:bookmarkStart w:id="3559" w:name="_Toc57104983"/>
      <w:bookmarkStart w:id="3560" w:name="_Toc57106328"/>
      <w:r w:rsidRPr="00794BA0">
        <w:t>6.3.2</w:t>
      </w:r>
      <w:r w:rsidRPr="00794BA0">
        <w:tab/>
        <w:t>Procedures</w:t>
      </w:r>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p>
    <w:p w14:paraId="54A71FC2" w14:textId="77777777" w:rsidR="00520DE9" w:rsidRPr="00794BA0" w:rsidRDefault="00520DE9" w:rsidP="00520DE9">
      <w:pPr>
        <w:pStyle w:val="Heading4"/>
      </w:pPr>
      <w:bookmarkStart w:id="3561" w:name="_Toc31616237"/>
      <w:bookmarkStart w:id="3562" w:name="_Toc31616313"/>
      <w:bookmarkStart w:id="3563" w:name="_Toc31616389"/>
      <w:bookmarkStart w:id="3564" w:name="_Toc43317260"/>
      <w:bookmarkStart w:id="3565" w:name="_Toc43374732"/>
      <w:bookmarkStart w:id="3566" w:name="_Toc43375193"/>
      <w:bookmarkStart w:id="3567" w:name="_Toc43801717"/>
      <w:bookmarkStart w:id="3568" w:name="_Toc43805983"/>
      <w:bookmarkStart w:id="3569" w:name="_Toc43806290"/>
      <w:bookmarkStart w:id="3570" w:name="_Toc50630585"/>
      <w:bookmarkStart w:id="3571" w:name="_Toc54943934"/>
      <w:bookmarkStart w:id="3572" w:name="_Toc54945410"/>
      <w:bookmarkStart w:id="3573" w:name="_Toc54945797"/>
      <w:bookmarkStart w:id="3574" w:name="_Toc57104600"/>
      <w:bookmarkStart w:id="3575" w:name="_Toc57104984"/>
      <w:bookmarkStart w:id="3576" w:name="_Toc57106329"/>
      <w:r w:rsidRPr="00794BA0">
        <w:t>6.3.2.1</w:t>
      </w:r>
      <w:r w:rsidRPr="00794BA0">
        <w:tab/>
        <w:t>High-level procedure using ECS option</w:t>
      </w:r>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p>
    <w:p w14:paraId="2A7A3D07" w14:textId="77777777" w:rsidR="00520DE9" w:rsidRPr="00794BA0" w:rsidRDefault="00520DE9" w:rsidP="00520DE9">
      <w:r w:rsidRPr="00794BA0">
        <w:t>Figure 6.3.2.1-1 below shows an example sequence for this solution that includes the following steps</w:t>
      </w:r>
    </w:p>
    <w:p w14:paraId="2E84106F" w14:textId="77777777" w:rsidR="00520DE9" w:rsidRPr="00794BA0" w:rsidRDefault="00520DE9" w:rsidP="00520DE9">
      <w:r w:rsidRPr="00794BA0">
        <w:t>When the UE sets up a PDU session, 5G Core existing mechanisms are used to guarantee that, if for that user PDU session Edge Computing can be applied, the UE DNS queries are sent to the DNS AF. One such method is e.g., sending to the UE at PDU session setup the DNF AF address DNS server in the PCO field. Otherwise, DNS AF is skipped.</w:t>
      </w:r>
    </w:p>
    <w:p w14:paraId="1B773277" w14:textId="77777777" w:rsidR="00520DE9" w:rsidRPr="00794BA0" w:rsidRDefault="00520DE9" w:rsidP="00520DE9">
      <w:r w:rsidRPr="00794BA0">
        <w:t xml:space="preserve">As a prerequisite for the flow below the is that a PDU session for e.g. </w:t>
      </w:r>
      <w:r w:rsidR="00252BF9" w:rsidRPr="00794BA0">
        <w:t>"</w:t>
      </w:r>
      <w:r w:rsidRPr="00794BA0">
        <w:t>Internet</w:t>
      </w:r>
      <w:r w:rsidR="00252BF9" w:rsidRPr="00794BA0">
        <w:t>"</w:t>
      </w:r>
      <w:r w:rsidRPr="00794BA0">
        <w:t xml:space="preserve"> DNN is established and the operator has configured the UPFs to send DNS request to the DNS AF.</w:t>
      </w:r>
    </w:p>
    <w:p w14:paraId="46D7C54A" w14:textId="77777777" w:rsidR="00252BF9" w:rsidRPr="00794BA0" w:rsidRDefault="00252BF9" w:rsidP="00010A55">
      <w:pPr>
        <w:pStyle w:val="TH"/>
      </w:pPr>
      <w:r w:rsidRPr="00794BA0">
        <w:object w:dxaOrig="9646" w:dyaOrig="5682" w14:anchorId="211AE810">
          <v:shape id="_x0000_i1035" type="#_x0000_t75" style="width:482.4pt;height:282.7pt" o:ole="">
            <v:imagedata r:id="rId31" o:title=""/>
          </v:shape>
          <o:OLEObject Type="Embed" ProgID="Word.Picture.8" ShapeID="_x0000_i1035" DrawAspect="Content" ObjectID="_1667723656" r:id="rId32"/>
        </w:object>
      </w:r>
    </w:p>
    <w:p w14:paraId="5EB87B5A" w14:textId="77777777" w:rsidR="00520DE9" w:rsidRPr="00794BA0" w:rsidRDefault="00520DE9" w:rsidP="00520DE9">
      <w:pPr>
        <w:pStyle w:val="TF"/>
      </w:pPr>
      <w:r w:rsidRPr="00794BA0">
        <w:t>Figure 6.3.2.1-1: High-level sequence diagram of EAS discovery and dynamic traffic steering by the MNO in the DNS AF solution</w:t>
      </w:r>
    </w:p>
    <w:p w14:paraId="666112DF" w14:textId="77777777" w:rsidR="00520DE9" w:rsidRPr="00794BA0" w:rsidRDefault="00520DE9" w:rsidP="00520DE9">
      <w:pPr>
        <w:pStyle w:val="B1"/>
      </w:pPr>
      <w:r w:rsidRPr="00794BA0">
        <w:lastRenderedPageBreak/>
        <w:t>1.</w:t>
      </w:r>
      <w:r w:rsidRPr="00794BA0">
        <w:tab/>
        <w:t xml:space="preserve">Once the PDU Session has been established, an application (that in this flow happens to be an edge computing application) may trigger the setup of an </w:t>
      </w:r>
      <w:r w:rsidR="00252BF9" w:rsidRPr="00794BA0">
        <w:t>"</w:t>
      </w:r>
      <w:r w:rsidRPr="00794BA0">
        <w:t>Application session</w:t>
      </w:r>
      <w:r w:rsidR="00252BF9" w:rsidRPr="00794BA0">
        <w:t>"</w:t>
      </w:r>
      <w:r w:rsidRPr="00794BA0">
        <w:t xml:space="preserve"> to an Application Server. Typically, the Application Server is known by a domain name, and so that needs to be translated into an IP address. UE will send a DNS Query with the Application FQDN. That query is sent to the DNS AF if for that user PDU session Edge Computing can be applied.</w:t>
      </w:r>
    </w:p>
    <w:p w14:paraId="351DD36C" w14:textId="77777777" w:rsidR="00520DE9" w:rsidRPr="00794BA0" w:rsidRDefault="00520DE9" w:rsidP="00520DE9">
      <w:pPr>
        <w:pStyle w:val="B1"/>
      </w:pPr>
      <w:r w:rsidRPr="00794BA0">
        <w:t>2.</w:t>
      </w:r>
      <w:r w:rsidRPr="00794BA0">
        <w:tab/>
        <w:t>The DNS AF checks whether there is an SLA in place for that application. To do that, it looks for the Application FQDN received in the DNS Query in the SLA based Translation Table:</w:t>
      </w:r>
    </w:p>
    <w:p w14:paraId="5444AAFA" w14:textId="77777777" w:rsidR="00520DE9" w:rsidRPr="00794BA0" w:rsidRDefault="00520DE9" w:rsidP="00520DE9">
      <w:pPr>
        <w:pStyle w:val="B2"/>
      </w:pPr>
      <w:r w:rsidRPr="00794BA0">
        <w:t>a)</w:t>
      </w:r>
      <w:r w:rsidRPr="00794BA0">
        <w:tab/>
        <w:t>If there is no match (meaning that the FQDN in the DNS request is not included in the EC Translation Table, there is not agreement, and the DNS AF forwards the DNS request to the MNO DNS which resolves that as usual.</w:t>
      </w:r>
    </w:p>
    <w:p w14:paraId="6960235E" w14:textId="77777777" w:rsidR="00520DE9" w:rsidRPr="00794BA0" w:rsidRDefault="00520DE9" w:rsidP="00520DE9">
      <w:pPr>
        <w:pStyle w:val="B2"/>
      </w:pPr>
      <w:r w:rsidRPr="00794BA0">
        <w:t>b)</w:t>
      </w:r>
      <w:r w:rsidRPr="00794BA0">
        <w:tab/>
        <w:t>If there is a match, the DNS AF retrieves the User Location from the Control Plane by using e.g., the exposure APIs of the NEF. The identification of the UE needed in the request is the UE IP address in the DNS request. In the case of overlapping IPs, the UE IP address may not be unique. A solution to this is to have a separate DNS AF entity for each individual sub-domain, and thus the domain ID may be used in addition to the UE IP to identify the UE. See also Steps 3a and 3b in Figure 6.3.2.2-1.</w:t>
      </w:r>
    </w:p>
    <w:p w14:paraId="2839B23A" w14:textId="2E0F1B89" w:rsidR="00520DE9" w:rsidRPr="00794BA0" w:rsidRDefault="008715D9" w:rsidP="008715D9">
      <w:pPr>
        <w:pStyle w:val="B1"/>
      </w:pPr>
      <w:r>
        <w:tab/>
      </w:r>
      <w:r w:rsidR="00520DE9" w:rsidRPr="00794BA0">
        <w:t>The DNS AF is deployed before the NAT.</w:t>
      </w:r>
    </w:p>
    <w:p w14:paraId="4877362F" w14:textId="77777777" w:rsidR="00520DE9" w:rsidRPr="00794BA0" w:rsidRDefault="00520DE9" w:rsidP="00520DE9">
      <w:pPr>
        <w:pStyle w:val="B1"/>
      </w:pPr>
      <w:r w:rsidRPr="00794BA0">
        <w:tab/>
        <w:t xml:space="preserve">With the UE Location and the FQDN, the DNS AF obtains the preferred locations for the N6 Access to the DN for that application and the corresponding subnets (or full IP addresses) after NAT using the SLA based EC Translation Table. These subnet(s) (or full IP addresses) are then added as one </w:t>
      </w:r>
      <w:r w:rsidR="00252BF9" w:rsidRPr="00794BA0">
        <w:t>"</w:t>
      </w:r>
      <w:r w:rsidRPr="00794BA0">
        <w:t>ECS</w:t>
      </w:r>
      <w:r w:rsidR="00252BF9" w:rsidRPr="00794BA0">
        <w:t>"</w:t>
      </w:r>
      <w:r w:rsidRPr="00794BA0">
        <w:t xml:space="preserve"> options in the DNS Query as in RFC 7871 [7]. ECS stands for EDNS Client Subnet, where EDNS is Extension Mechanisms for DNS. The query is then forwarded to the MNO DNS. The original DNS request by the UE is temporarily buffered in case it needs to be resent later e.g., in failure cases. The DNS AF acts as a DNS Forwarder in order to be in the path for the response.</w:t>
      </w:r>
    </w:p>
    <w:p w14:paraId="20667E1F" w14:textId="77777777" w:rsidR="00520DE9" w:rsidRPr="00794BA0" w:rsidRDefault="00520DE9" w:rsidP="00520DE9">
      <w:pPr>
        <w:pStyle w:val="B1"/>
      </w:pPr>
      <w:r w:rsidRPr="00794BA0">
        <w:tab/>
        <w:t>Any ECS received from the stub resolver in the UE is removed by the DNS AF, as in this solution, it is not the client address but network addresses that are provided in the ECS. The ECS received from the stub resolver in the UE either contains information which is not appropriate to do a proper EAS selection as it refers to the centralized PSA or could well be a private address.</w:t>
      </w:r>
    </w:p>
    <w:p w14:paraId="170124F6" w14:textId="77777777" w:rsidR="00520DE9" w:rsidRPr="00794BA0" w:rsidRDefault="00520DE9" w:rsidP="00520DE9">
      <w:pPr>
        <w:pStyle w:val="B1"/>
      </w:pPr>
      <w:r w:rsidRPr="00794BA0">
        <w:t>3.</w:t>
      </w:r>
      <w:r w:rsidRPr="00794BA0">
        <w:tab/>
        <w:t>The DNS request is forwarded to the MNO DNS. MNO DNS resolves the DNS query as usual and the DNS Query reaches the DNS Hierarchy.</w:t>
      </w:r>
    </w:p>
    <w:p w14:paraId="21F39F9A" w14:textId="77777777" w:rsidR="00520DE9" w:rsidRPr="00794BA0" w:rsidRDefault="00520DE9" w:rsidP="00520DE9">
      <w:pPr>
        <w:pStyle w:val="B1"/>
      </w:pPr>
      <w:r w:rsidRPr="00794BA0">
        <w:t>4.</w:t>
      </w:r>
      <w:r w:rsidRPr="00794BA0">
        <w:tab/>
        <w:t>The ECS option in the DNS Query can be used by the Service Provider DNS to tailor the DNS response. The ECS option in the response is built according to RFC 7871 [7]:</w:t>
      </w:r>
    </w:p>
    <w:p w14:paraId="1A3E8D32" w14:textId="77777777" w:rsidR="00520DE9" w:rsidRPr="00794BA0" w:rsidRDefault="00520DE9" w:rsidP="00520DE9">
      <w:pPr>
        <w:pStyle w:val="B2"/>
      </w:pPr>
      <w:r w:rsidRPr="00794BA0">
        <w:t>-</w:t>
      </w:r>
      <w:r w:rsidRPr="00794BA0">
        <w:tab/>
        <w:t>FAMILY, SOURCE PREFIX-LENGTH, and ADDRESS are copies from the ECS option in the query,</w:t>
      </w:r>
    </w:p>
    <w:p w14:paraId="6CBB7E1E" w14:textId="77777777" w:rsidR="00520DE9" w:rsidRPr="00794BA0" w:rsidRDefault="00520DE9" w:rsidP="00520DE9">
      <w:pPr>
        <w:pStyle w:val="B2"/>
      </w:pPr>
      <w:r w:rsidRPr="00794BA0">
        <w:t>-</w:t>
      </w:r>
      <w:r w:rsidRPr="00794BA0">
        <w:tab/>
        <w:t>SCOPE PREFIX LENGTH can be set for example to 0 so no caching is done.</w:t>
      </w:r>
    </w:p>
    <w:p w14:paraId="6FE2459F" w14:textId="77777777" w:rsidR="00520DE9" w:rsidRPr="00794BA0" w:rsidRDefault="00520DE9" w:rsidP="00520DE9">
      <w:pPr>
        <w:pStyle w:val="B1"/>
      </w:pPr>
      <w:r w:rsidRPr="00794BA0">
        <w:tab/>
        <w:t>Else, if even if the ECS option have been considered, the response is not tailored to any of them, no ECS option is sent back in the response.</w:t>
      </w:r>
    </w:p>
    <w:p w14:paraId="5695E75C" w14:textId="77777777" w:rsidR="00520DE9" w:rsidRPr="00794BA0" w:rsidRDefault="00520DE9" w:rsidP="00520DE9">
      <w:pPr>
        <w:pStyle w:val="B1"/>
      </w:pPr>
      <w:r w:rsidRPr="00794BA0">
        <w:t>5.</w:t>
      </w:r>
      <w:r w:rsidRPr="00794BA0">
        <w:tab/>
        <w:t>The DNS response is sent, and reaches the MNO DNS, that sends it back to the DNS AF, that acted as forwarder. That is, if an iterative DNS resolution is used, this always happens above the DNS AF. This is needed in order to convey the necessary information about the selected EAS address as well as possible ECS information to the DNS AF.</w:t>
      </w:r>
    </w:p>
    <w:p w14:paraId="4FD9A557" w14:textId="77777777" w:rsidR="00520DE9" w:rsidRPr="00794BA0" w:rsidRDefault="00520DE9" w:rsidP="00520DE9">
      <w:pPr>
        <w:pStyle w:val="B1"/>
      </w:pPr>
      <w:r w:rsidRPr="00794BA0">
        <w:t>6.</w:t>
      </w:r>
      <w:r w:rsidRPr="00794BA0">
        <w:tab/>
        <w:t>The DNS AF checks the response and whether that includes an ECS Option. If so, it determines the DNAI that corresponds to the received ECS (that is, the identifier of the N6 access to the DN), and uses the AS address received to determine the AS site selected and applicable AS IP ranges. If the ECS option is not included, the DNS AF may decide the DNAI based on other information such as FQDN and local configuration.</w:t>
      </w:r>
    </w:p>
    <w:p w14:paraId="6BA8CA2D" w14:textId="77777777" w:rsidR="00520DE9" w:rsidRPr="00794BA0" w:rsidRDefault="00520DE9" w:rsidP="00520DE9">
      <w:pPr>
        <w:pStyle w:val="B1"/>
      </w:pPr>
      <w:r w:rsidRPr="00794BA0">
        <w:t>7.</w:t>
      </w:r>
      <w:r w:rsidRPr="00794BA0">
        <w:tab/>
        <w:t>The DNS AF uses the 3GPP Exposure APIs to Update the CP Policies to request traffic steering for the selected AS IP ranges or IP address(es) to the selected PSA anchor.</w:t>
      </w:r>
    </w:p>
    <w:p w14:paraId="45611CCE" w14:textId="77777777" w:rsidR="00520DE9" w:rsidRPr="00794BA0" w:rsidRDefault="00520DE9" w:rsidP="00520DE9">
      <w:pPr>
        <w:pStyle w:val="B1"/>
      </w:pPr>
      <w:r w:rsidRPr="00794BA0">
        <w:t>8.</w:t>
      </w:r>
      <w:r w:rsidRPr="00794BA0">
        <w:tab/>
        <w:t>The DNS Response is sent to the UE once those actions have been completed (the ECS option is removed before).</w:t>
      </w:r>
    </w:p>
    <w:p w14:paraId="399AD970" w14:textId="77777777" w:rsidR="00520DE9" w:rsidRPr="00794BA0" w:rsidRDefault="00520DE9" w:rsidP="00520DE9">
      <w:pPr>
        <w:pStyle w:val="B1"/>
      </w:pPr>
      <w:r w:rsidRPr="00794BA0">
        <w:lastRenderedPageBreak/>
        <w:t>9.</w:t>
      </w:r>
      <w:r w:rsidRPr="00794BA0">
        <w:tab/>
        <w:t>The application traffic starts towards the IP Address received. That traffic is diverted by the ULCL and sent via the selected PSA to the N6 access to the DN that is topologically close to the AS (assuming the Service Provider selection was correct).</w:t>
      </w:r>
    </w:p>
    <w:p w14:paraId="049465EC" w14:textId="77777777" w:rsidR="00520DE9" w:rsidRPr="00794BA0" w:rsidRDefault="00520DE9" w:rsidP="00520DE9">
      <w:r w:rsidRPr="00794BA0">
        <w:t>The procedure above assumes that the setup of traffic steering based on the received DNS response was successful. The DNS AF starts a timer after the initiation of the traffic steering in Step 6 waiting for notification from the SMF of the changes of the user plane for the given session. If no notification is received before the timer expires then it is considered that the Dynamic ULCL insertion and configuration in step 6 above has failed for causes related to the specific N6 access location selected, then e.g. a new request could be sent including the ECS but excluding that specific N6 access location. The process above would repeat from step 3. Or as an alternative, e.g. the process above would repeat from step 3 without sending the ECS Option.</w:t>
      </w:r>
    </w:p>
    <w:p w14:paraId="4C16C61B" w14:textId="77777777" w:rsidR="00520DE9" w:rsidRPr="00794BA0" w:rsidRDefault="00520DE9" w:rsidP="00520DE9">
      <w:r w:rsidRPr="00794BA0">
        <w:t>The above procedure supports insertion of more than one local UPFs to handle different applications. This is because there can be different mapping possibilities for different FQDNs in the Translation Table, so different DNS requests from the same UE may result in different N6 access selections and configuration of corresponding ULCL/PSAs assisted by the DNS AF. Therefore, the DNS traffic for the FQDNs for which there is an SLA for EC is always routed towards the DNS AF. The DNS AF maintains an Application session towards the PCF including all DNAI that have been configured for a given UE PDU session, and uses this information in the routing decision for subsequent DNS requests.</w:t>
      </w:r>
    </w:p>
    <w:p w14:paraId="20BADC91" w14:textId="77777777" w:rsidR="00520DE9" w:rsidRPr="00794BA0" w:rsidRDefault="00520DE9" w:rsidP="00520DE9">
      <w:pPr>
        <w:pStyle w:val="Heading4"/>
      </w:pPr>
      <w:bookmarkStart w:id="3577" w:name="_Toc43317261"/>
      <w:bookmarkStart w:id="3578" w:name="_Toc43374733"/>
      <w:bookmarkStart w:id="3579" w:name="_Toc43375194"/>
      <w:bookmarkStart w:id="3580" w:name="_Toc43801718"/>
      <w:bookmarkStart w:id="3581" w:name="_Toc43805984"/>
      <w:bookmarkStart w:id="3582" w:name="_Toc43806291"/>
      <w:bookmarkStart w:id="3583" w:name="_Toc50630586"/>
      <w:bookmarkStart w:id="3584" w:name="_Toc54943935"/>
      <w:bookmarkStart w:id="3585" w:name="_Toc54945411"/>
      <w:bookmarkStart w:id="3586" w:name="_Toc54945798"/>
      <w:bookmarkStart w:id="3587" w:name="_Toc57104601"/>
      <w:bookmarkStart w:id="3588" w:name="_Toc57104985"/>
      <w:bookmarkStart w:id="3589" w:name="_Toc57106330"/>
      <w:r w:rsidRPr="00794BA0">
        <w:t>6.3.2.2</w:t>
      </w:r>
      <w:r w:rsidRPr="00794BA0">
        <w:tab/>
        <w:t>Detailed procedure using ECS option</w:t>
      </w:r>
      <w:bookmarkEnd w:id="3577"/>
      <w:bookmarkEnd w:id="3578"/>
      <w:bookmarkEnd w:id="3579"/>
      <w:bookmarkEnd w:id="3580"/>
      <w:bookmarkEnd w:id="3581"/>
      <w:bookmarkEnd w:id="3582"/>
      <w:bookmarkEnd w:id="3583"/>
      <w:bookmarkEnd w:id="3584"/>
      <w:bookmarkEnd w:id="3585"/>
      <w:bookmarkEnd w:id="3586"/>
      <w:bookmarkEnd w:id="3587"/>
      <w:bookmarkEnd w:id="3588"/>
      <w:bookmarkEnd w:id="3589"/>
    </w:p>
    <w:p w14:paraId="3BAC6996" w14:textId="2037F796" w:rsidR="00520DE9" w:rsidRPr="00794BA0" w:rsidRDefault="00520DE9" w:rsidP="00520DE9">
      <w:r w:rsidRPr="00794BA0">
        <w:t xml:space="preserve">The detailed description Figure 6.3.2.1-1 is depicted in Figures 6.3.2.2-1 and 6.3.2.2.-2and described below. The pre-requisites are those described in </w:t>
      </w:r>
      <w:r w:rsidR="004174B9" w:rsidRPr="00794BA0">
        <w:t>clause </w:t>
      </w:r>
      <w:r w:rsidRPr="00794BA0">
        <w:t>6.3.2.1.</w:t>
      </w:r>
    </w:p>
    <w:p w14:paraId="605B8132" w14:textId="77777777" w:rsidR="00520DE9" w:rsidRPr="00794BA0" w:rsidRDefault="00520DE9" w:rsidP="00520DE9">
      <w:pPr>
        <w:pStyle w:val="TH"/>
      </w:pPr>
      <w:r w:rsidRPr="00794BA0">
        <w:object w:dxaOrig="12021" w:dyaOrig="15511" w14:anchorId="204578AB">
          <v:shape id="_x0000_i1036" type="#_x0000_t75" style="width:469.5pt;height:543.8pt" o:ole="">
            <v:imagedata r:id="rId33" o:title="" cropbottom="6298f"/>
          </v:shape>
          <o:OLEObject Type="Embed" ProgID="Visio.Drawing.15" ShapeID="_x0000_i1036" DrawAspect="Content" ObjectID="_1667723657" r:id="rId34"/>
        </w:object>
      </w:r>
    </w:p>
    <w:p w14:paraId="317855F9" w14:textId="77777777" w:rsidR="00520DE9" w:rsidRPr="00794BA0" w:rsidRDefault="00520DE9" w:rsidP="00252BF9">
      <w:pPr>
        <w:pStyle w:val="TF"/>
      </w:pPr>
      <w:r w:rsidRPr="00794BA0">
        <w:t>Figure 6.3.2.2-1: Detailed sequence diagram of EAS discovery and dynamic traffic steering by the MNO in the DNS AF solution. First part, until the receipt of the UE location by the DNS AF</w:t>
      </w:r>
    </w:p>
    <w:p w14:paraId="70870021" w14:textId="77777777" w:rsidR="00520DE9" w:rsidRPr="00794BA0" w:rsidRDefault="00520DE9" w:rsidP="00520DE9">
      <w:pPr>
        <w:pStyle w:val="B1"/>
      </w:pPr>
      <w:r w:rsidRPr="00794BA0">
        <w:t>1.</w:t>
      </w:r>
      <w:r w:rsidRPr="00794BA0">
        <w:tab/>
        <w:t xml:space="preserve">Once the PDU Session has been established, an application (that in this flow happens to be an edge computing application) may trigger the setup of an </w:t>
      </w:r>
      <w:r w:rsidR="00252BF9" w:rsidRPr="00794BA0">
        <w:t>"</w:t>
      </w:r>
      <w:r w:rsidRPr="00794BA0">
        <w:t>Application session</w:t>
      </w:r>
      <w:r w:rsidR="00252BF9" w:rsidRPr="00794BA0">
        <w:t>"</w:t>
      </w:r>
      <w:r w:rsidRPr="00794BA0">
        <w:t xml:space="preserve"> to an edge Application Server. Typically, the Application Server is known by a domain name, and so that needs to be translated into an IP address. UE will send a DNS Query with the Application FQDN. That query is sent to the DNS AF if for that user PDU session Edge Computing can be applied.</w:t>
      </w:r>
    </w:p>
    <w:p w14:paraId="061CE78E" w14:textId="557E7668" w:rsidR="00520DE9" w:rsidRPr="00794BA0" w:rsidRDefault="00520DE9" w:rsidP="00520DE9">
      <w:pPr>
        <w:pStyle w:val="B1"/>
      </w:pPr>
      <w:r w:rsidRPr="00794BA0">
        <w:t>2.</w:t>
      </w:r>
      <w:r w:rsidRPr="00794BA0">
        <w:tab/>
        <w:t xml:space="preserve">DNS AF extracts UE IP &amp; FQDN and checks whether App (FQDN) in under SLA agreement for Edge. If edge breakout is needed, then it buffers the DNS request. The DNS AF also checks whether an App Session Context exits for this IP in PCF, meaning that there is edge breakout already applied for an UE session. This information could be used in the decision of which ECS option are selected and sent in the DNS query in </w:t>
      </w:r>
      <w:r w:rsidR="00794BA0">
        <w:t>s</w:t>
      </w:r>
      <w:r w:rsidRPr="00794BA0">
        <w:t>tep</w:t>
      </w:r>
      <w:r w:rsidR="00794BA0">
        <w:t> </w:t>
      </w:r>
      <w:r w:rsidRPr="00794BA0">
        <w:t>15.</w:t>
      </w:r>
    </w:p>
    <w:p w14:paraId="1DEBE5EA" w14:textId="419AB0D0" w:rsidR="00520DE9" w:rsidRPr="00794BA0" w:rsidRDefault="00520DE9" w:rsidP="00520DE9">
      <w:pPr>
        <w:pStyle w:val="B1"/>
      </w:pPr>
      <w:r w:rsidRPr="00794BA0">
        <w:lastRenderedPageBreak/>
        <w:t xml:space="preserve">3a </w:t>
      </w:r>
      <w:r w:rsidR="001C39DE" w:rsidRPr="00794BA0">
        <w:t>-</w:t>
      </w:r>
      <w:r w:rsidRPr="00794BA0">
        <w:t xml:space="preserve"> </w:t>
      </w:r>
      <w:r w:rsidR="00794BA0">
        <w:t>3</w:t>
      </w:r>
      <w:r w:rsidRPr="00794BA0">
        <w:t>b</w:t>
      </w:r>
      <w:r w:rsidR="00794BA0">
        <w:t>.</w:t>
      </w:r>
      <w:r w:rsidR="00794BA0">
        <w:tab/>
      </w:r>
      <w:r w:rsidRPr="00794BA0">
        <w:t>[Conditional] If there are more than one PCFs, DNS AF needs to contact BSF to find PCF for the session first (else that interaction is not needed. DNS AF needs to be deployed before NAT. The IP address is complemented with a Domain Id in overlapping IPs scenarios.</w:t>
      </w:r>
    </w:p>
    <w:p w14:paraId="7DE005BD" w14:textId="1AEA281C" w:rsidR="00520DE9" w:rsidRPr="00794BA0" w:rsidRDefault="00794BA0" w:rsidP="00794BA0">
      <w:pPr>
        <w:pStyle w:val="B1"/>
      </w:pPr>
      <w:r>
        <w:t>3</w:t>
      </w:r>
      <w:r w:rsidR="00520DE9" w:rsidRPr="00794BA0">
        <w:t>c)</w:t>
      </w:r>
      <w:r>
        <w:tab/>
      </w:r>
      <w:r w:rsidR="00520DE9" w:rsidRPr="00794BA0">
        <w:t>DNS AF sends to PCF a Npcf_PolicyAuthorization_Create request (Subscribe if the session already exists), by which the DNS AF initiates a network access information request for the PDU session (identified by the UE IP address). An afAppId decorated with the AppId corresponding to the FQDN allows PCF to authorize this request for a specific PDU Session and application.</w:t>
      </w:r>
    </w:p>
    <w:p w14:paraId="16492BA8" w14:textId="77777777" w:rsidR="00520DE9" w:rsidRPr="00794BA0" w:rsidRDefault="00520DE9" w:rsidP="00520DE9">
      <w:pPr>
        <w:pStyle w:val="B1"/>
      </w:pPr>
      <w:r w:rsidRPr="00794BA0">
        <w:t>4.</w:t>
      </w:r>
      <w:r w:rsidRPr="00794BA0">
        <w:tab/>
        <w:t>The PCF authorizes the request and creates/updates the individual App session context</w:t>
      </w:r>
    </w:p>
    <w:p w14:paraId="101C9996" w14:textId="77777777" w:rsidR="00520DE9" w:rsidRPr="00794BA0" w:rsidRDefault="00520DE9" w:rsidP="00520DE9">
      <w:pPr>
        <w:pStyle w:val="B1"/>
      </w:pPr>
      <w:r w:rsidRPr="00794BA0">
        <w:t>5.</w:t>
      </w:r>
      <w:r w:rsidRPr="00794BA0">
        <w:tab/>
        <w:t>The PCF checks whether NetLoc feature is supported by the SMF.</w:t>
      </w:r>
    </w:p>
    <w:p w14:paraId="343CC2E5" w14:textId="77777777" w:rsidR="00520DE9" w:rsidRPr="00794BA0" w:rsidRDefault="00520DE9" w:rsidP="00520DE9">
      <w:pPr>
        <w:pStyle w:val="B1"/>
      </w:pPr>
      <w:r w:rsidRPr="00794BA0">
        <w:t>6.</w:t>
      </w:r>
      <w:r w:rsidRPr="00794BA0">
        <w:tab/>
        <w:t>If the request is authorized and NetLoc feature is supported, then PCF responds with a 201 created message.</w:t>
      </w:r>
    </w:p>
    <w:p w14:paraId="1A0D95E6" w14:textId="77777777" w:rsidR="00520DE9" w:rsidRPr="00794BA0" w:rsidRDefault="00520DE9" w:rsidP="00520DE9">
      <w:pPr>
        <w:pStyle w:val="B1"/>
      </w:pPr>
      <w:r w:rsidRPr="00794BA0">
        <w:t>7.</w:t>
      </w:r>
      <w:r w:rsidRPr="00794BA0">
        <w:tab/>
        <w:t>If not created already, then the DNS AF creates the APP session context for this IP address and starts a timer to monitor time until UE location response.</w:t>
      </w:r>
    </w:p>
    <w:p w14:paraId="163C4FB4" w14:textId="77777777" w:rsidR="00520DE9" w:rsidRPr="00794BA0" w:rsidRDefault="00520DE9" w:rsidP="00520DE9">
      <w:pPr>
        <w:pStyle w:val="B1"/>
      </w:pPr>
      <w:r w:rsidRPr="00794BA0">
        <w:t>8.</w:t>
      </w:r>
      <w:r w:rsidRPr="00794BA0">
        <w:tab/>
        <w:t>PCF requests user location from the SMF via Npcf_SMPolicyControlUpdateNorify message</w:t>
      </w:r>
    </w:p>
    <w:p w14:paraId="22CA7A3E" w14:textId="77777777" w:rsidR="00520DE9" w:rsidRPr="00794BA0" w:rsidRDefault="00520DE9" w:rsidP="00520DE9">
      <w:pPr>
        <w:pStyle w:val="B1"/>
      </w:pPr>
      <w:r w:rsidRPr="00794BA0">
        <w:t>9.</w:t>
      </w:r>
      <w:r w:rsidRPr="00794BA0">
        <w:tab/>
        <w:t>SMF responds with a 201- Created.</w:t>
      </w:r>
    </w:p>
    <w:p w14:paraId="4CC06BCC" w14:textId="59FB6364" w:rsidR="00520DE9" w:rsidRPr="00794BA0" w:rsidRDefault="00520DE9" w:rsidP="00520DE9">
      <w:pPr>
        <w:pStyle w:val="B1"/>
      </w:pPr>
      <w:r w:rsidRPr="00794BA0">
        <w:t>10.</w:t>
      </w:r>
      <w:r w:rsidRPr="00794BA0">
        <w:tab/>
        <w:t xml:space="preserve">If latest Location is not available, SMF invokes Namf_EventExposuire service with Onetime Report type as in </w:t>
      </w:r>
      <w:r w:rsidR="00794BA0" w:rsidRPr="00794BA0">
        <w:t>TS</w:t>
      </w:r>
      <w:r w:rsidR="00794BA0">
        <w:t> </w:t>
      </w:r>
      <w:r w:rsidR="00794BA0" w:rsidRPr="00794BA0">
        <w:t>29.518</w:t>
      </w:r>
      <w:r w:rsidR="00794BA0">
        <w:t> [41]</w:t>
      </w:r>
      <w:r w:rsidRPr="00794BA0">
        <w:t xml:space="preserve">, </w:t>
      </w:r>
      <w:r w:rsidR="00794BA0">
        <w:t>clause </w:t>
      </w:r>
      <w:r w:rsidRPr="00794BA0">
        <w:t>5.3.1.</w:t>
      </w:r>
    </w:p>
    <w:p w14:paraId="0CF451B2" w14:textId="77777777" w:rsidR="00520DE9" w:rsidRPr="00794BA0" w:rsidRDefault="00520DE9" w:rsidP="00520DE9">
      <w:pPr>
        <w:pStyle w:val="B1"/>
      </w:pPr>
      <w:r w:rsidRPr="00794BA0">
        <w:t>11.</w:t>
      </w:r>
      <w:r w:rsidRPr="00794BA0">
        <w:tab/>
        <w:t>SMF sends UE location info to PCF in a NPcf_SMPolicyControlUpdate message.</w:t>
      </w:r>
    </w:p>
    <w:p w14:paraId="13EED250" w14:textId="77777777" w:rsidR="00520DE9" w:rsidRPr="00794BA0" w:rsidRDefault="00520DE9" w:rsidP="00520DE9">
      <w:pPr>
        <w:pStyle w:val="B1"/>
      </w:pPr>
      <w:r w:rsidRPr="00794BA0">
        <w:t>12.</w:t>
      </w:r>
      <w:r w:rsidRPr="00794BA0">
        <w:tab/>
        <w:t>PCF responds with a 200 OK message.</w:t>
      </w:r>
    </w:p>
    <w:p w14:paraId="4C0706D3" w14:textId="77777777" w:rsidR="00520DE9" w:rsidRPr="00794BA0" w:rsidRDefault="00520DE9" w:rsidP="00520DE9">
      <w:pPr>
        <w:pStyle w:val="B1"/>
      </w:pPr>
      <w:r w:rsidRPr="00794BA0">
        <w:t>13.</w:t>
      </w:r>
      <w:r w:rsidRPr="00794BA0">
        <w:tab/>
        <w:t>PCF sends UE location info via Npcf_PolicyAuthorization Notify message to the DNS AF.</w:t>
      </w:r>
    </w:p>
    <w:p w14:paraId="449DBC98" w14:textId="77777777" w:rsidR="00520DE9" w:rsidRPr="00794BA0" w:rsidRDefault="00520DE9" w:rsidP="00520DE9">
      <w:pPr>
        <w:pStyle w:val="B1"/>
      </w:pPr>
      <w:r w:rsidRPr="00794BA0">
        <w:t>14.</w:t>
      </w:r>
      <w:r w:rsidRPr="00794BA0">
        <w:tab/>
        <w:t>DNS AF responds with 204 No Content.</w:t>
      </w:r>
    </w:p>
    <w:p w14:paraId="7258FB4B" w14:textId="77777777" w:rsidR="00520DE9" w:rsidRPr="00794BA0" w:rsidRDefault="00520DE9" w:rsidP="00520DE9">
      <w:pPr>
        <w:pStyle w:val="TH"/>
      </w:pPr>
      <w:r w:rsidRPr="00794BA0">
        <w:object w:dxaOrig="12451" w:dyaOrig="16211" w14:anchorId="2432FD35">
          <v:shape id="_x0000_i1037" type="#_x0000_t75" style="width:477.45pt;height:620.7pt" o:ole="">
            <v:imagedata r:id="rId35" o:title=""/>
          </v:shape>
          <o:OLEObject Type="Embed" ProgID="Visio.Drawing.15" ShapeID="_x0000_i1037" DrawAspect="Content" ObjectID="_1667723658" r:id="rId36"/>
        </w:object>
      </w:r>
    </w:p>
    <w:p w14:paraId="5AAD518C" w14:textId="77777777" w:rsidR="00520DE9" w:rsidRPr="00794BA0" w:rsidRDefault="00520DE9" w:rsidP="00520DE9">
      <w:pPr>
        <w:pStyle w:val="TF"/>
      </w:pPr>
      <w:r w:rsidRPr="00794BA0">
        <w:t>Figure 6.3.2.2-2: Detailed sequence diagram of EAS discovery and dynamic traffic steering by the MNO in the DNS AF solution. Second part.</w:t>
      </w:r>
    </w:p>
    <w:p w14:paraId="461E57E1" w14:textId="77777777" w:rsidR="00520DE9" w:rsidRPr="00794BA0" w:rsidRDefault="00520DE9" w:rsidP="00520DE9">
      <w:pPr>
        <w:pStyle w:val="B1"/>
      </w:pPr>
      <w:r w:rsidRPr="00794BA0">
        <w:t>15.</w:t>
      </w:r>
      <w:r w:rsidRPr="00794BA0">
        <w:tab/>
        <w:t>UE Location and FQDN are input to the Translation Table (if session context indicates an ULCL/PSA already in the path, it is also considered in the decision). The output: ECS option to be used for the DNS query.</w:t>
      </w:r>
    </w:p>
    <w:p w14:paraId="300A827C" w14:textId="77777777" w:rsidR="00794BA0" w:rsidRDefault="00794BA0" w:rsidP="00520DE9">
      <w:pPr>
        <w:pStyle w:val="B1"/>
      </w:pPr>
      <w:r>
        <w:t>16.</w:t>
      </w:r>
      <w:r>
        <w:tab/>
        <w:t>As step 3 in Figure 6.3.2.1-1.</w:t>
      </w:r>
    </w:p>
    <w:p w14:paraId="1741E87C" w14:textId="77777777" w:rsidR="00794BA0" w:rsidRDefault="00794BA0" w:rsidP="00520DE9">
      <w:pPr>
        <w:pStyle w:val="B1"/>
      </w:pPr>
      <w:r>
        <w:lastRenderedPageBreak/>
        <w:t>17.</w:t>
      </w:r>
      <w:r>
        <w:tab/>
        <w:t>As step 4 in Figure 6.3.2.1-1.</w:t>
      </w:r>
    </w:p>
    <w:p w14:paraId="208DCFD1" w14:textId="77777777" w:rsidR="00794BA0" w:rsidRDefault="00794BA0" w:rsidP="00520DE9">
      <w:pPr>
        <w:pStyle w:val="B1"/>
      </w:pPr>
      <w:r>
        <w:t>18.</w:t>
      </w:r>
      <w:r>
        <w:tab/>
        <w:t>As step 5 in Figure 6.3.2.1-1.</w:t>
      </w:r>
    </w:p>
    <w:p w14:paraId="0D4FFC10" w14:textId="77777777" w:rsidR="00520DE9" w:rsidRPr="00794BA0" w:rsidRDefault="00520DE9" w:rsidP="00520DE9">
      <w:pPr>
        <w:pStyle w:val="B1"/>
      </w:pPr>
      <w:r w:rsidRPr="00794BA0">
        <w:t>19.</w:t>
      </w:r>
      <w:r w:rsidRPr="00794BA0">
        <w:tab/>
        <w:t>If an ECS is received, AF Influence on routing is triggered: The steering Policy (target DNAI and steering profile) is determined from the ECS &amp;FQDN&amp; SLA info from the Translation table. The DNS response is buffered. If SLA states QoS specific needs that is also identified at this stage.</w:t>
      </w:r>
    </w:p>
    <w:p w14:paraId="50859806" w14:textId="77777777" w:rsidR="00520DE9" w:rsidRPr="00794BA0" w:rsidRDefault="00520DE9" w:rsidP="00520DE9">
      <w:pPr>
        <w:pStyle w:val="B1"/>
      </w:pPr>
      <w:r w:rsidRPr="00794BA0">
        <w:t>20.</w:t>
      </w:r>
      <w:r w:rsidRPr="00794BA0">
        <w:tab/>
        <w:t>DNS AF sends to PCF a Npcf_PolicyAuthorization Update request requesting Update traffic routing to the target DNAI, steering profile and QoS specific needs. An actVal is also specified as a timer to monitor inactivity of the given EC service.</w:t>
      </w:r>
    </w:p>
    <w:p w14:paraId="30261072" w14:textId="77777777" w:rsidR="00520DE9" w:rsidRPr="00794BA0" w:rsidRDefault="00520DE9" w:rsidP="00520DE9">
      <w:pPr>
        <w:pStyle w:val="B1"/>
      </w:pPr>
      <w:r w:rsidRPr="00794BA0">
        <w:t>21.</w:t>
      </w:r>
      <w:r w:rsidRPr="00794BA0">
        <w:tab/>
        <w:t>PCF decides the policies and provisions the corresponding PCC rules to the SMF which instruct SMF to steer the corresponding user traffic to the provided DNAI.</w:t>
      </w:r>
    </w:p>
    <w:p w14:paraId="3F51BF54" w14:textId="37D72303" w:rsidR="00520DE9" w:rsidRPr="00794BA0" w:rsidRDefault="00520DE9" w:rsidP="00520DE9">
      <w:pPr>
        <w:pStyle w:val="B1"/>
      </w:pPr>
      <w:r w:rsidRPr="00794BA0">
        <w:t>22.</w:t>
      </w:r>
      <w:r w:rsidRPr="00794BA0">
        <w:tab/>
        <w:t xml:space="preserve">SMF selects the ULCL/PSA &amp; Insert/Update as in </w:t>
      </w:r>
      <w:r w:rsidR="004174B9" w:rsidRPr="00794BA0">
        <w:t>clause </w:t>
      </w:r>
      <w:r w:rsidRPr="00794BA0">
        <w:t xml:space="preserve">4.3.5.4 of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Usage reporting for those Flows is activated at the local PSA to track activity.</w:t>
      </w:r>
    </w:p>
    <w:p w14:paraId="3E25D228" w14:textId="77777777" w:rsidR="00520DE9" w:rsidRPr="00794BA0" w:rsidRDefault="00520DE9" w:rsidP="00520DE9">
      <w:pPr>
        <w:pStyle w:val="B1"/>
      </w:pPr>
      <w:r w:rsidRPr="00794BA0">
        <w:t>23.</w:t>
      </w:r>
      <w:r w:rsidRPr="00794BA0">
        <w:tab/>
        <w:t>When ready, SMF notifies the DNS AF of the DNAI change.</w:t>
      </w:r>
    </w:p>
    <w:p w14:paraId="4BFC1DCD" w14:textId="77777777" w:rsidR="00520DE9" w:rsidRPr="00794BA0" w:rsidRDefault="00520DE9" w:rsidP="00520DE9">
      <w:pPr>
        <w:pStyle w:val="B1"/>
      </w:pPr>
      <w:r w:rsidRPr="00794BA0">
        <w:t>24.</w:t>
      </w:r>
      <w:r w:rsidRPr="00794BA0">
        <w:tab/>
        <w:t>The DNS Response is sent to the UE once those actions have been completed (the ECS option is removed before). The application traffic starts towards the IP Address received. That traffic is diverted by the ULCL and sent via the selected PSA to the N6 access to the DN that is topologically close to the AS (assuming the Service Provider selection was correct).</w:t>
      </w:r>
    </w:p>
    <w:p w14:paraId="22101013" w14:textId="37E255E7" w:rsidR="00520DE9" w:rsidRPr="00794BA0" w:rsidRDefault="00770EF6" w:rsidP="00520DE9">
      <w:pPr>
        <w:pStyle w:val="NO"/>
      </w:pPr>
      <w:r w:rsidRPr="00794BA0">
        <w:t>NOTE:</w:t>
      </w:r>
      <w:r w:rsidRPr="00794BA0">
        <w:tab/>
      </w:r>
      <w:r w:rsidR="00520DE9" w:rsidRPr="00794BA0">
        <w:t>Steps 25-29 below describe the reverse procedure i.e., removing the local ULCL/PSA for an EC application).</w:t>
      </w:r>
    </w:p>
    <w:p w14:paraId="5D457122" w14:textId="721354AE" w:rsidR="00520DE9" w:rsidRPr="00794BA0" w:rsidRDefault="00520DE9" w:rsidP="00520DE9">
      <w:pPr>
        <w:pStyle w:val="B1"/>
      </w:pPr>
      <w:r w:rsidRPr="00794BA0">
        <w:t>25.</w:t>
      </w:r>
      <w:r w:rsidRPr="00794BA0">
        <w:tab/>
        <w:t xml:space="preserve">Inactivity triggers ULCL/Local PSA removal in the SMF as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w:t>
      </w:r>
    </w:p>
    <w:p w14:paraId="4C120316" w14:textId="77777777" w:rsidR="00520DE9" w:rsidRPr="00794BA0" w:rsidRDefault="00520DE9" w:rsidP="00E71C5B">
      <w:pPr>
        <w:pStyle w:val="B1"/>
      </w:pPr>
      <w:r w:rsidRPr="00794BA0">
        <w:t>26.</w:t>
      </w:r>
      <w:r w:rsidRPr="00794BA0">
        <w:tab/>
        <w:t>When ready, SMF notifies the DNS AF of the DNAI change.</w:t>
      </w:r>
    </w:p>
    <w:p w14:paraId="6A0D45BF" w14:textId="77777777" w:rsidR="00520DE9" w:rsidRPr="00794BA0" w:rsidRDefault="00520DE9" w:rsidP="00520DE9">
      <w:pPr>
        <w:pStyle w:val="B1"/>
      </w:pPr>
      <w:r w:rsidRPr="00794BA0">
        <w:t>27.</w:t>
      </w:r>
      <w:r w:rsidRPr="00794BA0">
        <w:tab/>
        <w:t>DNS AF deletes the APP session context for this PDU session and this EC app.</w:t>
      </w:r>
    </w:p>
    <w:p w14:paraId="1A3999AA" w14:textId="77777777" w:rsidR="00520DE9" w:rsidRPr="00794BA0" w:rsidRDefault="00520DE9" w:rsidP="00520DE9">
      <w:pPr>
        <w:pStyle w:val="Heading4"/>
      </w:pPr>
      <w:bookmarkStart w:id="3590" w:name="_Toc31616238"/>
      <w:bookmarkStart w:id="3591" w:name="_Toc31616314"/>
      <w:bookmarkStart w:id="3592" w:name="_Toc31616390"/>
      <w:bookmarkStart w:id="3593" w:name="_Toc43317262"/>
      <w:bookmarkStart w:id="3594" w:name="_Toc43374734"/>
      <w:bookmarkStart w:id="3595" w:name="_Toc43375195"/>
      <w:bookmarkStart w:id="3596" w:name="_Toc43801719"/>
      <w:bookmarkStart w:id="3597" w:name="_Toc43805985"/>
      <w:bookmarkStart w:id="3598" w:name="_Toc43806292"/>
      <w:bookmarkStart w:id="3599" w:name="_Toc50630587"/>
      <w:bookmarkStart w:id="3600" w:name="_Toc54943936"/>
      <w:bookmarkStart w:id="3601" w:name="_Toc54945412"/>
      <w:bookmarkStart w:id="3602" w:name="_Toc54945799"/>
      <w:bookmarkStart w:id="3603" w:name="_Toc57104602"/>
      <w:bookmarkStart w:id="3604" w:name="_Toc57104986"/>
      <w:bookmarkStart w:id="3605" w:name="_Toc57106331"/>
      <w:r w:rsidRPr="00794BA0">
        <w:t>6.3.2.3</w:t>
      </w:r>
      <w:r w:rsidRPr="00794BA0">
        <w:tab/>
        <w:t>High-level procedure using DNS forwarding</w:t>
      </w:r>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p>
    <w:p w14:paraId="2EC8CA1A" w14:textId="77777777" w:rsidR="00520DE9" w:rsidRPr="00794BA0" w:rsidRDefault="00520DE9" w:rsidP="00520DE9">
      <w:r w:rsidRPr="00794BA0">
        <w:t>As an alternative to the procedure described in Figure 6.3.2.1-1, in step 3 the DNS AF, based on user location and SLA, forwards the request to a DNS serving the location of the UE. In this case, the response does not include the ECS. The DNS AF needs to determine based on the DNS response and the SLA the most suitable local PSA and then proceeds as from step 6 in Figure 6.3.2.1-1.</w:t>
      </w:r>
    </w:p>
    <w:p w14:paraId="67FE1BE3" w14:textId="77777777" w:rsidR="00520DE9" w:rsidRPr="00794BA0" w:rsidRDefault="00520DE9" w:rsidP="00520DE9">
      <w:pPr>
        <w:pStyle w:val="Heading3"/>
        <w:rPr>
          <w:lang w:eastAsia="zh-CN"/>
        </w:rPr>
      </w:pPr>
      <w:bookmarkStart w:id="3606" w:name="_Ref26778873"/>
      <w:bookmarkStart w:id="3607" w:name="_Ref26778879"/>
      <w:bookmarkStart w:id="3608" w:name="_Ref26778886"/>
      <w:bookmarkStart w:id="3609" w:name="_Ref26778897"/>
      <w:bookmarkStart w:id="3610" w:name="_Ref26778917"/>
      <w:bookmarkStart w:id="3611" w:name="_Toc31192341"/>
      <w:bookmarkStart w:id="3612" w:name="_Toc31192501"/>
      <w:bookmarkStart w:id="3613" w:name="_Toc31192992"/>
      <w:bookmarkStart w:id="3614" w:name="_Toc31616171"/>
      <w:bookmarkStart w:id="3615" w:name="_Toc31616239"/>
      <w:bookmarkStart w:id="3616" w:name="_Toc31616315"/>
      <w:bookmarkStart w:id="3617" w:name="_Toc31616391"/>
      <w:bookmarkStart w:id="3618" w:name="_Toc43317263"/>
      <w:bookmarkStart w:id="3619" w:name="_Toc43374735"/>
      <w:bookmarkStart w:id="3620" w:name="_Toc43375196"/>
      <w:bookmarkStart w:id="3621" w:name="_Toc43801720"/>
      <w:bookmarkStart w:id="3622" w:name="_Toc43805986"/>
      <w:bookmarkStart w:id="3623" w:name="_Toc43806293"/>
      <w:bookmarkStart w:id="3624" w:name="_Toc50466815"/>
      <w:bookmarkStart w:id="3625" w:name="_Toc50468159"/>
      <w:bookmarkStart w:id="3626" w:name="_Toc50468429"/>
      <w:bookmarkStart w:id="3627" w:name="_Toc50468700"/>
      <w:bookmarkStart w:id="3628" w:name="_Toc50630588"/>
      <w:bookmarkStart w:id="3629" w:name="_Toc54943937"/>
      <w:bookmarkStart w:id="3630" w:name="_Toc54945413"/>
      <w:bookmarkStart w:id="3631" w:name="_Toc54945800"/>
      <w:bookmarkStart w:id="3632" w:name="_Toc57104603"/>
      <w:bookmarkStart w:id="3633" w:name="_Toc57104987"/>
      <w:bookmarkStart w:id="3634" w:name="_Toc57106332"/>
      <w:r w:rsidRPr="00794BA0">
        <w:rPr>
          <w:lang w:eastAsia="zh-CN"/>
        </w:rPr>
        <w:t>6.3.3</w:t>
      </w:r>
      <w:r w:rsidRPr="00794BA0">
        <w:rPr>
          <w:lang w:eastAsia="zh-CN"/>
        </w:rPr>
        <w:tab/>
      </w:r>
      <w:bookmarkEnd w:id="3606"/>
      <w:bookmarkEnd w:id="3607"/>
      <w:bookmarkEnd w:id="3608"/>
      <w:bookmarkEnd w:id="3609"/>
      <w:bookmarkEnd w:id="3610"/>
      <w:bookmarkEnd w:id="3611"/>
      <w:bookmarkEnd w:id="3612"/>
      <w:bookmarkEnd w:id="3613"/>
      <w:bookmarkEnd w:id="3614"/>
      <w:bookmarkEnd w:id="3615"/>
      <w:bookmarkEnd w:id="3616"/>
      <w:bookmarkEnd w:id="3617"/>
      <w:bookmarkEnd w:id="3618"/>
      <w:r w:rsidRPr="00794BA0">
        <w:t>Impacts on services, entities and interfaces</w:t>
      </w:r>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p>
    <w:p w14:paraId="1A80C881" w14:textId="4EFFB373" w:rsidR="00520DE9" w:rsidRPr="00794BA0" w:rsidRDefault="00520DE9" w:rsidP="00520DE9">
      <w:r w:rsidRPr="00794BA0">
        <w:t xml:space="preserve">The DNS AF may act as an MNO internal AF, and use available 5GC APIs to communicate with the CN entities to authenticate UEs/services, to infer UE location and to trigger traffic steering, as described in the detailed flows in </w:t>
      </w:r>
      <w:r w:rsidR="004174B9" w:rsidRPr="00794BA0">
        <w:t>clause </w:t>
      </w:r>
      <w:r w:rsidRPr="00794BA0">
        <w:t>6.3.2.2.</w:t>
      </w:r>
    </w:p>
    <w:p w14:paraId="5998CC10" w14:textId="77777777" w:rsidR="00520DE9" w:rsidRPr="00794BA0" w:rsidRDefault="00520DE9" w:rsidP="00520DE9">
      <w:r w:rsidRPr="00794BA0">
        <w:t>The DNS AF should be defined as a 3GPP NF and its usage of existing 5GC procedures should be described in the 3GPP specifications.</w:t>
      </w:r>
    </w:p>
    <w:p w14:paraId="55D95B6D" w14:textId="77777777" w:rsidR="00520DE9" w:rsidRPr="00794BA0" w:rsidRDefault="00520DE9" w:rsidP="00520DE9">
      <w:r w:rsidRPr="00794BA0">
        <w:t>PCF and Npcf should be updated to be able to convey and infer the AppId corresponding to the FQDN from afAppId and thus to authorize the procedure for a specific PDU Session.</w:t>
      </w:r>
    </w:p>
    <w:p w14:paraId="0E9547BB" w14:textId="758F1285" w:rsidR="00520DE9" w:rsidRPr="00794BA0" w:rsidRDefault="00520DE9" w:rsidP="00520DE9">
      <w:r w:rsidRPr="00794BA0">
        <w:t xml:space="preserve">Inactivity triggers ULCL/Local PSA removal in the SMF as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p>
    <w:p w14:paraId="0FED9054" w14:textId="77777777" w:rsidR="00520DE9" w:rsidRPr="00794BA0" w:rsidRDefault="00520DE9" w:rsidP="00520DE9">
      <w:r w:rsidRPr="00794BA0">
        <w:t>An actVal is also specified as part of Nnef_TrafficInfluence API (and corresponding PCC rules) as a timer to monitor inactivity of the given EC service.</w:t>
      </w:r>
    </w:p>
    <w:p w14:paraId="27C68D41" w14:textId="77777777" w:rsidR="00520DE9" w:rsidRPr="00794BA0" w:rsidRDefault="00520DE9" w:rsidP="00520DE9">
      <w:pPr>
        <w:pStyle w:val="Heading2"/>
      </w:pPr>
      <w:bookmarkStart w:id="3635" w:name="_Toc31192342"/>
      <w:bookmarkStart w:id="3636" w:name="_Toc31192502"/>
      <w:bookmarkStart w:id="3637" w:name="_Toc31192993"/>
      <w:bookmarkStart w:id="3638" w:name="_Toc31616172"/>
      <w:bookmarkStart w:id="3639" w:name="_Toc31616240"/>
      <w:bookmarkStart w:id="3640" w:name="_Toc31616316"/>
      <w:bookmarkStart w:id="3641" w:name="_Toc31616392"/>
      <w:bookmarkStart w:id="3642" w:name="_Toc43317264"/>
      <w:bookmarkStart w:id="3643" w:name="_Toc43374736"/>
      <w:bookmarkStart w:id="3644" w:name="_Toc43375197"/>
      <w:bookmarkStart w:id="3645" w:name="_Toc43801721"/>
      <w:bookmarkStart w:id="3646" w:name="_Toc43805987"/>
      <w:bookmarkStart w:id="3647" w:name="_Toc43806294"/>
      <w:bookmarkStart w:id="3648" w:name="_Toc50466816"/>
      <w:bookmarkStart w:id="3649" w:name="_Toc50468160"/>
      <w:bookmarkStart w:id="3650" w:name="_Toc50468430"/>
      <w:bookmarkStart w:id="3651" w:name="_Toc50468701"/>
      <w:bookmarkStart w:id="3652" w:name="_Toc50630589"/>
      <w:bookmarkStart w:id="3653" w:name="_Toc54943938"/>
      <w:bookmarkStart w:id="3654" w:name="_Toc54945414"/>
      <w:bookmarkStart w:id="3655" w:name="_Toc54945801"/>
      <w:bookmarkStart w:id="3656" w:name="_Toc57104604"/>
      <w:bookmarkStart w:id="3657" w:name="_Toc57104988"/>
      <w:bookmarkStart w:id="3658" w:name="_Toc57106333"/>
      <w:r w:rsidRPr="00794BA0">
        <w:rPr>
          <w:lang w:eastAsia="zh-CN"/>
        </w:rPr>
        <w:lastRenderedPageBreak/>
        <w:t>6.4</w:t>
      </w:r>
      <w:r w:rsidRPr="00794BA0">
        <w:rPr>
          <w:lang w:eastAsia="ko-KR"/>
        </w:rPr>
        <w:tab/>
      </w:r>
      <w:r w:rsidRPr="00794BA0">
        <w:t>Solution</w:t>
      </w:r>
      <w:r w:rsidRPr="00794BA0">
        <w:rPr>
          <w:lang w:eastAsia="zh-CN"/>
        </w:rPr>
        <w:t xml:space="preserve"> #4</w:t>
      </w:r>
      <w:r w:rsidRPr="00794BA0">
        <w:t>: Providing the DNS authoritative server with IP addressing information about where the UE is located</w:t>
      </w:r>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p>
    <w:p w14:paraId="0725CCEF" w14:textId="77777777" w:rsidR="00520DE9" w:rsidRPr="00794BA0" w:rsidRDefault="00520DE9" w:rsidP="00520DE9">
      <w:pPr>
        <w:pStyle w:val="Heading3"/>
      </w:pPr>
      <w:bookmarkStart w:id="3659" w:name="_Toc31192343"/>
      <w:bookmarkStart w:id="3660" w:name="_Toc31192503"/>
      <w:bookmarkStart w:id="3661" w:name="_Toc31192994"/>
      <w:bookmarkStart w:id="3662" w:name="_Toc31616173"/>
      <w:bookmarkStart w:id="3663" w:name="_Toc31616241"/>
      <w:bookmarkStart w:id="3664" w:name="_Toc31616317"/>
      <w:bookmarkStart w:id="3665" w:name="_Toc31616393"/>
      <w:bookmarkStart w:id="3666" w:name="_Toc43317265"/>
      <w:bookmarkStart w:id="3667" w:name="_Toc43374737"/>
      <w:bookmarkStart w:id="3668" w:name="_Toc43375198"/>
      <w:bookmarkStart w:id="3669" w:name="_Toc43801722"/>
      <w:bookmarkStart w:id="3670" w:name="_Toc43805988"/>
      <w:bookmarkStart w:id="3671" w:name="_Toc43806295"/>
      <w:bookmarkStart w:id="3672" w:name="_Toc50466817"/>
      <w:bookmarkStart w:id="3673" w:name="_Toc50468161"/>
      <w:bookmarkStart w:id="3674" w:name="_Toc50468431"/>
      <w:bookmarkStart w:id="3675" w:name="_Toc50468702"/>
      <w:bookmarkStart w:id="3676" w:name="_Toc50630590"/>
      <w:bookmarkStart w:id="3677" w:name="_Toc54943939"/>
      <w:bookmarkStart w:id="3678" w:name="_Toc54945415"/>
      <w:bookmarkStart w:id="3679" w:name="_Toc54945802"/>
      <w:bookmarkStart w:id="3680" w:name="_Toc57104605"/>
      <w:bookmarkStart w:id="3681" w:name="_Toc57104989"/>
      <w:bookmarkStart w:id="3682" w:name="_Toc57106334"/>
      <w:r w:rsidRPr="00794BA0">
        <w:t>6.4.1</w:t>
      </w:r>
      <w:r w:rsidRPr="00794BA0">
        <w:tab/>
        <w:t>Description</w:t>
      </w:r>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p>
    <w:p w14:paraId="5033A9E4" w14:textId="77777777" w:rsidR="00520DE9" w:rsidRPr="00794BA0" w:rsidRDefault="00520DE9" w:rsidP="00520DE9">
      <w:pPr>
        <w:rPr>
          <w:lang w:eastAsia="ko-KR"/>
        </w:rPr>
      </w:pPr>
      <w:r w:rsidRPr="00794BA0">
        <w:rPr>
          <w:lang w:eastAsia="ko-KR"/>
        </w:rPr>
        <w:t>This solution is based on following principles:</w:t>
      </w:r>
    </w:p>
    <w:p w14:paraId="69096B17" w14:textId="77777777" w:rsidR="00520DE9" w:rsidRPr="00794BA0" w:rsidRDefault="00520DE9" w:rsidP="00520DE9">
      <w:pPr>
        <w:pStyle w:val="B1"/>
        <w:rPr>
          <w:lang w:eastAsia="ko-KR"/>
        </w:rPr>
      </w:pPr>
      <w:r w:rsidRPr="00794BA0">
        <w:rPr>
          <w:lang w:eastAsia="ko-KR"/>
        </w:rPr>
        <w:t>-</w:t>
      </w:r>
      <w:r w:rsidRPr="00794BA0">
        <w:rPr>
          <w:lang w:eastAsia="ko-KR"/>
        </w:rPr>
        <w:tab/>
        <w:t>The solution supports the different EAS and application deployment described in KI 1 (e.g. the EAS and/or the App may be owned/operated by the MNO or by a third party);</w:t>
      </w:r>
    </w:p>
    <w:p w14:paraId="295E3456" w14:textId="77777777" w:rsidR="00520DE9" w:rsidRPr="00794BA0" w:rsidRDefault="00520DE9" w:rsidP="00520DE9">
      <w:pPr>
        <w:pStyle w:val="B1"/>
        <w:rPr>
          <w:lang w:eastAsia="ko-KR"/>
        </w:rPr>
      </w:pPr>
      <w:r w:rsidRPr="00794BA0">
        <w:rPr>
          <w:lang w:eastAsia="ko-KR"/>
        </w:rPr>
        <w:t>-</w:t>
      </w:r>
      <w:r w:rsidRPr="00794BA0">
        <w:rPr>
          <w:lang w:eastAsia="ko-KR"/>
        </w:rPr>
        <w:tab/>
        <w:t>The solution assumes no impact on the Application itself; and</w:t>
      </w:r>
    </w:p>
    <w:p w14:paraId="1E0A9F0F" w14:textId="77777777" w:rsidR="00520DE9" w:rsidRPr="00794BA0" w:rsidRDefault="00520DE9" w:rsidP="00520DE9">
      <w:pPr>
        <w:pStyle w:val="B1"/>
        <w:rPr>
          <w:lang w:eastAsia="ko-KR"/>
        </w:rPr>
      </w:pPr>
      <w:r w:rsidRPr="00794BA0">
        <w:rPr>
          <w:lang w:eastAsia="ko-KR"/>
        </w:rPr>
        <w:t>-</w:t>
      </w:r>
      <w:r w:rsidRPr="00794BA0">
        <w:rPr>
          <w:lang w:eastAsia="ko-KR"/>
        </w:rPr>
        <w:tab/>
        <w:t xml:space="preserve">The solution is transparent to the UE: the UE issues plain DNS requests targeting the FQDN of the Application and receives the corresponding IP addressing information; The UE neither needs to know whether the Application is to be reached </w:t>
      </w:r>
      <w:r w:rsidR="00252BF9" w:rsidRPr="00794BA0">
        <w:rPr>
          <w:lang w:eastAsia="ko-KR"/>
        </w:rPr>
        <w:t>"</w:t>
      </w:r>
      <w:r w:rsidRPr="00794BA0">
        <w:rPr>
          <w:lang w:eastAsia="ko-KR"/>
        </w:rPr>
        <w:t>locally</w:t>
      </w:r>
      <w:r w:rsidR="00252BF9" w:rsidRPr="00794BA0">
        <w:rPr>
          <w:lang w:eastAsia="ko-KR"/>
        </w:rPr>
        <w:t>"</w:t>
      </w:r>
      <w:r w:rsidRPr="00794BA0">
        <w:rPr>
          <w:lang w:eastAsia="ko-KR"/>
        </w:rPr>
        <w:t xml:space="preserve"> or </w:t>
      </w:r>
      <w:r w:rsidR="00252BF9" w:rsidRPr="00794BA0">
        <w:rPr>
          <w:lang w:eastAsia="ko-KR"/>
        </w:rPr>
        <w:t>"</w:t>
      </w:r>
      <w:r w:rsidRPr="00794BA0">
        <w:rPr>
          <w:lang w:eastAsia="ko-KR"/>
        </w:rPr>
        <w:t>centrally</w:t>
      </w:r>
      <w:r w:rsidR="00252BF9" w:rsidRPr="00794BA0">
        <w:rPr>
          <w:lang w:eastAsia="ko-KR"/>
        </w:rPr>
        <w:t>"</w:t>
      </w:r>
      <w:r w:rsidRPr="00794BA0">
        <w:rPr>
          <w:lang w:eastAsia="ko-KR"/>
        </w:rPr>
        <w:t xml:space="preserve"> (and does not need to know pure network aspects such as DNAI) nor needs to know EAS and/ or Application ownership aspects (e.g. the EAS is owned by the MNO or by a third party);</w:t>
      </w:r>
    </w:p>
    <w:p w14:paraId="1884D7CC" w14:textId="77777777" w:rsidR="00520DE9" w:rsidRPr="00794BA0" w:rsidRDefault="00520DE9" w:rsidP="00520DE9">
      <w:pPr>
        <w:pStyle w:val="B1"/>
        <w:rPr>
          <w:lang w:eastAsia="ko-KR"/>
        </w:rPr>
      </w:pPr>
      <w:r w:rsidRPr="00794BA0">
        <w:rPr>
          <w:lang w:eastAsia="ko-KR"/>
        </w:rPr>
        <w:t>-</w:t>
      </w:r>
      <w:r w:rsidRPr="00794BA0">
        <w:rPr>
          <w:lang w:eastAsia="ko-KR"/>
        </w:rPr>
        <w:tab/>
        <w:t>the solution supports following models: Distributed Anchor Point, Session Breakout and Multiple PDU sessions. The solution applies regardless of whether the DNS server is contacted via the unique PSA of the PDU session or via a local PSA of the PDU Session (Session Breakout model).</w:t>
      </w:r>
    </w:p>
    <w:p w14:paraId="3B575C51" w14:textId="77777777" w:rsidR="00520DE9" w:rsidRPr="00794BA0" w:rsidRDefault="00520DE9" w:rsidP="00520DE9">
      <w:pPr>
        <w:rPr>
          <w:lang w:eastAsia="ko-KR"/>
        </w:rPr>
      </w:pPr>
      <w:r w:rsidRPr="00794BA0">
        <w:rPr>
          <w:lang w:eastAsia="ko-KR"/>
        </w:rPr>
        <w:t>Many Authoritative (DNS) Name servers today return different responses based on the perceived topological location of the user. They determine the address to return to the DNS client based on</w:t>
      </w:r>
    </w:p>
    <w:p w14:paraId="217D538A" w14:textId="250ECFBB" w:rsidR="00520DE9" w:rsidRPr="00794BA0" w:rsidRDefault="00520DE9" w:rsidP="00520DE9">
      <w:pPr>
        <w:pStyle w:val="B1"/>
        <w:rPr>
          <w:lang w:eastAsia="ko-KR"/>
        </w:rPr>
      </w:pPr>
      <w:r w:rsidRPr="00794BA0">
        <w:rPr>
          <w:lang w:eastAsia="ko-KR"/>
        </w:rPr>
        <w:t>-</w:t>
      </w:r>
      <w:r w:rsidRPr="00794BA0">
        <w:rPr>
          <w:lang w:eastAsia="ko-KR"/>
        </w:rPr>
        <w:tab/>
        <w:t xml:space="preserve">IP addressing information about the client: this may correspond to the source IP address of the DNS request or to the edns-client-subnet (ECS) EDNS0 option described in </w:t>
      </w:r>
      <w:r w:rsidRPr="00794BA0">
        <w:t>RFC 7871 [7]</w:t>
      </w:r>
      <w:r w:rsidRPr="00794BA0">
        <w:rPr>
          <w:lang w:eastAsia="ko-KR"/>
        </w:rPr>
        <w:t xml:space="preserve"> </w:t>
      </w:r>
      <w:r w:rsidR="00252BF9" w:rsidRPr="00794BA0">
        <w:rPr>
          <w:lang w:eastAsia="ko-KR"/>
        </w:rPr>
        <w:t>"</w:t>
      </w:r>
      <w:r w:rsidRPr="00794BA0">
        <w:rPr>
          <w:lang w:eastAsia="ko-KR"/>
        </w:rPr>
        <w:t>Client Subnet in DNS Queries</w:t>
      </w:r>
      <w:r w:rsidR="00252BF9" w:rsidRPr="00794BA0">
        <w:rPr>
          <w:lang w:eastAsia="ko-KR"/>
        </w:rPr>
        <w:t>"</w:t>
      </w:r>
      <w:r w:rsidRPr="00794BA0">
        <w:rPr>
          <w:lang w:eastAsia="ko-KR"/>
        </w:rPr>
        <w:t>, and</w:t>
      </w:r>
    </w:p>
    <w:p w14:paraId="5FFA8CE1" w14:textId="77777777" w:rsidR="00520DE9" w:rsidRPr="00794BA0" w:rsidRDefault="00520DE9" w:rsidP="00520DE9">
      <w:pPr>
        <w:pStyle w:val="B1"/>
        <w:rPr>
          <w:lang w:eastAsia="ko-KR"/>
        </w:rPr>
      </w:pPr>
      <w:r w:rsidRPr="00794BA0">
        <w:rPr>
          <w:lang w:eastAsia="ko-KR"/>
        </w:rPr>
        <w:t>-</w:t>
      </w:r>
      <w:r w:rsidRPr="00794BA0">
        <w:rPr>
          <w:lang w:eastAsia="ko-KR"/>
        </w:rPr>
        <w:tab/>
        <w:t>topological information about the different (e.g. EAS) servers that support the FQDN (or shorter domain) targeted by the DNS request.</w:t>
      </w:r>
    </w:p>
    <w:p w14:paraId="29FB72F9" w14:textId="77777777" w:rsidR="00520DE9" w:rsidRPr="00794BA0" w:rsidRDefault="00520DE9" w:rsidP="00520DE9">
      <w:pPr>
        <w:rPr>
          <w:lang w:eastAsia="ko-KR"/>
        </w:rPr>
      </w:pPr>
      <w:r w:rsidRPr="00794BA0">
        <w:rPr>
          <w:lang w:eastAsia="ko-KR"/>
        </w:rPr>
        <w:t>The solution is described assuming the Authoritative (DNS) Nameserver may be operated by a 3rd party (so an entity distinct from the MNO) who for the target domain of a DNS request may also operate the corresponding different (e.g. EAS) servers.</w:t>
      </w:r>
    </w:p>
    <w:p w14:paraId="2E768F21" w14:textId="77777777" w:rsidR="00520DE9" w:rsidRPr="00794BA0" w:rsidRDefault="00520DE9" w:rsidP="00520DE9">
      <w:pPr>
        <w:rPr>
          <w:lang w:eastAsia="ko-KR"/>
        </w:rPr>
      </w:pPr>
      <w:r w:rsidRPr="00794BA0">
        <w:rPr>
          <w:lang w:eastAsia="ko-KR"/>
        </w:rPr>
        <w:t>The goal is to provide the Authoritative (DNS) Nameserver with addressing information about the initiator (the UE) of the DNS request that refers to an IP address / prefix related to where the UE is currently located and not with the IP address / Prefix of the UE.</w:t>
      </w:r>
    </w:p>
    <w:p w14:paraId="155DA235" w14:textId="77777777" w:rsidR="00520DE9" w:rsidRPr="00794BA0" w:rsidRDefault="00520DE9" w:rsidP="00520DE9">
      <w:pPr>
        <w:rPr>
          <w:lang w:eastAsia="ko-KR"/>
        </w:rPr>
      </w:pPr>
      <w:r w:rsidRPr="00794BA0">
        <w:rPr>
          <w:lang w:eastAsia="ko-KR"/>
        </w:rPr>
        <w:t>The Authoritative (DNS) Nameserver may get such addressing information:</w:t>
      </w:r>
    </w:p>
    <w:p w14:paraId="44248E17" w14:textId="77777777" w:rsidR="00520DE9" w:rsidRPr="00794BA0" w:rsidRDefault="00520DE9" w:rsidP="00520DE9">
      <w:pPr>
        <w:pStyle w:val="B1"/>
        <w:rPr>
          <w:lang w:eastAsia="ko-KR"/>
        </w:rPr>
      </w:pPr>
      <w:r w:rsidRPr="00794BA0">
        <w:rPr>
          <w:lang w:eastAsia="ko-KR"/>
        </w:rPr>
        <w:t>-</w:t>
      </w:r>
      <w:r w:rsidRPr="00794BA0">
        <w:rPr>
          <w:lang w:eastAsia="ko-KR"/>
        </w:rPr>
        <w:tab/>
        <w:t>in the source address of the DNS request: this may correspond to:</w:t>
      </w:r>
    </w:p>
    <w:p w14:paraId="496BE318" w14:textId="77777777" w:rsidR="00520DE9" w:rsidRPr="00794BA0" w:rsidRDefault="00520DE9" w:rsidP="00520DE9">
      <w:pPr>
        <w:pStyle w:val="B2"/>
        <w:rPr>
          <w:lang w:eastAsia="ko-KR"/>
        </w:rPr>
      </w:pPr>
      <w:r w:rsidRPr="00794BA0">
        <w:rPr>
          <w:lang w:eastAsia="ko-KR"/>
        </w:rPr>
        <w:t>-</w:t>
      </w:r>
      <w:r w:rsidRPr="00794BA0">
        <w:rPr>
          <w:lang w:eastAsia="ko-KR"/>
        </w:rPr>
        <w:tab/>
        <w:t>NAT enforcement at the local UPF or to;</w:t>
      </w:r>
    </w:p>
    <w:p w14:paraId="4AF3E849" w14:textId="77777777" w:rsidR="00520DE9" w:rsidRPr="00794BA0" w:rsidRDefault="00520DE9" w:rsidP="00520DE9">
      <w:pPr>
        <w:pStyle w:val="B2"/>
        <w:rPr>
          <w:lang w:eastAsia="ko-KR"/>
        </w:rPr>
      </w:pPr>
      <w:r w:rsidRPr="00794BA0">
        <w:rPr>
          <w:lang w:eastAsia="ko-KR"/>
        </w:rPr>
        <w:t>-</w:t>
      </w:r>
      <w:r w:rsidRPr="00794BA0">
        <w:rPr>
          <w:lang w:eastAsia="ko-KR"/>
        </w:rPr>
        <w:tab/>
        <w:t>usage of a local Prefix as Source Prefix for DNS traffic issued by a UE that supports IPV6 multi-homing.</w:t>
      </w:r>
    </w:p>
    <w:p w14:paraId="0A2306D3" w14:textId="77777777" w:rsidR="00520DE9" w:rsidRPr="00794BA0" w:rsidRDefault="00520DE9" w:rsidP="00520DE9">
      <w:pPr>
        <w:pStyle w:val="B1"/>
        <w:rPr>
          <w:lang w:eastAsia="ko-KR"/>
        </w:rPr>
      </w:pPr>
      <w:r w:rsidRPr="00794BA0">
        <w:rPr>
          <w:lang w:eastAsia="ko-KR"/>
        </w:rPr>
        <w:t>-</w:t>
      </w:r>
      <w:r w:rsidRPr="00794BA0">
        <w:rPr>
          <w:lang w:eastAsia="ko-KR"/>
        </w:rPr>
        <w:tab/>
        <w:t>in an edns-client-subnet (ECS) also called DNS IP subnet option (RFC 7681</w:t>
      </w:r>
      <w:r w:rsidR="001C39DE" w:rsidRPr="00794BA0">
        <w:rPr>
          <w:lang w:eastAsia="ko-KR"/>
        </w:rPr>
        <w:t> [28]</w:t>
      </w:r>
      <w:r w:rsidRPr="00794BA0">
        <w:rPr>
          <w:lang w:eastAsia="ko-KR"/>
        </w:rPr>
        <w:t>) added by a local resolver:</w:t>
      </w:r>
    </w:p>
    <w:p w14:paraId="7CC97902" w14:textId="77777777" w:rsidR="00520DE9" w:rsidRPr="00794BA0" w:rsidRDefault="00520DE9" w:rsidP="00520DE9">
      <w:pPr>
        <w:pStyle w:val="B2"/>
        <w:rPr>
          <w:lang w:eastAsia="ko-KR"/>
        </w:rPr>
      </w:pPr>
      <w:r w:rsidRPr="00794BA0">
        <w:rPr>
          <w:lang w:eastAsia="ko-KR"/>
        </w:rPr>
        <w:t>-</w:t>
      </w:r>
      <w:r w:rsidRPr="00794BA0">
        <w:rPr>
          <w:lang w:eastAsia="ko-KR"/>
        </w:rPr>
        <w:tab/>
        <w:t>this local DNS resolver may be involved by the local UPF upon control of the SMF; or</w:t>
      </w:r>
    </w:p>
    <w:p w14:paraId="58342FF2" w14:textId="77777777" w:rsidR="00520DE9" w:rsidRPr="00794BA0" w:rsidRDefault="00520DE9" w:rsidP="00520DE9">
      <w:pPr>
        <w:pStyle w:val="B2"/>
        <w:rPr>
          <w:lang w:eastAsia="ko-KR"/>
        </w:rPr>
      </w:pPr>
      <w:r w:rsidRPr="00794BA0">
        <w:rPr>
          <w:lang w:eastAsia="ko-KR"/>
        </w:rPr>
        <w:t>-</w:t>
      </w:r>
      <w:r w:rsidRPr="00794BA0">
        <w:rPr>
          <w:lang w:eastAsia="ko-KR"/>
        </w:rPr>
        <w:tab/>
        <w:t>this local DNS resolver may be involved due to a DNS server configuration option sent by the SMF to the UE within a Router Advertisement (in this case the DNS requests from the UE directly target the local DNS resolver).</w:t>
      </w:r>
    </w:p>
    <w:p w14:paraId="6520383E" w14:textId="506E625F" w:rsidR="00520DE9" w:rsidRPr="00794BA0" w:rsidRDefault="00520DE9" w:rsidP="00520DE9">
      <w:pPr>
        <w:rPr>
          <w:lang w:eastAsia="ko-KR"/>
        </w:rPr>
      </w:pPr>
      <w:r w:rsidRPr="00794BA0">
        <w:rPr>
          <w:lang w:eastAsia="ko-KR"/>
        </w:rPr>
        <w:t xml:space="preserve">When secured DNS (DoT) is supported on the DNN, the entity (stand-alone DNS resolver in </w:t>
      </w:r>
      <w:r w:rsidR="001C39DE" w:rsidRPr="00794BA0">
        <w:rPr>
          <w:lang w:eastAsia="ko-KR"/>
        </w:rPr>
        <w:t xml:space="preserve">the </w:t>
      </w:r>
      <w:r w:rsidRPr="00794BA0">
        <w:rPr>
          <w:lang w:eastAsia="ko-KR"/>
        </w:rPr>
        <w:t xml:space="preserve">case 2a/2b of </w:t>
      </w:r>
      <w:r w:rsidR="004174B9" w:rsidRPr="00794BA0">
        <w:rPr>
          <w:lang w:eastAsia="ko-KR"/>
        </w:rPr>
        <w:t>clause </w:t>
      </w:r>
      <w:r w:rsidRPr="00794BA0">
        <w:rPr>
          <w:lang w:eastAsia="ko-KR"/>
        </w:rPr>
        <w:t xml:space="preserve">6.4.2 or DNS forwarder co-located within UPF in case 2c of </w:t>
      </w:r>
      <w:r w:rsidR="004174B9" w:rsidRPr="00794BA0">
        <w:rPr>
          <w:lang w:eastAsia="ko-KR"/>
        </w:rPr>
        <w:t>clause </w:t>
      </w:r>
      <w:r w:rsidRPr="00794BA0">
        <w:rPr>
          <w:lang w:eastAsia="ko-KR"/>
        </w:rPr>
        <w:t>6.4.2) adding an edns-client-subnet (ECS) DNS IP subnet option (</w:t>
      </w:r>
      <w:r w:rsidR="001C39DE" w:rsidRPr="00794BA0">
        <w:rPr>
          <w:lang w:eastAsia="ko-KR"/>
        </w:rPr>
        <w:t>according to</w:t>
      </w:r>
      <w:r w:rsidRPr="00794BA0">
        <w:rPr>
          <w:lang w:eastAsia="ko-KR"/>
        </w:rPr>
        <w:t xml:space="preserve"> RFC</w:t>
      </w:r>
      <w:r w:rsidR="001C39DE" w:rsidRPr="00794BA0">
        <w:rPr>
          <w:lang w:eastAsia="ko-KR"/>
        </w:rPr>
        <w:t> </w:t>
      </w:r>
      <w:r w:rsidRPr="00794BA0">
        <w:rPr>
          <w:lang w:eastAsia="ko-KR"/>
        </w:rPr>
        <w:t>7681</w:t>
      </w:r>
      <w:r w:rsidR="001C39DE" w:rsidRPr="00794BA0">
        <w:rPr>
          <w:lang w:eastAsia="ko-KR"/>
        </w:rPr>
        <w:t> </w:t>
      </w:r>
      <w:r w:rsidR="001C39DE" w:rsidRPr="00794BA0">
        <w:t>[28]</w:t>
      </w:r>
      <w:r w:rsidRPr="00794BA0">
        <w:rPr>
          <w:lang w:eastAsia="ko-KR"/>
        </w:rPr>
        <w:t>) in DNS requests from the UE shall terminate the TLS interface with the UE. This entity may also have local policies to remove an edns-client-subnet (ECS) DNS IP subnet option (</w:t>
      </w:r>
      <w:r w:rsidR="001C39DE" w:rsidRPr="00794BA0">
        <w:rPr>
          <w:lang w:eastAsia="ko-KR"/>
        </w:rPr>
        <w:t>according to</w:t>
      </w:r>
      <w:r w:rsidRPr="00794BA0">
        <w:rPr>
          <w:lang w:eastAsia="ko-KR"/>
        </w:rPr>
        <w:t xml:space="preserve"> RFC</w:t>
      </w:r>
      <w:r w:rsidR="001C39DE" w:rsidRPr="00794BA0">
        <w:rPr>
          <w:lang w:eastAsia="ko-KR"/>
        </w:rPr>
        <w:t> </w:t>
      </w:r>
      <w:r w:rsidRPr="00794BA0">
        <w:rPr>
          <w:lang w:eastAsia="ko-KR"/>
        </w:rPr>
        <w:t>7681</w:t>
      </w:r>
      <w:r w:rsidR="001C39DE" w:rsidRPr="00794BA0">
        <w:rPr>
          <w:lang w:eastAsia="ko-KR"/>
        </w:rPr>
        <w:t> </w:t>
      </w:r>
      <w:r w:rsidR="001C39DE" w:rsidRPr="00794BA0">
        <w:t>[28]</w:t>
      </w:r>
      <w:r w:rsidRPr="00794BA0">
        <w:rPr>
          <w:lang w:eastAsia="ko-KR"/>
        </w:rPr>
        <w:t>) that the UE would have provided.</w:t>
      </w:r>
    </w:p>
    <w:p w14:paraId="201AA0DB" w14:textId="77777777" w:rsidR="00520DE9" w:rsidRPr="00794BA0" w:rsidRDefault="00520DE9" w:rsidP="00520DE9">
      <w:pPr>
        <w:rPr>
          <w:lang w:eastAsia="ko-KR"/>
        </w:rPr>
      </w:pPr>
      <w:r w:rsidRPr="00794BA0">
        <w:rPr>
          <w:lang w:eastAsia="ko-KR"/>
        </w:rPr>
        <w:t xml:space="preserve">For deployments where the local DNS resolver / DNS forwarder is reachable by an anycast address, it is not needed to update the UE with the DNS server address (and security parameters when DoT applies) when ULCL or IPV6 BP </w:t>
      </w:r>
      <w:r w:rsidRPr="00794BA0">
        <w:rPr>
          <w:lang w:eastAsia="ko-KR"/>
        </w:rPr>
        <w:lastRenderedPageBreak/>
        <w:t>insertion/change happens. Otherwise the SMF may need to update the UE according to the most local DNS resolver / DNS forwarder.</w:t>
      </w:r>
    </w:p>
    <w:p w14:paraId="3899AE7A" w14:textId="77777777" w:rsidR="00520DE9" w:rsidRPr="00794BA0" w:rsidRDefault="00520DE9" w:rsidP="00520DE9">
      <w:pPr>
        <w:pStyle w:val="NO"/>
        <w:rPr>
          <w:lang w:eastAsia="ko-KR"/>
        </w:rPr>
      </w:pPr>
      <w:r w:rsidRPr="00794BA0">
        <w:rPr>
          <w:lang w:eastAsia="ko-KR"/>
        </w:rPr>
        <w:t>NOTE:</w:t>
      </w:r>
      <w:r w:rsidR="00252BF9" w:rsidRPr="00794BA0">
        <w:rPr>
          <w:lang w:eastAsia="ko-KR"/>
        </w:rPr>
        <w:tab/>
      </w:r>
      <w:r w:rsidRPr="00794BA0">
        <w:rPr>
          <w:lang w:eastAsia="ko-KR"/>
        </w:rPr>
        <w:t>The most local DNS resolver (and the proper authoritative server) are not always reachable via the most local PSA (see also Figure 6.4.2-4).</w:t>
      </w:r>
    </w:p>
    <w:p w14:paraId="7AC74BA5" w14:textId="77777777" w:rsidR="00520DE9" w:rsidRPr="00794BA0" w:rsidRDefault="00520DE9" w:rsidP="00520DE9">
      <w:pPr>
        <w:rPr>
          <w:lang w:eastAsia="ko-KR"/>
        </w:rPr>
      </w:pPr>
      <w:r w:rsidRPr="00794BA0">
        <w:rPr>
          <w:lang w:eastAsia="ko-KR"/>
        </w:rPr>
        <w:t>There is no need to configure the DNS resolver or the DNS forwarder with whether a local N6 interface of the PDU Session allows to contact an EAS serving the FQDN target of a DNS request (such request may not relate to Edge Computing services). The authoritative server simply ignores an edns-client-subnet (ECS) DNS IP subnet option that does not correspond to any configuration for the target FQDN.</w:t>
      </w:r>
    </w:p>
    <w:p w14:paraId="4AADE42A" w14:textId="77777777" w:rsidR="00520DE9" w:rsidRPr="00794BA0" w:rsidRDefault="00520DE9" w:rsidP="00520DE9">
      <w:pPr>
        <w:rPr>
          <w:lang w:eastAsia="ko-KR"/>
        </w:rPr>
      </w:pPr>
      <w:r w:rsidRPr="00794BA0">
        <w:rPr>
          <w:lang w:eastAsia="ko-KR"/>
        </w:rPr>
        <w:t>The solution describes the Pre-established ULCL/Local PSA insertion and does not currently address the dynamic insertion of a more local UPF based on DNS interactions with the UE.</w:t>
      </w:r>
    </w:p>
    <w:p w14:paraId="0C16F667" w14:textId="2F938BC1" w:rsidR="00520DE9" w:rsidRPr="00794BA0" w:rsidRDefault="00794BA0" w:rsidP="00520DE9">
      <w:pPr>
        <w:pStyle w:val="EditorsNote"/>
      </w:pPr>
      <w:r w:rsidRPr="00794BA0">
        <w:rPr>
          <w:lang w:eastAsia="ko-KR"/>
        </w:rPr>
        <w:t>Editor's note:</w:t>
      </w:r>
      <w:r w:rsidR="00520DE9" w:rsidRPr="00794BA0">
        <w:tab/>
        <w:t>It is FFS whether the solution can support insertion of a more local UPF based on DNS interactions with the UE. It could support UPF notifications to the SMF about DNS responses referring to some IP address ranges IF the DNS exchanges are sent in clear or if the UPF terminates TLS exchanges with the UE related with DoT</w:t>
      </w:r>
      <w:r w:rsidR="00252BF9" w:rsidRPr="00794BA0">
        <w:t>.</w:t>
      </w:r>
    </w:p>
    <w:p w14:paraId="67F78A68" w14:textId="77777777" w:rsidR="00520DE9" w:rsidRPr="00794BA0" w:rsidRDefault="00520DE9" w:rsidP="00520DE9">
      <w:pPr>
        <w:pStyle w:val="Heading3"/>
      </w:pPr>
      <w:bookmarkStart w:id="3683" w:name="_Toc31192344"/>
      <w:bookmarkStart w:id="3684" w:name="_Toc31192504"/>
      <w:bookmarkStart w:id="3685" w:name="_Toc31192995"/>
      <w:bookmarkStart w:id="3686" w:name="_Toc31616174"/>
      <w:bookmarkStart w:id="3687" w:name="_Toc31616242"/>
      <w:bookmarkStart w:id="3688" w:name="_Toc31616318"/>
      <w:bookmarkStart w:id="3689" w:name="_Toc31616394"/>
      <w:bookmarkStart w:id="3690" w:name="_Toc43317266"/>
      <w:bookmarkStart w:id="3691" w:name="_Toc43374738"/>
      <w:bookmarkStart w:id="3692" w:name="_Toc43375199"/>
      <w:bookmarkStart w:id="3693" w:name="_Toc43801723"/>
      <w:bookmarkStart w:id="3694" w:name="_Toc43805989"/>
      <w:bookmarkStart w:id="3695" w:name="_Toc43806296"/>
      <w:bookmarkStart w:id="3696" w:name="_Toc50466818"/>
      <w:bookmarkStart w:id="3697" w:name="_Toc50468162"/>
      <w:bookmarkStart w:id="3698" w:name="_Toc50468432"/>
      <w:bookmarkStart w:id="3699" w:name="_Toc50468703"/>
      <w:bookmarkStart w:id="3700" w:name="_Toc50630591"/>
      <w:bookmarkStart w:id="3701" w:name="_Toc54943940"/>
      <w:bookmarkStart w:id="3702" w:name="_Toc54945416"/>
      <w:bookmarkStart w:id="3703" w:name="_Toc54945803"/>
      <w:bookmarkStart w:id="3704" w:name="_Toc57104606"/>
      <w:bookmarkStart w:id="3705" w:name="_Toc57104990"/>
      <w:bookmarkStart w:id="3706" w:name="_Toc57106335"/>
      <w:r w:rsidRPr="00794BA0">
        <w:t>6.4.2</w:t>
      </w:r>
      <w:r w:rsidRPr="00794BA0">
        <w:tab/>
        <w:t>Procedures</w:t>
      </w:r>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p>
    <w:p w14:paraId="1E85B271" w14:textId="77777777" w:rsidR="00520DE9" w:rsidRPr="00794BA0" w:rsidRDefault="00520DE9" w:rsidP="00520DE9">
      <w:r w:rsidRPr="00794BA0">
        <w:t>The solution differentiates following phases:</w:t>
      </w:r>
    </w:p>
    <w:p w14:paraId="0A1B59CB" w14:textId="77777777" w:rsidR="00520DE9" w:rsidRPr="00794BA0" w:rsidRDefault="00520DE9" w:rsidP="00520DE9">
      <w:pPr>
        <w:pStyle w:val="B1"/>
      </w:pPr>
      <w:r w:rsidRPr="00794BA0">
        <w:t>-</w:t>
      </w:r>
      <w:r w:rsidRPr="00794BA0">
        <w:tab/>
        <w:t>Configuration phase run once per PDU Session or once when a local UPF (UL CL / BP) is inserted:</w:t>
      </w:r>
    </w:p>
    <w:p w14:paraId="565071D3" w14:textId="77777777" w:rsidR="00520DE9" w:rsidRPr="00794BA0" w:rsidRDefault="00520DE9" w:rsidP="00520DE9">
      <w:pPr>
        <w:pStyle w:val="B2"/>
      </w:pPr>
      <w:r w:rsidRPr="00794BA0">
        <w:tab/>
        <w:t>The solution does not address how PDU Session(s) used by the UE are established but assumes such PDU has been established.</w:t>
      </w:r>
    </w:p>
    <w:p w14:paraId="672B8484" w14:textId="77777777" w:rsidR="00520DE9" w:rsidRPr="00794BA0" w:rsidRDefault="00520DE9" w:rsidP="00520DE9">
      <w:pPr>
        <w:pStyle w:val="B1"/>
      </w:pPr>
      <w:r w:rsidRPr="00794BA0">
        <w:t>-</w:t>
      </w:r>
      <w:r w:rsidRPr="00794BA0">
        <w:tab/>
        <w:t>Execution phase run each time a UE issues a DNS request targeting the FQDN of an App.</w:t>
      </w:r>
    </w:p>
    <w:p w14:paraId="0B87A621" w14:textId="77777777" w:rsidR="00520DE9" w:rsidRPr="00794BA0" w:rsidRDefault="00520DE9" w:rsidP="00520DE9">
      <w:pPr>
        <w:rPr>
          <w:b/>
          <w:bCs/>
        </w:rPr>
      </w:pPr>
      <w:r w:rsidRPr="00794BA0">
        <w:rPr>
          <w:b/>
          <w:bCs/>
        </w:rPr>
        <w:t>Configuration phase:</w:t>
      </w:r>
    </w:p>
    <w:p w14:paraId="6DFD0239" w14:textId="77777777" w:rsidR="00520DE9" w:rsidRPr="00794BA0" w:rsidRDefault="00520DE9" w:rsidP="00520DE9">
      <w:pPr>
        <w:pStyle w:val="B1"/>
      </w:pPr>
      <w:r w:rsidRPr="00794BA0">
        <w:t>00.</w:t>
      </w:r>
      <w:r w:rsidRPr="00794BA0">
        <w:tab/>
        <w:t>The SMF keeps track of the DNS server address sent to the UE at PDU Session establishment or when UL CL / BP is inserted (e.g. in PCO or via DHCP).</w:t>
      </w:r>
    </w:p>
    <w:p w14:paraId="1E4B346D" w14:textId="77777777" w:rsidR="00520DE9" w:rsidRPr="00794BA0" w:rsidRDefault="00520DE9" w:rsidP="00520DE9">
      <w:pPr>
        <w:pStyle w:val="B1"/>
      </w:pPr>
      <w:r w:rsidRPr="00794BA0">
        <w:t>0.</w:t>
      </w:r>
      <w:r w:rsidRPr="00794BA0">
        <w:tab/>
        <w:t>The SMF configures the most local UPF(s) serving the PDU Session with:</w:t>
      </w:r>
    </w:p>
    <w:p w14:paraId="46270CD8" w14:textId="77777777" w:rsidR="00520DE9" w:rsidRPr="00794BA0" w:rsidRDefault="00520DE9" w:rsidP="00520DE9">
      <w:pPr>
        <w:pStyle w:val="B2"/>
      </w:pPr>
      <w:r w:rsidRPr="00794BA0">
        <w:t>-</w:t>
      </w:r>
      <w:r w:rsidRPr="00794BA0">
        <w:tab/>
        <w:t>a PDR identifying the traffic targeting the DNS server(s) whose address(es) have been provided to the UE;</w:t>
      </w:r>
    </w:p>
    <w:p w14:paraId="63248CBD" w14:textId="77777777" w:rsidR="00520DE9" w:rsidRPr="00794BA0" w:rsidRDefault="00520DE9" w:rsidP="00520DE9">
      <w:pPr>
        <w:pStyle w:val="B2"/>
      </w:pPr>
      <w:r w:rsidRPr="00794BA0">
        <w:t>-</w:t>
      </w:r>
      <w:r w:rsidRPr="00794BA0">
        <w:tab/>
        <w:t>(at the UPF acting as PSA) a FAR that may ask the UPF to carry out one of following actions:</w:t>
      </w:r>
    </w:p>
    <w:p w14:paraId="0C381970" w14:textId="1A330113" w:rsidR="00520DE9" w:rsidRPr="00794BA0" w:rsidRDefault="00520DE9" w:rsidP="00520DE9">
      <w:pPr>
        <w:pStyle w:val="B3"/>
      </w:pPr>
      <w:r w:rsidRPr="00794BA0">
        <w:t>-</w:t>
      </w:r>
      <w:r w:rsidRPr="00794BA0">
        <w:tab/>
        <w:t xml:space="preserve">Tunnel DNS requests from the UE towards the address of a local DNS resolver (N6 tunnelling as defined in </w:t>
      </w:r>
      <w:r w:rsidR="00794BA0" w:rsidRPr="00794BA0">
        <w:t>TS</w:t>
      </w:r>
      <w:r w:rsidR="00794BA0">
        <w:t> </w:t>
      </w:r>
      <w:r w:rsidR="00794BA0" w:rsidRPr="00794BA0">
        <w:t>23.501</w:t>
      </w:r>
      <w:r w:rsidR="00794BA0">
        <w:t> </w:t>
      </w:r>
      <w:r w:rsidR="00794BA0" w:rsidRPr="00794BA0">
        <w:t>[</w:t>
      </w:r>
      <w:r w:rsidRPr="00794BA0">
        <w:t xml:space="preserve">2] </w:t>
      </w:r>
      <w:r w:rsidR="004174B9" w:rsidRPr="00794BA0">
        <w:t>clause </w:t>
      </w:r>
      <w:r w:rsidRPr="00794BA0">
        <w:t>5.6.7);</w:t>
      </w:r>
    </w:p>
    <w:p w14:paraId="5F348AF1" w14:textId="77777777" w:rsidR="00520DE9" w:rsidRPr="00794BA0" w:rsidRDefault="00520DE9" w:rsidP="00520DE9">
      <w:pPr>
        <w:pStyle w:val="B3"/>
      </w:pPr>
      <w:r w:rsidRPr="00794BA0">
        <w:t>-</w:t>
      </w:r>
      <w:r w:rsidRPr="00794BA0">
        <w:tab/>
        <w:t>NAT the DNS requests from the UE in order that the source address of the request refers to the local PSA and not to the UE IP address / Prefix and/or to. The solution does not assume that UPF NATing is controlled over N4. UPF NATing corresponds to local policies in the UPF that are related to the network instance.</w:t>
      </w:r>
    </w:p>
    <w:p w14:paraId="7DC334A9" w14:textId="77777777" w:rsidR="00520DE9" w:rsidRPr="00794BA0" w:rsidRDefault="00520DE9" w:rsidP="00520DE9">
      <w:pPr>
        <w:pStyle w:val="B3"/>
      </w:pPr>
      <w:r w:rsidRPr="00794BA0">
        <w:t>-</w:t>
      </w:r>
      <w:r w:rsidRPr="00794BA0">
        <w:tab/>
        <w:t>apply a local DNS forwarder that is to add a DNS IP subnet option.</w:t>
      </w:r>
    </w:p>
    <w:p w14:paraId="44C833ED" w14:textId="77777777" w:rsidR="00520DE9" w:rsidRPr="00794BA0" w:rsidRDefault="00520DE9" w:rsidP="00520DE9">
      <w:pPr>
        <w:pStyle w:val="B3"/>
      </w:pPr>
      <w:r w:rsidRPr="00794BA0">
        <w:tab/>
        <w:t>The UPF that is/are configured as above may e.g. be:</w:t>
      </w:r>
    </w:p>
    <w:p w14:paraId="4F7CE0BD" w14:textId="77777777" w:rsidR="00520DE9" w:rsidRPr="00794BA0" w:rsidRDefault="00520DE9" w:rsidP="00520DE9">
      <w:pPr>
        <w:pStyle w:val="B4"/>
      </w:pPr>
      <w:r w:rsidRPr="00794BA0">
        <w:t>-</w:t>
      </w:r>
      <w:r w:rsidRPr="00794BA0">
        <w:tab/>
        <w:t>in the case of Distributed Anchor Point or of Multiple PDU sessions: the PSA of the PDU Session;</w:t>
      </w:r>
    </w:p>
    <w:p w14:paraId="04C6A41B" w14:textId="77777777" w:rsidR="00520DE9" w:rsidRPr="00794BA0" w:rsidRDefault="00520DE9" w:rsidP="00520DE9">
      <w:pPr>
        <w:pStyle w:val="B4"/>
      </w:pPr>
      <w:r w:rsidRPr="00794BA0">
        <w:t>-</w:t>
      </w:r>
      <w:r w:rsidRPr="00794BA0">
        <w:tab/>
        <w:t>in the case of Session Breakout: a UPF acting as UL CL for the PDR mentioned above and a UPF acting as local PSA for the FAR mentioned above.</w:t>
      </w:r>
    </w:p>
    <w:p w14:paraId="5392536F" w14:textId="77777777" w:rsidR="00520DE9" w:rsidRPr="00794BA0" w:rsidRDefault="00520DE9" w:rsidP="00520DE9">
      <w:pPr>
        <w:pStyle w:val="NO"/>
      </w:pPr>
      <w:r w:rsidRPr="00794BA0">
        <w:t>NOTE 1:</w:t>
      </w:r>
      <w:r w:rsidRPr="00794BA0">
        <w:tab/>
        <w:t>The most local UPF(s) serving the PDU Session corresponds to the unique PSA in case of distributed anchor or multiple PDU Session and to the most local UL CL and PSA in case of Session Breakout.</w:t>
      </w:r>
    </w:p>
    <w:p w14:paraId="2F97A8EF" w14:textId="77777777" w:rsidR="00520DE9" w:rsidRPr="00794BA0" w:rsidRDefault="00520DE9" w:rsidP="00520DE9">
      <w:pPr>
        <w:pStyle w:val="B1"/>
      </w:pPr>
      <w:r w:rsidRPr="00794BA0">
        <w:t>0.</w:t>
      </w:r>
      <w:r w:rsidRPr="00794BA0">
        <w:tab/>
        <w:t>The DNS server address may correspond to an anycast address that corresponds to a local DNS resolver;</w:t>
      </w:r>
    </w:p>
    <w:p w14:paraId="6838A9F8" w14:textId="7F575B15" w:rsidR="00520DE9" w:rsidRPr="00794BA0" w:rsidRDefault="00794BA0" w:rsidP="00794BA0">
      <w:pPr>
        <w:pStyle w:val="B1"/>
      </w:pPr>
      <w:r>
        <w:tab/>
      </w:r>
      <w:r w:rsidR="00520DE9" w:rsidRPr="00794BA0">
        <w:t>(UE that supports IPV6) The SMF configures the UE with a new DNS server address corresponding to a local DNS resolver via an unsolicited Router Advertisement.</w:t>
      </w:r>
    </w:p>
    <w:p w14:paraId="60DD846E" w14:textId="77777777" w:rsidR="00520DE9" w:rsidRPr="00794BA0" w:rsidRDefault="00520DE9" w:rsidP="00520DE9">
      <w:pPr>
        <w:rPr>
          <w:b/>
          <w:bCs/>
        </w:rPr>
      </w:pPr>
      <w:r w:rsidRPr="00794BA0">
        <w:rPr>
          <w:b/>
          <w:bCs/>
        </w:rPr>
        <w:lastRenderedPageBreak/>
        <w:t>Execution phase:</w:t>
      </w:r>
    </w:p>
    <w:p w14:paraId="2D2E5B09" w14:textId="77777777" w:rsidR="00520DE9" w:rsidRPr="00794BA0" w:rsidRDefault="00520DE9" w:rsidP="00520DE9">
      <w:pPr>
        <w:pStyle w:val="B1"/>
        <w:rPr>
          <w:lang w:eastAsia="ko-KR"/>
        </w:rPr>
      </w:pPr>
      <w:r w:rsidRPr="00794BA0">
        <w:rPr>
          <w:lang w:eastAsia="ko-KR"/>
        </w:rPr>
        <w:t>1</w:t>
      </w:r>
      <w:r w:rsidRPr="00794BA0">
        <w:rPr>
          <w:lang w:eastAsia="ko-KR"/>
        </w:rPr>
        <w:tab/>
        <w:t>The UE issues a DNS request targeting the FQDN of an App (service.example.com in the figures). The PDU Session in which to send the DNS request is controlled by URSP rules.</w:t>
      </w:r>
      <w:r w:rsidRPr="00794BA0">
        <w:t xml:space="preserve"> </w:t>
      </w:r>
      <w:r w:rsidRPr="00794BA0">
        <w:rPr>
          <w:lang w:eastAsia="ko-KR"/>
        </w:rPr>
        <w:t>The DA of the DNS request is the DNS server address of this PDU Session configured by the 5GC (SMF) to the UE. If the UE uses IPv6, the DA of the DNS request is the most recent DNS server address associated with this PDU Session sent via unsolicited Router Advertisement.</w:t>
      </w:r>
    </w:p>
    <w:p w14:paraId="66673166" w14:textId="6044FEEA" w:rsidR="00520DE9" w:rsidRPr="00794BA0" w:rsidRDefault="00520DE9" w:rsidP="00520DE9">
      <w:pPr>
        <w:pStyle w:val="B1"/>
        <w:rPr>
          <w:lang w:eastAsia="ko-KR"/>
        </w:rPr>
      </w:pPr>
      <w:r w:rsidRPr="00794BA0">
        <w:rPr>
          <w:lang w:eastAsia="ko-KR"/>
        </w:rPr>
        <w:t>2a</w:t>
      </w:r>
      <w:r w:rsidRPr="00794BA0">
        <w:rPr>
          <w:lang w:eastAsia="ko-KR"/>
        </w:rPr>
        <w:tab/>
        <w:t xml:space="preserve">The UPF based on the N4 session configuration received from SMF in step 0, forwards the request after having NATed it (e.g. UPF invoking NAT per local policies related with the network instance). This allows to reach a possibly remote DNS resolver with a source address identifying the UE location. </w:t>
      </w:r>
      <w:r w:rsidR="00794BA0">
        <w:rPr>
          <w:lang w:eastAsia="ko-KR"/>
        </w:rPr>
        <w:t>If</w:t>
      </w:r>
      <w:r w:rsidRPr="00794BA0">
        <w:rPr>
          <w:lang w:eastAsia="ko-KR"/>
        </w:rPr>
        <w:t xml:space="preserve"> IPV6 multi-homing is supported on the PDU Session, this is replaced by the SMF sending to the UE rules</w:t>
      </w:r>
      <w:r w:rsidR="001C39DE" w:rsidRPr="00794BA0">
        <w:rPr>
          <w:lang w:eastAsia="ko-KR"/>
        </w:rPr>
        <w:t xml:space="preserve"> according to </w:t>
      </w:r>
      <w:r w:rsidRPr="00794BA0">
        <w:rPr>
          <w:lang w:eastAsia="ko-KR"/>
        </w:rPr>
        <w:t>RFC</w:t>
      </w:r>
      <w:r w:rsidR="001C39DE" w:rsidRPr="00794BA0">
        <w:rPr>
          <w:lang w:eastAsia="ko-KR"/>
        </w:rPr>
        <w:t> </w:t>
      </w:r>
      <w:r w:rsidRPr="00794BA0">
        <w:rPr>
          <w:lang w:eastAsia="ko-KR"/>
        </w:rPr>
        <w:t>4191</w:t>
      </w:r>
      <w:r w:rsidR="001C39DE" w:rsidRPr="00794BA0">
        <w:rPr>
          <w:lang w:eastAsia="ko-KR"/>
        </w:rPr>
        <w:t> </w:t>
      </w:r>
      <w:r w:rsidR="001C39DE" w:rsidRPr="00794BA0">
        <w:t>[29]</w:t>
      </w:r>
      <w:r w:rsidR="001C39DE" w:rsidRPr="00794BA0">
        <w:rPr>
          <w:lang w:eastAsia="ko-KR"/>
        </w:rPr>
        <w:t xml:space="preserve"> </w:t>
      </w:r>
      <w:r w:rsidRPr="00794BA0">
        <w:rPr>
          <w:lang w:eastAsia="ko-KR"/>
        </w:rPr>
        <w:t>to use as source prefix the UE Prefix associated with the local traffic offload.</w:t>
      </w:r>
    </w:p>
    <w:p w14:paraId="1FDEFAB0" w14:textId="77777777" w:rsidR="00520DE9" w:rsidRPr="00794BA0" w:rsidRDefault="00520DE9" w:rsidP="00520DE9">
      <w:pPr>
        <w:pStyle w:val="B1"/>
        <w:rPr>
          <w:lang w:eastAsia="ko-KR"/>
        </w:rPr>
      </w:pPr>
      <w:r w:rsidRPr="00794BA0">
        <w:rPr>
          <w:lang w:eastAsia="ko-KR"/>
        </w:rPr>
        <w:t>2b</w:t>
      </w:r>
      <w:r w:rsidRPr="00794BA0">
        <w:rPr>
          <w:lang w:eastAsia="ko-KR"/>
        </w:rPr>
        <w:tab/>
        <w:t>The UPF acting as PSA based on the N4 session configuration received from SMF in step 0, forwards (via N6 tunnels) the request to a (local) DNS resolver.</w:t>
      </w:r>
    </w:p>
    <w:p w14:paraId="4843E33D" w14:textId="77777777" w:rsidR="00520DE9" w:rsidRPr="00794BA0" w:rsidRDefault="00520DE9" w:rsidP="00520DE9">
      <w:pPr>
        <w:pStyle w:val="NO"/>
        <w:rPr>
          <w:lang w:eastAsia="ko-KR"/>
        </w:rPr>
      </w:pPr>
      <w:r w:rsidRPr="00794BA0">
        <w:rPr>
          <w:lang w:eastAsia="ko-KR"/>
        </w:rPr>
        <w:t>NOTE 2:</w:t>
      </w:r>
      <w:r w:rsidRPr="00794BA0">
        <w:rPr>
          <w:lang w:eastAsia="ko-KR"/>
        </w:rPr>
        <w:tab/>
        <w:t>This forwarding does not change the inner destination address within the tunnel i.e. it does not change the address of the DNS server as set by the UE.</w:t>
      </w:r>
    </w:p>
    <w:p w14:paraId="6F7188ED" w14:textId="77777777" w:rsidR="00520DE9" w:rsidRPr="00794BA0" w:rsidRDefault="00520DE9" w:rsidP="00520DE9">
      <w:pPr>
        <w:pStyle w:val="B1"/>
        <w:rPr>
          <w:lang w:eastAsia="ko-KR"/>
        </w:rPr>
      </w:pPr>
      <w:bookmarkStart w:id="3707" w:name="_Hlk29278982"/>
      <w:r w:rsidRPr="00794BA0">
        <w:rPr>
          <w:lang w:eastAsia="ko-KR"/>
        </w:rPr>
        <w:t>2c</w:t>
      </w:r>
      <w:r w:rsidRPr="00794BA0">
        <w:rPr>
          <w:lang w:eastAsia="ko-KR"/>
        </w:rPr>
        <w:tab/>
        <w:t>The UPF based on the N4 session configuration received from SMF in step 0, processes the request in a co-located DNS forwarder and then forwards the request to a DNS resolver. The co-located DNS forwarder uses a locally configured value to populate the edns-client-subnet option.</w:t>
      </w:r>
    </w:p>
    <w:p w14:paraId="719EF045" w14:textId="77777777" w:rsidR="00520DE9" w:rsidRPr="00794BA0" w:rsidRDefault="00520DE9" w:rsidP="00520DE9">
      <w:pPr>
        <w:pStyle w:val="NO"/>
        <w:rPr>
          <w:lang w:eastAsia="ko-KR"/>
        </w:rPr>
      </w:pPr>
      <w:r w:rsidRPr="00794BA0">
        <w:rPr>
          <w:lang w:eastAsia="ko-KR"/>
        </w:rPr>
        <w:t>NOTE 3:</w:t>
      </w:r>
      <w:r w:rsidRPr="00794BA0">
        <w:rPr>
          <w:lang w:eastAsia="ko-KR"/>
        </w:rPr>
        <w:tab/>
        <w:t xml:space="preserve">The UPF in steps 2a, 2b and 2c above can correspond to a local PSA associated with an UL CL or can be the </w:t>
      </w:r>
      <w:r w:rsidR="00252BF9" w:rsidRPr="00794BA0">
        <w:rPr>
          <w:lang w:eastAsia="ko-KR"/>
        </w:rPr>
        <w:t>"</w:t>
      </w:r>
      <w:r w:rsidRPr="00794BA0">
        <w:rPr>
          <w:lang w:eastAsia="ko-KR"/>
        </w:rPr>
        <w:t>central</w:t>
      </w:r>
      <w:r w:rsidR="00252BF9" w:rsidRPr="00794BA0">
        <w:rPr>
          <w:lang w:eastAsia="ko-KR"/>
        </w:rPr>
        <w:t>"</w:t>
      </w:r>
      <w:r w:rsidRPr="00794BA0">
        <w:rPr>
          <w:lang w:eastAsia="ko-KR"/>
        </w:rPr>
        <w:t xml:space="preserve"> (unique) UPF in case no traffic offload takes place for the PDU Session. In the case of distributed anchor, NAT or tunnelling is not needed as the IP address of the UE identifies where the UE is located. The solution nevertheless works with the DNS resolver using the actual UE address.</w:t>
      </w:r>
    </w:p>
    <w:p w14:paraId="797470C9" w14:textId="77777777" w:rsidR="00520DE9" w:rsidRPr="00794BA0" w:rsidRDefault="00520DE9" w:rsidP="00520DE9">
      <w:pPr>
        <w:pStyle w:val="NO"/>
        <w:rPr>
          <w:lang w:eastAsia="ko-KR"/>
        </w:rPr>
      </w:pPr>
      <w:r w:rsidRPr="00794BA0">
        <w:rPr>
          <w:lang w:eastAsia="ko-KR"/>
        </w:rPr>
        <w:t>NOTE 4:</w:t>
      </w:r>
      <w:r w:rsidRPr="00794BA0">
        <w:rPr>
          <w:lang w:eastAsia="ko-KR"/>
        </w:rPr>
        <w:tab/>
        <w:t>Other IP forwarding techniques than tunnelling are possible in case 2b (e.g. the DNS server address provided to the UE is an anycast address).</w:t>
      </w:r>
    </w:p>
    <w:p w14:paraId="0317DA9D" w14:textId="77777777" w:rsidR="00520DE9" w:rsidRPr="00794BA0" w:rsidRDefault="00520DE9" w:rsidP="00520DE9">
      <w:pPr>
        <w:pStyle w:val="NO"/>
        <w:rPr>
          <w:lang w:eastAsia="ko-KR"/>
        </w:rPr>
      </w:pPr>
      <w:r w:rsidRPr="00794BA0">
        <w:rPr>
          <w:lang w:eastAsia="ko-KR"/>
        </w:rPr>
        <w:t>NOTE 5:</w:t>
      </w:r>
      <w:r w:rsidRPr="00794BA0">
        <w:rPr>
          <w:lang w:eastAsia="ko-KR"/>
        </w:rPr>
        <w:tab/>
        <w:t>When the UPF in steps 2a, 2b and 2c above corresponds to a local PSA associated with an UL CL, it is FFS whether and how this solution supports the scenario where the edge computing hosting environment has no connectivity with the central data network.</w:t>
      </w:r>
    </w:p>
    <w:bookmarkEnd w:id="3707"/>
    <w:p w14:paraId="452A7BCC" w14:textId="77777777" w:rsidR="00520DE9" w:rsidRPr="00794BA0" w:rsidRDefault="00520DE9" w:rsidP="00520DE9">
      <w:pPr>
        <w:pStyle w:val="B1"/>
        <w:rPr>
          <w:lang w:eastAsia="ko-KR"/>
        </w:rPr>
      </w:pPr>
      <w:r w:rsidRPr="00794BA0">
        <w:rPr>
          <w:lang w:eastAsia="ko-KR"/>
        </w:rPr>
        <w:t>3</w:t>
      </w:r>
      <w:r w:rsidRPr="00794BA0">
        <w:rPr>
          <w:lang w:eastAsia="ko-KR"/>
        </w:rPr>
        <w:tab/>
        <w:t xml:space="preserve">The local resolver adds a preconfigured addressing information in </w:t>
      </w:r>
      <w:r w:rsidRPr="00794BA0">
        <w:t xml:space="preserve">an </w:t>
      </w:r>
      <w:r w:rsidRPr="00794BA0">
        <w:rPr>
          <w:lang w:eastAsia="ko-KR"/>
        </w:rPr>
        <w:t>edns-client-subnet (ECS) EDNS0 option (RFC 7871 [7]):</w:t>
      </w:r>
    </w:p>
    <w:p w14:paraId="09DC14E3" w14:textId="77777777" w:rsidR="00520DE9" w:rsidRPr="00794BA0" w:rsidRDefault="00520DE9" w:rsidP="00520DE9">
      <w:pPr>
        <w:pStyle w:val="B2"/>
        <w:rPr>
          <w:lang w:eastAsia="ko-KR"/>
        </w:rPr>
      </w:pPr>
      <w:r w:rsidRPr="00794BA0">
        <w:rPr>
          <w:lang w:eastAsia="ko-KR"/>
        </w:rPr>
        <w:t>-</w:t>
      </w:r>
      <w:r w:rsidRPr="00794BA0">
        <w:rPr>
          <w:lang w:eastAsia="ko-KR"/>
        </w:rPr>
        <w:tab/>
        <w:t>in deployments along case 2a) the local resolver uses the source address (or Prefix) of the DNS request to populate the edns-client-subnet option;</w:t>
      </w:r>
    </w:p>
    <w:p w14:paraId="5B19EF6D" w14:textId="77777777" w:rsidR="00520DE9" w:rsidRPr="00794BA0" w:rsidRDefault="00520DE9" w:rsidP="00520DE9">
      <w:pPr>
        <w:pStyle w:val="B2"/>
        <w:rPr>
          <w:lang w:eastAsia="ko-KR"/>
        </w:rPr>
      </w:pPr>
      <w:r w:rsidRPr="00794BA0">
        <w:rPr>
          <w:lang w:eastAsia="ko-KR"/>
        </w:rPr>
        <w:t>-</w:t>
      </w:r>
      <w:r w:rsidRPr="00794BA0">
        <w:rPr>
          <w:lang w:eastAsia="ko-KR"/>
        </w:rPr>
        <w:tab/>
        <w:t>in deployments along case 2b) the local resolver uses a locally configured value to populate the edns-client-subnet option.</w:t>
      </w:r>
    </w:p>
    <w:p w14:paraId="0D0313D3" w14:textId="77777777" w:rsidR="00520DE9" w:rsidRPr="00794BA0" w:rsidRDefault="00520DE9" w:rsidP="00520DE9">
      <w:pPr>
        <w:pStyle w:val="B1"/>
        <w:rPr>
          <w:lang w:eastAsia="ko-KR"/>
        </w:rPr>
      </w:pPr>
      <w:r w:rsidRPr="00794BA0">
        <w:rPr>
          <w:lang w:eastAsia="ko-KR"/>
        </w:rPr>
        <w:t>4</w:t>
      </w:r>
      <w:r w:rsidRPr="00794BA0">
        <w:rPr>
          <w:lang w:eastAsia="ko-KR"/>
        </w:rPr>
        <w:tab/>
        <w:t>the Authoritative DNS Server can use the EDNS Client Subnet option to provide an answer depending on where the UE is located. The UE location may not be the only parameter taken into account as the authoritative server may consider other aspects such as the relative capacity and (over)load of the EAS etc. The policies of the Authoritative DNS Server may thus be configured by an application provider that may be the MNO or may be a third party with which the MNO has an agreement.</w:t>
      </w:r>
    </w:p>
    <w:p w14:paraId="4A1C365B" w14:textId="77777777" w:rsidR="00252BF9" w:rsidRPr="00794BA0" w:rsidRDefault="00252BF9" w:rsidP="00010A55">
      <w:pPr>
        <w:pStyle w:val="TH"/>
      </w:pPr>
      <w:r w:rsidRPr="00794BA0">
        <w:object w:dxaOrig="8431" w:dyaOrig="3694" w14:anchorId="53289FDD">
          <v:shape id="_x0000_i1038" type="#_x0000_t75" style="width:421.4pt;height:183.8pt" o:ole="">
            <v:imagedata r:id="rId37" o:title=""/>
          </v:shape>
          <o:OLEObject Type="Embed" ProgID="Word.Picture.8" ShapeID="_x0000_i1038" DrawAspect="Content" ObjectID="_1667723659" r:id="rId38"/>
        </w:object>
      </w:r>
    </w:p>
    <w:p w14:paraId="375E1D72" w14:textId="77777777" w:rsidR="00520DE9" w:rsidRPr="00794BA0" w:rsidRDefault="00520DE9" w:rsidP="00520DE9">
      <w:pPr>
        <w:pStyle w:val="TF"/>
      </w:pPr>
      <w:r w:rsidRPr="00794BA0">
        <w:t>Figure 6.4.2-1: DNS handling with UL CL and NAT</w:t>
      </w:r>
    </w:p>
    <w:p w14:paraId="309C76D5" w14:textId="77777777" w:rsidR="00520DE9" w:rsidRPr="00794BA0" w:rsidRDefault="00520DE9" w:rsidP="00520DE9">
      <w:pPr>
        <w:pStyle w:val="NO"/>
      </w:pPr>
      <w:r w:rsidRPr="00794BA0">
        <w:t>NOTE6:</w:t>
      </w:r>
      <w:r w:rsidRPr="00794BA0">
        <w:tab/>
        <w:t>The NAT may be co-located with a local PSA or may be located on N6 between the PSA and the DNS resolver.</w:t>
      </w:r>
    </w:p>
    <w:bookmarkStart w:id="3708" w:name="_MON_1654408594"/>
    <w:bookmarkEnd w:id="3708"/>
    <w:p w14:paraId="7D8789BD" w14:textId="77777777" w:rsidR="00252BF9" w:rsidRPr="00794BA0" w:rsidRDefault="00252BF9" w:rsidP="00252BF9">
      <w:pPr>
        <w:pStyle w:val="TH"/>
      </w:pPr>
      <w:r w:rsidRPr="00794BA0">
        <w:object w:dxaOrig="9511" w:dyaOrig="4766" w14:anchorId="5889B14F">
          <v:shape id="_x0000_i1039" type="#_x0000_t75" style="width:474.45pt;height:237.2pt" o:ole="">
            <v:imagedata r:id="rId39" o:title=""/>
          </v:shape>
          <o:OLEObject Type="Embed" ProgID="Word.Picture.8" ShapeID="_x0000_i1039" DrawAspect="Content" ObjectID="_1667723660" r:id="rId40"/>
        </w:object>
      </w:r>
    </w:p>
    <w:p w14:paraId="53BC18FC" w14:textId="77777777" w:rsidR="00520DE9" w:rsidRPr="00794BA0" w:rsidRDefault="00520DE9" w:rsidP="00520DE9">
      <w:pPr>
        <w:pStyle w:val="TF"/>
      </w:pPr>
      <w:r w:rsidRPr="00794BA0">
        <w:t>Figure 6.4.2-2: DNS handling with UL CL and no NAT but a local DNS resolver</w:t>
      </w:r>
    </w:p>
    <w:p w14:paraId="7217692A" w14:textId="77777777" w:rsidR="00520DE9" w:rsidRPr="00794BA0" w:rsidRDefault="00520DE9" w:rsidP="00520DE9">
      <w:pPr>
        <w:pStyle w:val="NO"/>
      </w:pPr>
      <w:r w:rsidRPr="00794BA0">
        <w:t>NOTE7:</w:t>
      </w:r>
      <w:r w:rsidRPr="00794BA0">
        <w:tab/>
        <w:t>The UPF applying tunnelling in Figure 6.4.2-2 is a (local) PSA.</w:t>
      </w:r>
    </w:p>
    <w:bookmarkStart w:id="3709" w:name="_MON_1639590432"/>
    <w:bookmarkEnd w:id="3709"/>
    <w:p w14:paraId="072A6680" w14:textId="77777777" w:rsidR="00520DE9" w:rsidRPr="00794BA0" w:rsidRDefault="00520DE9" w:rsidP="00520DE9">
      <w:pPr>
        <w:pStyle w:val="TH"/>
      </w:pPr>
      <w:r w:rsidRPr="00794BA0">
        <w:object w:dxaOrig="11481" w:dyaOrig="5614" w14:anchorId="3563FD3D">
          <v:shape id="_x0000_i1040" type="#_x0000_t75" style="width:480.5pt;height:241pt" o:ole="">
            <v:imagedata r:id="rId41" o:title=""/>
          </v:shape>
          <o:OLEObject Type="Embed" ProgID="Word.Picture.8" ShapeID="_x0000_i1040" DrawAspect="Content" ObjectID="_1667723661" r:id="rId42"/>
        </w:object>
      </w:r>
    </w:p>
    <w:p w14:paraId="00AAE1E5" w14:textId="77777777" w:rsidR="00520DE9" w:rsidRPr="00794BA0" w:rsidRDefault="00520DE9" w:rsidP="00520DE9">
      <w:pPr>
        <w:pStyle w:val="TF"/>
      </w:pPr>
      <w:r w:rsidRPr="00794BA0">
        <w:t>Figure 6.4.2-3: DNS handling with an integrated DNS forwarder</w:t>
      </w:r>
    </w:p>
    <w:p w14:paraId="36A8B3CE" w14:textId="77777777" w:rsidR="00520DE9" w:rsidRPr="00794BA0" w:rsidRDefault="00520DE9" w:rsidP="00520DE9">
      <w:r w:rsidRPr="00794BA0">
        <w:t>The DNS handling with a DNS forwarder integrated in the UPF may be leveraged in the case where a very local EAS is deployed in a site with no DNS capability i.e. in a site closer to the UE than the site where DNS resolvers are deployed. This is depicted in following Figure 6.4.2-4.</w:t>
      </w:r>
    </w:p>
    <w:bookmarkStart w:id="3710" w:name="_MON_1652540553"/>
    <w:bookmarkEnd w:id="3710"/>
    <w:p w14:paraId="0106C6B9" w14:textId="77777777" w:rsidR="00520DE9" w:rsidRPr="00794BA0" w:rsidRDefault="00520DE9" w:rsidP="00520DE9">
      <w:pPr>
        <w:pStyle w:val="TH"/>
      </w:pPr>
      <w:r w:rsidRPr="00794BA0">
        <w:object w:dxaOrig="11481" w:dyaOrig="5614" w14:anchorId="57F6E952">
          <v:shape id="_x0000_i1041" type="#_x0000_t75" style="width:480.5pt;height:241pt" o:ole="">
            <v:imagedata r:id="rId43" o:title=""/>
          </v:shape>
          <o:OLEObject Type="Embed" ProgID="Word.Picture.8" ShapeID="_x0000_i1041" DrawAspect="Content" ObjectID="_1667723662" r:id="rId44"/>
        </w:object>
      </w:r>
    </w:p>
    <w:p w14:paraId="7C0260D3" w14:textId="77777777" w:rsidR="00520DE9" w:rsidRPr="00794BA0" w:rsidRDefault="00520DE9" w:rsidP="00252BF9">
      <w:pPr>
        <w:pStyle w:val="TF"/>
      </w:pPr>
      <w:r w:rsidRPr="00794BA0">
        <w:t>Figure 6.4.2-4: Deployment with an EAS more local than the DNS Resolver</w:t>
      </w:r>
    </w:p>
    <w:p w14:paraId="024972A6" w14:textId="77777777" w:rsidR="00520DE9" w:rsidRPr="00794BA0" w:rsidRDefault="00520DE9" w:rsidP="00520DE9">
      <w:r w:rsidRPr="00794BA0">
        <w:t xml:space="preserve">In the deployment of the Figure 6.4.2-4, the SMF when it has inserted the very local UPF0 can control over N4 (via modified FAR) the DNS forwarder in UPF1 to add a </w:t>
      </w:r>
      <w:r w:rsidRPr="00794BA0">
        <w:rPr>
          <w:lang w:eastAsia="ko-KR"/>
        </w:rPr>
        <w:t>edns-client-subnet option indicating UE presence over the local N6 supported by UPF0 (with an IP address / Prefix referring to the local N6 interface of the UPF0).</w:t>
      </w:r>
    </w:p>
    <w:p w14:paraId="56BFE9D9" w14:textId="77777777" w:rsidR="00520DE9" w:rsidRPr="00794BA0" w:rsidRDefault="00520DE9" w:rsidP="00520DE9">
      <w:pPr>
        <w:pStyle w:val="Heading3"/>
        <w:rPr>
          <w:lang w:eastAsia="zh-CN"/>
        </w:rPr>
      </w:pPr>
      <w:bookmarkStart w:id="3711" w:name="_Toc31192345"/>
      <w:bookmarkStart w:id="3712" w:name="_Toc31192505"/>
      <w:bookmarkStart w:id="3713" w:name="_Toc31192996"/>
      <w:bookmarkStart w:id="3714" w:name="_Toc31616175"/>
      <w:bookmarkStart w:id="3715" w:name="_Toc31616243"/>
      <w:bookmarkStart w:id="3716" w:name="_Toc31616319"/>
      <w:bookmarkStart w:id="3717" w:name="_Toc31616395"/>
      <w:bookmarkStart w:id="3718" w:name="_Toc43317267"/>
      <w:bookmarkStart w:id="3719" w:name="_Toc43374739"/>
      <w:bookmarkStart w:id="3720" w:name="_Toc43375200"/>
      <w:bookmarkStart w:id="3721" w:name="_Toc43801724"/>
      <w:bookmarkStart w:id="3722" w:name="_Toc43805990"/>
      <w:bookmarkStart w:id="3723" w:name="_Toc43806297"/>
      <w:bookmarkStart w:id="3724" w:name="_Toc50466819"/>
      <w:bookmarkStart w:id="3725" w:name="_Toc50468163"/>
      <w:bookmarkStart w:id="3726" w:name="_Toc50468433"/>
      <w:bookmarkStart w:id="3727" w:name="_Toc50468704"/>
      <w:bookmarkStart w:id="3728" w:name="_Toc50630592"/>
      <w:bookmarkStart w:id="3729" w:name="_Toc54943941"/>
      <w:bookmarkStart w:id="3730" w:name="_Toc54945417"/>
      <w:bookmarkStart w:id="3731" w:name="_Toc54945804"/>
      <w:bookmarkStart w:id="3732" w:name="_Toc57104607"/>
      <w:bookmarkStart w:id="3733" w:name="_Toc57104991"/>
      <w:bookmarkStart w:id="3734" w:name="_Toc57106336"/>
      <w:r w:rsidRPr="00794BA0">
        <w:rPr>
          <w:lang w:eastAsia="zh-CN"/>
        </w:rPr>
        <w:t>6.4.3</w:t>
      </w:r>
      <w:r w:rsidRPr="00794BA0">
        <w:rPr>
          <w:lang w:eastAsia="zh-CN"/>
        </w:rPr>
        <w:tab/>
      </w:r>
      <w:bookmarkEnd w:id="3711"/>
      <w:bookmarkEnd w:id="3712"/>
      <w:bookmarkEnd w:id="3713"/>
      <w:bookmarkEnd w:id="3714"/>
      <w:bookmarkEnd w:id="3715"/>
      <w:bookmarkEnd w:id="3716"/>
      <w:bookmarkEnd w:id="3717"/>
      <w:bookmarkEnd w:id="3718"/>
      <w:r w:rsidRPr="00794BA0">
        <w:t>Impacts on services, entities and interfaces</w:t>
      </w:r>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p>
    <w:p w14:paraId="1B7B15BC" w14:textId="77777777" w:rsidR="00520DE9" w:rsidRPr="00794BA0" w:rsidRDefault="00520DE9" w:rsidP="00520DE9">
      <w:pPr>
        <w:pStyle w:val="B1"/>
        <w:rPr>
          <w:lang w:eastAsia="ko-KR"/>
        </w:rPr>
      </w:pPr>
      <w:r w:rsidRPr="00794BA0">
        <w:rPr>
          <w:lang w:eastAsia="ko-KR"/>
        </w:rPr>
        <w:t>-</w:t>
      </w:r>
      <w:r w:rsidRPr="00794BA0">
        <w:rPr>
          <w:lang w:eastAsia="ko-KR"/>
        </w:rPr>
        <w:tab/>
        <w:t>for the Authoritative DNS Server: use the EDNS Client Subnet option to provide an answer that may depend on the UE location.</w:t>
      </w:r>
    </w:p>
    <w:p w14:paraId="5BFD86FE" w14:textId="77777777" w:rsidR="00520DE9" w:rsidRPr="00794BA0" w:rsidRDefault="00520DE9" w:rsidP="00520DE9">
      <w:pPr>
        <w:pStyle w:val="B1"/>
        <w:rPr>
          <w:lang w:eastAsia="ko-KR"/>
        </w:rPr>
      </w:pPr>
      <w:r w:rsidRPr="00794BA0">
        <w:rPr>
          <w:lang w:eastAsia="ko-KR"/>
        </w:rPr>
        <w:lastRenderedPageBreak/>
        <w:t>-</w:t>
      </w:r>
      <w:r w:rsidRPr="00794BA0">
        <w:rPr>
          <w:lang w:eastAsia="ko-KR"/>
        </w:rPr>
        <w:tab/>
        <w:t>for the local DNS resolver: adds a preconfigured addressing information in an edns-client-subnet (ECS) EDNS0 option that is determined:</w:t>
      </w:r>
    </w:p>
    <w:p w14:paraId="283092DF" w14:textId="77777777" w:rsidR="00520DE9" w:rsidRPr="00794BA0" w:rsidRDefault="00520DE9" w:rsidP="00520DE9">
      <w:pPr>
        <w:pStyle w:val="B2"/>
        <w:rPr>
          <w:lang w:eastAsia="ko-KR"/>
        </w:rPr>
      </w:pPr>
      <w:r w:rsidRPr="00794BA0">
        <w:rPr>
          <w:lang w:eastAsia="ko-KR"/>
        </w:rPr>
        <w:t>-</w:t>
      </w:r>
      <w:r w:rsidRPr="00794BA0">
        <w:rPr>
          <w:lang w:eastAsia="ko-KR"/>
        </w:rPr>
        <w:tab/>
        <w:t>in deployments along case 2a) using the source address (or Prefix) of the incoming DNS request;</w:t>
      </w:r>
    </w:p>
    <w:p w14:paraId="6A7F2B42" w14:textId="35DF752B" w:rsidR="00520DE9" w:rsidRPr="00794BA0" w:rsidRDefault="00520DE9" w:rsidP="00520DE9">
      <w:pPr>
        <w:pStyle w:val="B2"/>
        <w:rPr>
          <w:lang w:eastAsia="ko-KR"/>
        </w:rPr>
      </w:pPr>
      <w:r w:rsidRPr="00794BA0">
        <w:rPr>
          <w:lang w:eastAsia="ko-KR"/>
        </w:rPr>
        <w:t>-</w:t>
      </w:r>
      <w:r w:rsidRPr="00794BA0">
        <w:rPr>
          <w:lang w:eastAsia="ko-KR"/>
        </w:rPr>
        <w:tab/>
        <w:t>in deployments along case 2b) unconditional</w:t>
      </w:r>
      <w:ins w:id="3735" w:author="Rapporteur" w:date="2020-11-24T09:58:00Z">
        <w:r w:rsidR="002E0E29">
          <w:rPr>
            <w:lang w:eastAsia="ko-KR"/>
          </w:rPr>
          <w:t>l</w:t>
        </w:r>
      </w:ins>
      <w:r w:rsidRPr="00794BA0">
        <w:rPr>
          <w:lang w:eastAsia="ko-KR"/>
        </w:rPr>
        <w:t>y using a locally configured value.</w:t>
      </w:r>
    </w:p>
    <w:p w14:paraId="2BAB704C" w14:textId="77777777" w:rsidR="00520DE9" w:rsidRPr="00794BA0" w:rsidRDefault="00520DE9" w:rsidP="00520DE9">
      <w:pPr>
        <w:pStyle w:val="B1"/>
        <w:rPr>
          <w:lang w:eastAsia="ko-KR"/>
        </w:rPr>
      </w:pPr>
      <w:r w:rsidRPr="00794BA0">
        <w:rPr>
          <w:lang w:eastAsia="ko-KR"/>
        </w:rPr>
        <w:t>-</w:t>
      </w:r>
      <w:r w:rsidRPr="00794BA0">
        <w:rPr>
          <w:lang w:eastAsia="ko-KR"/>
        </w:rPr>
        <w:tab/>
        <w:t>for SMF and UPF: using existing Rel-16 mechanisms for traffic NATing / tunnelling over N6. If Anycast addresses for the DNS Resolver are not used, the SMF may need to update the UE according to the most local DNS resolver.</w:t>
      </w:r>
    </w:p>
    <w:p w14:paraId="6AFFEDF8" w14:textId="77777777" w:rsidR="00520DE9" w:rsidRPr="00794BA0" w:rsidRDefault="00520DE9" w:rsidP="00520DE9">
      <w:pPr>
        <w:pStyle w:val="B1"/>
        <w:rPr>
          <w:lang w:eastAsia="ko-KR"/>
        </w:rPr>
      </w:pPr>
      <w:r w:rsidRPr="00794BA0">
        <w:rPr>
          <w:lang w:eastAsia="ko-KR"/>
        </w:rPr>
        <w:t>-</w:t>
      </w:r>
      <w:r w:rsidRPr="00794BA0">
        <w:rPr>
          <w:lang w:eastAsia="ko-KR"/>
        </w:rPr>
        <w:tab/>
        <w:t>for the option 2c (local DNS forwarder): UPF to support a local DNS forwarder that can add an edns-client-subnet (ECS) EDNS0 option</w:t>
      </w:r>
      <w:r w:rsidRPr="00794BA0">
        <w:t xml:space="preserve"> </w:t>
      </w:r>
      <w:r w:rsidRPr="00794BA0">
        <w:rPr>
          <w:lang w:eastAsia="ko-KR"/>
        </w:rPr>
        <w:t>based on N4 requests from the SMF (using modified FAR).</w:t>
      </w:r>
    </w:p>
    <w:p w14:paraId="7759458A" w14:textId="77777777" w:rsidR="00520DE9" w:rsidRPr="00794BA0" w:rsidRDefault="00520DE9" w:rsidP="00520DE9">
      <w:pPr>
        <w:pStyle w:val="Heading2"/>
      </w:pPr>
      <w:bookmarkStart w:id="3736" w:name="_Toc31192346"/>
      <w:bookmarkStart w:id="3737" w:name="_Toc31192506"/>
      <w:bookmarkStart w:id="3738" w:name="_Toc31192997"/>
      <w:bookmarkStart w:id="3739" w:name="_Toc31616176"/>
      <w:bookmarkStart w:id="3740" w:name="_Toc31616244"/>
      <w:bookmarkStart w:id="3741" w:name="_Toc31616320"/>
      <w:bookmarkStart w:id="3742" w:name="_Toc31616396"/>
      <w:bookmarkStart w:id="3743" w:name="_Toc43317268"/>
      <w:bookmarkStart w:id="3744" w:name="_Toc43374740"/>
      <w:bookmarkStart w:id="3745" w:name="_Toc43375201"/>
      <w:bookmarkStart w:id="3746" w:name="_Toc43801725"/>
      <w:bookmarkStart w:id="3747" w:name="_Toc43805991"/>
      <w:bookmarkStart w:id="3748" w:name="_Toc43806298"/>
      <w:bookmarkStart w:id="3749" w:name="_Toc50466820"/>
      <w:bookmarkStart w:id="3750" w:name="_Toc50468164"/>
      <w:bookmarkStart w:id="3751" w:name="_Toc50468434"/>
      <w:bookmarkStart w:id="3752" w:name="_Toc50468705"/>
      <w:bookmarkStart w:id="3753" w:name="_Toc50630593"/>
      <w:bookmarkStart w:id="3754" w:name="_Toc54943942"/>
      <w:bookmarkStart w:id="3755" w:name="_Toc54945418"/>
      <w:bookmarkStart w:id="3756" w:name="_Toc54945805"/>
      <w:bookmarkStart w:id="3757" w:name="_Toc57104608"/>
      <w:bookmarkStart w:id="3758" w:name="_Toc57104992"/>
      <w:bookmarkStart w:id="3759" w:name="_Toc57106337"/>
      <w:r w:rsidRPr="00794BA0">
        <w:rPr>
          <w:lang w:eastAsia="zh-CN"/>
        </w:rPr>
        <w:t>6.5</w:t>
      </w:r>
      <w:r w:rsidRPr="00794BA0">
        <w:rPr>
          <w:lang w:eastAsia="ko-KR"/>
        </w:rPr>
        <w:tab/>
      </w:r>
      <w:r w:rsidRPr="00794BA0">
        <w:t>Solution</w:t>
      </w:r>
      <w:r w:rsidRPr="00794BA0">
        <w:rPr>
          <w:lang w:eastAsia="zh-CN"/>
        </w:rPr>
        <w:t xml:space="preserve"> #5</w:t>
      </w:r>
      <w:r w:rsidRPr="00794BA0">
        <w:t>: Server Discovery using DNS and IP Routing</w:t>
      </w:r>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p>
    <w:p w14:paraId="36CDC87A" w14:textId="77777777" w:rsidR="00520DE9" w:rsidRPr="00794BA0" w:rsidRDefault="00520DE9" w:rsidP="00520DE9">
      <w:pPr>
        <w:pStyle w:val="Heading3"/>
      </w:pPr>
      <w:bookmarkStart w:id="3760" w:name="_Toc22897109"/>
      <w:bookmarkStart w:id="3761" w:name="_Toc31192347"/>
      <w:bookmarkStart w:id="3762" w:name="_Toc31192507"/>
      <w:bookmarkStart w:id="3763" w:name="_Toc31192998"/>
      <w:bookmarkStart w:id="3764" w:name="_Toc31616177"/>
      <w:bookmarkStart w:id="3765" w:name="_Toc31616245"/>
      <w:bookmarkStart w:id="3766" w:name="_Toc31616321"/>
      <w:bookmarkStart w:id="3767" w:name="_Toc31616397"/>
      <w:bookmarkStart w:id="3768" w:name="_Toc43317269"/>
      <w:bookmarkStart w:id="3769" w:name="_Toc43374741"/>
      <w:bookmarkStart w:id="3770" w:name="_Toc43375202"/>
      <w:bookmarkStart w:id="3771" w:name="_Toc43801726"/>
      <w:bookmarkStart w:id="3772" w:name="_Toc43805992"/>
      <w:bookmarkStart w:id="3773" w:name="_Toc43806299"/>
      <w:bookmarkStart w:id="3774" w:name="_Toc50466821"/>
      <w:bookmarkStart w:id="3775" w:name="_Toc50468165"/>
      <w:bookmarkStart w:id="3776" w:name="_Toc50468435"/>
      <w:bookmarkStart w:id="3777" w:name="_Toc50468706"/>
      <w:bookmarkStart w:id="3778" w:name="_Toc50630594"/>
      <w:bookmarkStart w:id="3779" w:name="_Toc54943943"/>
      <w:bookmarkStart w:id="3780" w:name="_Toc54945419"/>
      <w:bookmarkStart w:id="3781" w:name="_Toc54945806"/>
      <w:bookmarkStart w:id="3782" w:name="_Toc57104609"/>
      <w:bookmarkStart w:id="3783" w:name="_Toc57104993"/>
      <w:bookmarkStart w:id="3784" w:name="_Toc57106338"/>
      <w:r w:rsidRPr="00794BA0">
        <w:t>6.5.1</w:t>
      </w:r>
      <w:r w:rsidRPr="00794BA0">
        <w:tab/>
        <w:t>Description</w:t>
      </w:r>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0F90C837" w14:textId="77777777" w:rsidR="00520DE9" w:rsidRPr="00794BA0" w:rsidRDefault="00520DE9" w:rsidP="00520DE9">
      <w:r w:rsidRPr="00794BA0">
        <w:t>This contribution derives its procedures on UE behaviour, provisioning of distance metrics, guidelines on the UE address to be used in DNS client subnet option RFC 7871 [7] and flow sequence with classic DNS [9], DoT [10] and DoH [11].</w:t>
      </w:r>
    </w:p>
    <w:p w14:paraId="405D9BEE" w14:textId="77777777" w:rsidR="00520DE9" w:rsidRPr="00794BA0" w:rsidRDefault="00520DE9" w:rsidP="00520DE9">
      <w:r w:rsidRPr="00794BA0">
        <w:t>Connectivity models 1, 2 and 3 (distributed anchor point, session breakout, multiple PDU sessions) are supported. In all connectivity models, MNOs can utilize and scale existing DNS servers independent of edge compute topology. The MNO may also deploy DNS infrastructure more locally to improve DNS resolution latency. MNO DNS infrastructure can use DNS best practices for query latency, resilience, mitigating DDoS etc with this architecture.</w:t>
      </w:r>
    </w:p>
    <w:p w14:paraId="6233CAE8" w14:textId="1C689686" w:rsidR="00520DE9" w:rsidRPr="00794BA0" w:rsidRDefault="00520DE9" w:rsidP="00520DE9">
      <w:r w:rsidRPr="00794BA0">
        <w:t xml:space="preserve">Connectivity models 1, 3 use standard IP anycast routing to reach an application server. Session breakout (model 2) requires installing AF influenced routes in UPF-ULCL to steer application traffic to a local UPF-PSA (described in </w:t>
      </w:r>
      <w:r w:rsidR="004174B9" w:rsidRPr="00794BA0">
        <w:t>clause </w:t>
      </w:r>
      <w:r w:rsidRPr="00794BA0">
        <w:t>6.5.2.5).</w:t>
      </w:r>
    </w:p>
    <w:p w14:paraId="77FC1120" w14:textId="42845E55" w:rsidR="00520DE9" w:rsidRPr="00794BA0" w:rsidRDefault="00520DE9" w:rsidP="00520DE9">
      <w:r w:rsidRPr="00794BA0">
        <w:t xml:space="preserve">Hosting models identified in </w:t>
      </w:r>
      <w:r w:rsidR="004174B9" w:rsidRPr="00794BA0">
        <w:t>clause </w:t>
      </w:r>
      <w:r w:rsidRPr="00794BA0">
        <w:t xml:space="preserve">5.1 are supported in this solution. Private edge hosted resources maybe secured via zero trust models with per application session authorization, or with VPNs and may have no direct access to central DN. Client subnet </w:t>
      </w:r>
      <w:r w:rsidR="001C39DE" w:rsidRPr="00794BA0">
        <w:t>(RFC 7871 </w:t>
      </w:r>
      <w:r w:rsidRPr="00794BA0">
        <w:t>[7]</w:t>
      </w:r>
      <w:r w:rsidR="001C39DE" w:rsidRPr="00794BA0">
        <w:t>)</w:t>
      </w:r>
      <w:r w:rsidRPr="00794BA0">
        <w:t xml:space="preserve"> information for UE location is based on the egress address at UPF-PSA. Provisioning of DNS backend with MNO OAM information is managed with specific authorization and access to the private domain.</w:t>
      </w:r>
    </w:p>
    <w:p w14:paraId="1C29F994" w14:textId="77777777" w:rsidR="00520DE9" w:rsidRPr="00794BA0" w:rsidRDefault="00520DE9" w:rsidP="00520DE9">
      <w:r w:rsidRPr="00794BA0">
        <w:t xml:space="preserve">The UE does not need any additional mechanisms or awareness to select a server in the Edge Hosting Environment. DNS provisioning and client subnet </w:t>
      </w:r>
      <w:r w:rsidR="001C39DE" w:rsidRPr="00794BA0">
        <w:t>(RFC 7871 [7])</w:t>
      </w:r>
      <w:r w:rsidRPr="00794BA0">
        <w:t xml:space="preserve"> mechanisms representing the DNAI, IP subnet at UPF PSA result in the selection of EAS as provisioned.</w:t>
      </w:r>
    </w:p>
    <w:p w14:paraId="11586D79" w14:textId="77777777" w:rsidR="00520DE9" w:rsidRPr="00794BA0" w:rsidRDefault="00520DE9" w:rsidP="00520DE9">
      <w:r w:rsidRPr="00794BA0">
        <w:t>Application layer mechanisms to optimize URL handling or reselect EAS are transparent in this proposal. Application layer hints for optimization (DNS prefetch, TCP preconnect) operate seamlessly since no change is made at the UE. An application with multiple services (URLs) and resources in different DNs can be served over the same PDU session.</w:t>
      </w:r>
    </w:p>
    <w:p w14:paraId="086C721C" w14:textId="77777777" w:rsidR="00520DE9" w:rsidRPr="00794BA0" w:rsidRDefault="00520DE9" w:rsidP="00520DE9">
      <w:r w:rsidRPr="00794BA0">
        <w:t>When a UE re-attaches and accesses application resources from a new IP subnet/DNAI (i.e., new UPF-PSA), the previously discovered addresses (IP anycast) are reachable. Standard IP anycast routes (model 1,3) and AF influenced routes (model 2) are used to route. No additional DNS queries are needed and thus reduces application latency and jitter during this phase.</w:t>
      </w:r>
    </w:p>
    <w:p w14:paraId="436243A9" w14:textId="77777777" w:rsidR="00520DE9" w:rsidRPr="00794BA0" w:rsidRDefault="00520DE9" w:rsidP="00520DE9">
      <w:r w:rsidRPr="00794BA0">
        <w:t>EAS rediscovery when a previous EAS becomes sub-optimal or unavailable relies on the application layer redirect to a new resource instance (URL), followed by DNS resolution and anycast forwarding as in the initial discovery process. IP anycast routing (standard and AF influenced) provide network support for fast re-routing, load balancing and failure mitigation without per UE/flow control plane intervention.</w:t>
      </w:r>
    </w:p>
    <w:p w14:paraId="2BCA79AC" w14:textId="77777777" w:rsidR="00520DE9" w:rsidRPr="00794BA0" w:rsidRDefault="00520DE9" w:rsidP="00520DE9">
      <w:r w:rsidRPr="00794BA0">
        <w:t>A locally distributed UPF with IP anchor is used to access the Edge services.</w:t>
      </w:r>
    </w:p>
    <w:p w14:paraId="11AA75B5" w14:textId="77777777" w:rsidR="00520DE9" w:rsidRPr="00794BA0" w:rsidRDefault="00520DE9" w:rsidP="00520DE9">
      <w:r w:rsidRPr="00794BA0">
        <w:t>The sum of these provide a complete set of procedures for EAS selection:</w:t>
      </w:r>
    </w:p>
    <w:p w14:paraId="53725966" w14:textId="559B6A0C" w:rsidR="00520DE9" w:rsidRPr="00794BA0" w:rsidRDefault="00520DE9" w:rsidP="00520DE9">
      <w:pPr>
        <w:pStyle w:val="B1"/>
      </w:pPr>
      <w:r w:rsidRPr="00794BA0">
        <w:t>1.</w:t>
      </w:r>
      <w:r w:rsidRPr="00794BA0">
        <w:tab/>
        <w:t>Rel-16 procedures are used to setup the PDU session (</w:t>
      </w:r>
      <w:r w:rsidR="004174B9" w:rsidRPr="00794BA0">
        <w:t>clause </w:t>
      </w:r>
      <w:r w:rsidRPr="00794BA0">
        <w:t>6.5.2.1).</w:t>
      </w:r>
    </w:p>
    <w:p w14:paraId="64DC842E" w14:textId="77777777" w:rsidR="00520DE9" w:rsidRPr="00794BA0" w:rsidRDefault="00520DE9" w:rsidP="00520DE9">
      <w:pPr>
        <w:pStyle w:val="B1"/>
      </w:pPr>
      <w:r w:rsidRPr="00794BA0">
        <w:t>2.</w:t>
      </w:r>
      <w:r w:rsidRPr="00794BA0">
        <w:tab/>
        <w:t xml:space="preserve">PDU session /UPF-PSA (step 1) is used to send DNS query/response. </w:t>
      </w:r>
      <w:r w:rsidR="00252BF9" w:rsidRPr="00794BA0">
        <w:t>Clause </w:t>
      </w:r>
      <w:r w:rsidRPr="00794BA0">
        <w:t>6.5.2.2 describes the DNS behaviour at UE.</w:t>
      </w:r>
    </w:p>
    <w:p w14:paraId="7AC7C8A7" w14:textId="29DF5555" w:rsidR="00520DE9" w:rsidRPr="00794BA0" w:rsidRDefault="00520DE9" w:rsidP="00520DE9">
      <w:pPr>
        <w:pStyle w:val="B1"/>
      </w:pPr>
      <w:r w:rsidRPr="00794BA0">
        <w:lastRenderedPageBreak/>
        <w:t>3.</w:t>
      </w:r>
      <w:r w:rsidRPr="00794BA0">
        <w:tab/>
        <w:t xml:space="preserve">First DNS resolver adds source IP Address in DNS request in DNS Client Subnet Option </w:t>
      </w:r>
      <w:r w:rsidR="001C39DE" w:rsidRPr="00794BA0">
        <w:t>(RFC 7871 [7])</w:t>
      </w:r>
      <w:r w:rsidRPr="00794BA0">
        <w:t xml:space="preserve"> to provide DNS location. The source IP address is the address for the DNS packet at the UPF-PSA egress interface. Details are in </w:t>
      </w:r>
      <w:r w:rsidR="004174B9" w:rsidRPr="00794BA0">
        <w:t>clause </w:t>
      </w:r>
      <w:r w:rsidRPr="00794BA0">
        <w:t>6.5.2.3.</w:t>
      </w:r>
    </w:p>
    <w:p w14:paraId="5D6996BE" w14:textId="77777777" w:rsidR="00520DE9" w:rsidRPr="00794BA0" w:rsidRDefault="00520DE9" w:rsidP="00520DE9">
      <w:pPr>
        <w:pStyle w:val="B1"/>
      </w:pPr>
      <w:r w:rsidRPr="00794BA0">
        <w:t>4.</w:t>
      </w:r>
      <w:r w:rsidRPr="00794BA0">
        <w:tab/>
        <w:t>The authoritative DNS server uses distance, other metrics for selecting the closest server. Via SLA, configuration, OAM, or subscription, the AF is provisioned or collects these metrics. UE source IP address (at UPF-PSA egress) and corresponding metrics collected is used by AF to configure DNS backend.</w:t>
      </w:r>
    </w:p>
    <w:p w14:paraId="36C8DC67" w14:textId="282B36BB" w:rsidR="00520DE9" w:rsidRPr="00794BA0" w:rsidRDefault="00520DE9" w:rsidP="00520DE9">
      <w:pPr>
        <w:pStyle w:val="B1"/>
      </w:pPr>
      <w:r w:rsidRPr="00794BA0">
        <w:t>5.</w:t>
      </w:r>
      <w:r w:rsidRPr="00794BA0">
        <w:tab/>
        <w:t>Flow sequences for classic, DoT (</w:t>
      </w:r>
      <w:r w:rsidR="004174B9" w:rsidRPr="00794BA0">
        <w:t>clause </w:t>
      </w:r>
      <w:r w:rsidRPr="00794BA0">
        <w:t>6.5.2.5) and DoH (</w:t>
      </w:r>
      <w:r w:rsidR="004174B9" w:rsidRPr="00794BA0">
        <w:t>clause </w:t>
      </w:r>
      <w:r w:rsidRPr="00794BA0">
        <w:t>6.5.2.6) describe the flow sequences using the procedures in steps 1 - 4.</w:t>
      </w:r>
    </w:p>
    <w:p w14:paraId="52BC2C0A" w14:textId="77777777" w:rsidR="00520DE9" w:rsidRPr="00794BA0" w:rsidRDefault="00520DE9" w:rsidP="00520DE9">
      <w:pPr>
        <w:pStyle w:val="Heading3"/>
      </w:pPr>
      <w:bookmarkStart w:id="3785" w:name="_Toc22897110"/>
      <w:bookmarkStart w:id="3786" w:name="_Toc31192348"/>
      <w:bookmarkStart w:id="3787" w:name="_Toc31192508"/>
      <w:bookmarkStart w:id="3788" w:name="_Toc31192999"/>
      <w:bookmarkStart w:id="3789" w:name="_Toc31616178"/>
      <w:bookmarkStart w:id="3790" w:name="_Toc31616246"/>
      <w:bookmarkStart w:id="3791" w:name="_Toc31616322"/>
      <w:bookmarkStart w:id="3792" w:name="_Toc31616398"/>
      <w:bookmarkStart w:id="3793" w:name="_Toc43317270"/>
      <w:bookmarkStart w:id="3794" w:name="_Toc43374742"/>
      <w:bookmarkStart w:id="3795" w:name="_Toc43375203"/>
      <w:bookmarkStart w:id="3796" w:name="_Toc43801727"/>
      <w:bookmarkStart w:id="3797" w:name="_Toc43805993"/>
      <w:bookmarkStart w:id="3798" w:name="_Toc43806300"/>
      <w:bookmarkStart w:id="3799" w:name="_Toc50466822"/>
      <w:bookmarkStart w:id="3800" w:name="_Toc50468166"/>
      <w:bookmarkStart w:id="3801" w:name="_Toc50468436"/>
      <w:bookmarkStart w:id="3802" w:name="_Toc50468707"/>
      <w:bookmarkStart w:id="3803" w:name="_Toc50630595"/>
      <w:bookmarkStart w:id="3804" w:name="_Toc54943944"/>
      <w:bookmarkStart w:id="3805" w:name="_Toc54945420"/>
      <w:bookmarkStart w:id="3806" w:name="_Toc54945807"/>
      <w:bookmarkStart w:id="3807" w:name="_Toc57104610"/>
      <w:bookmarkStart w:id="3808" w:name="_Toc57104994"/>
      <w:bookmarkStart w:id="3809" w:name="_Toc57106339"/>
      <w:r w:rsidRPr="00794BA0">
        <w:t>6.5.2</w:t>
      </w:r>
      <w:r w:rsidRPr="00794BA0">
        <w:tab/>
        <w:t>Procedures</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p>
    <w:p w14:paraId="17F2668F" w14:textId="7941A894" w:rsidR="00520DE9" w:rsidRPr="00794BA0" w:rsidDel="003D5982" w:rsidRDefault="00794BA0" w:rsidP="00520DE9">
      <w:pPr>
        <w:pStyle w:val="EditorsNote"/>
        <w:rPr>
          <w:del w:id="3810" w:author="S2-2008633" w:date="2020-11-23T14:15:00Z"/>
        </w:rPr>
      </w:pPr>
      <w:del w:id="3811" w:author="S2-2008633" w:date="2020-11-23T14:15: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describes high-level procedures and information flows for the solution.</w:delText>
        </w:r>
      </w:del>
    </w:p>
    <w:p w14:paraId="49553724" w14:textId="77777777" w:rsidR="00520DE9" w:rsidRPr="00794BA0" w:rsidRDefault="00520DE9" w:rsidP="00520DE9">
      <w:pPr>
        <w:pStyle w:val="Heading4"/>
      </w:pPr>
      <w:bookmarkStart w:id="3812" w:name="_Toc31616247"/>
      <w:bookmarkStart w:id="3813" w:name="_Toc31616323"/>
      <w:bookmarkStart w:id="3814" w:name="_Toc31616399"/>
      <w:bookmarkStart w:id="3815" w:name="_Toc43317271"/>
      <w:bookmarkStart w:id="3816" w:name="_Toc43374743"/>
      <w:bookmarkStart w:id="3817" w:name="_Toc43375204"/>
      <w:bookmarkStart w:id="3818" w:name="_Toc43801728"/>
      <w:bookmarkStart w:id="3819" w:name="_Toc43805994"/>
      <w:bookmarkStart w:id="3820" w:name="_Toc43806301"/>
      <w:bookmarkStart w:id="3821" w:name="_Toc50630596"/>
      <w:bookmarkStart w:id="3822" w:name="_Toc54943945"/>
      <w:bookmarkStart w:id="3823" w:name="_Toc54945421"/>
      <w:bookmarkStart w:id="3824" w:name="_Toc54945808"/>
      <w:bookmarkStart w:id="3825" w:name="_Toc57104611"/>
      <w:bookmarkStart w:id="3826" w:name="_Toc57104995"/>
      <w:bookmarkStart w:id="3827" w:name="_Toc57106340"/>
      <w:r w:rsidRPr="00794BA0">
        <w:t>6.5.2.1</w:t>
      </w:r>
      <w:r w:rsidRPr="00794BA0">
        <w:tab/>
        <w:t>Establishing PDU Session (assuming existing 5GS capabilities are used)</w:t>
      </w:r>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p>
    <w:p w14:paraId="65314CF2" w14:textId="77777777" w:rsidR="00520DE9" w:rsidRPr="00794BA0" w:rsidRDefault="00520DE9" w:rsidP="00520DE9">
      <w:r w:rsidRPr="00794BA0">
        <w:t>This solution assumes that Rel-16 procedures are used to setup the PDU session. For example, during UE initial or mobility registration, URSP policy could be provisioned that along with S-NSSAI and other parameters allow SMF to setup appropriate PDU session and UPF-PSA.</w:t>
      </w:r>
    </w:p>
    <w:p w14:paraId="2F61DD32" w14:textId="43BB142E" w:rsidR="00520DE9" w:rsidRPr="00794BA0" w:rsidRDefault="00520DE9" w:rsidP="00520DE9">
      <w:r w:rsidRPr="00794BA0">
        <w:t xml:space="preserve">When the UE needs to send traffic destined to an edge service, the UE triggers the Edge AS discovery by sending a DNS query for an FQDN of the edge service. The details for this step are described in </w:t>
      </w:r>
      <w:r w:rsidR="004174B9" w:rsidRPr="00794BA0">
        <w:t>clause </w:t>
      </w:r>
      <w:r w:rsidRPr="00794BA0">
        <w:t>6.5.2.2. After this, the Application Client sends an application layer service request to an IP address of the EAS in the Edge Hosting Environment.</w:t>
      </w:r>
    </w:p>
    <w:p w14:paraId="586F959D" w14:textId="613D8101" w:rsidR="00520DE9" w:rsidRPr="008715D9" w:rsidRDefault="00520DE9" w:rsidP="00520DE9">
      <w:pPr>
        <w:pStyle w:val="Heading4"/>
      </w:pPr>
      <w:bookmarkStart w:id="3828" w:name="_Toc31616248"/>
      <w:bookmarkStart w:id="3829" w:name="_Toc31616324"/>
      <w:bookmarkStart w:id="3830" w:name="_Toc31616400"/>
      <w:bookmarkStart w:id="3831" w:name="_Toc43317272"/>
      <w:bookmarkStart w:id="3832" w:name="_Toc43374744"/>
      <w:bookmarkStart w:id="3833" w:name="_Toc43375205"/>
      <w:bookmarkStart w:id="3834" w:name="_Toc43801729"/>
      <w:bookmarkStart w:id="3835" w:name="_Toc43805995"/>
      <w:bookmarkStart w:id="3836" w:name="_Toc43806302"/>
      <w:bookmarkStart w:id="3837" w:name="_Toc50630597"/>
      <w:bookmarkStart w:id="3838" w:name="_Toc54943946"/>
      <w:bookmarkStart w:id="3839" w:name="_Toc54945422"/>
      <w:bookmarkStart w:id="3840" w:name="_Toc54945809"/>
      <w:bookmarkStart w:id="3841" w:name="_Toc57104612"/>
      <w:bookmarkStart w:id="3842" w:name="_Toc57104996"/>
      <w:bookmarkStart w:id="3843" w:name="_Toc57106341"/>
      <w:r w:rsidRPr="008715D9">
        <w:t>6.5.2.2</w:t>
      </w:r>
      <w:r w:rsidRPr="008715D9">
        <w:tab/>
        <w:t xml:space="preserve">DNS </w:t>
      </w:r>
      <w:r w:rsidR="008715D9" w:rsidRPr="008715D9">
        <w:t>behaviour</w:t>
      </w:r>
      <w:r w:rsidRPr="008715D9">
        <w:t xml:space="preserve"> at UE</w:t>
      </w:r>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p>
    <w:p w14:paraId="4BCB88B1" w14:textId="77777777" w:rsidR="00520DE9" w:rsidRPr="00794BA0" w:rsidRDefault="00520DE9" w:rsidP="00520DE9">
      <w:pPr>
        <w:rPr>
          <w:noProof/>
        </w:rPr>
      </w:pPr>
      <w:r w:rsidRPr="00794BA0">
        <w:rPr>
          <w:noProof/>
        </w:rPr>
        <w:t>A UE can perform discovery by performing the following procedures:</w:t>
      </w:r>
    </w:p>
    <w:p w14:paraId="5A47D447" w14:textId="77777777" w:rsidR="00520DE9" w:rsidRPr="00794BA0" w:rsidRDefault="00520DE9" w:rsidP="00520DE9">
      <w:pPr>
        <w:pStyle w:val="B1"/>
      </w:pPr>
      <w:r w:rsidRPr="00794BA0">
        <w:t>1.</w:t>
      </w:r>
      <w:r w:rsidRPr="00794BA0">
        <w:tab/>
        <w:t>Application Client attempts to access a resource at a certain URI:</w:t>
      </w:r>
    </w:p>
    <w:p w14:paraId="10A789CD" w14:textId="77777777" w:rsidR="00520DE9" w:rsidRPr="00794BA0" w:rsidRDefault="00520DE9" w:rsidP="00520DE9">
      <w:pPr>
        <w:pStyle w:val="B2"/>
      </w:pPr>
      <w:r w:rsidRPr="00794BA0">
        <w:t>a.</w:t>
      </w:r>
      <w:r w:rsidRPr="00794BA0">
        <w:tab/>
        <w:t>Resource request is handled by the UE operating system;</w:t>
      </w:r>
    </w:p>
    <w:p w14:paraId="065E476E" w14:textId="77777777" w:rsidR="00520DE9" w:rsidRPr="00794BA0" w:rsidRDefault="00520DE9" w:rsidP="00520DE9">
      <w:pPr>
        <w:pStyle w:val="B2"/>
      </w:pPr>
      <w:r w:rsidRPr="00794BA0">
        <w:t>b.</w:t>
      </w:r>
      <w:r w:rsidRPr="00794BA0">
        <w:tab/>
        <w:t>UE extracts the domain name;</w:t>
      </w:r>
    </w:p>
    <w:p w14:paraId="69E70526" w14:textId="77777777" w:rsidR="00520DE9" w:rsidRPr="00794BA0" w:rsidRDefault="00520DE9" w:rsidP="00520DE9">
      <w:pPr>
        <w:pStyle w:val="B2"/>
      </w:pPr>
      <w:r w:rsidRPr="00794BA0">
        <w:t>c.</w:t>
      </w:r>
      <w:r w:rsidRPr="00794BA0">
        <w:tab/>
        <w:t>If needed, UE performs PDU Session establishment with activation of user plane resources;</w:t>
      </w:r>
    </w:p>
    <w:p w14:paraId="5EBD79DD" w14:textId="77777777" w:rsidR="00520DE9" w:rsidRPr="00794BA0" w:rsidRDefault="00520DE9" w:rsidP="00520DE9">
      <w:pPr>
        <w:pStyle w:val="B2"/>
      </w:pPr>
      <w:r w:rsidRPr="00794BA0">
        <w:t>d.</w:t>
      </w:r>
      <w:r w:rsidRPr="00794BA0">
        <w:tab/>
        <w:t>UE performs DNS query for the IP address associated with the domain name.</w:t>
      </w:r>
    </w:p>
    <w:p w14:paraId="25F9052E" w14:textId="77777777" w:rsidR="00520DE9" w:rsidRPr="00794BA0" w:rsidRDefault="00520DE9" w:rsidP="00520DE9">
      <w:pPr>
        <w:pStyle w:val="B1"/>
      </w:pPr>
      <w:r w:rsidRPr="00794BA0">
        <w:t>2.</w:t>
      </w:r>
      <w:r w:rsidRPr="00794BA0">
        <w:tab/>
        <w:t>The UE performs DNS query for the IP address associated with domain name:</w:t>
      </w:r>
    </w:p>
    <w:p w14:paraId="5D486CC8" w14:textId="77777777" w:rsidR="00520DE9" w:rsidRPr="00794BA0" w:rsidRDefault="00520DE9" w:rsidP="00520DE9">
      <w:pPr>
        <w:pStyle w:val="B2"/>
      </w:pPr>
      <w:r w:rsidRPr="00794BA0">
        <w:t>a.</w:t>
      </w:r>
      <w:r w:rsidRPr="00794BA0">
        <w:tab/>
        <w:t>The DNS query is sent to either:</w:t>
      </w:r>
    </w:p>
    <w:p w14:paraId="3E8221E7" w14:textId="77777777" w:rsidR="00520DE9" w:rsidRPr="00794BA0" w:rsidRDefault="00520DE9" w:rsidP="00520DE9">
      <w:pPr>
        <w:pStyle w:val="B3"/>
      </w:pPr>
      <w:r w:rsidRPr="00794BA0">
        <w:t>i.</w:t>
      </w:r>
      <w:r w:rsidRPr="00794BA0">
        <w:tab/>
        <w:t>the DNS resolver configured in the UE;</w:t>
      </w:r>
    </w:p>
    <w:p w14:paraId="215B6E51" w14:textId="77777777" w:rsidR="00520DE9" w:rsidRPr="00794BA0" w:rsidRDefault="00520DE9" w:rsidP="00520DE9">
      <w:pPr>
        <w:pStyle w:val="B3"/>
      </w:pPr>
      <w:r w:rsidRPr="00794BA0">
        <w:t>ii.</w:t>
      </w:r>
      <w:r w:rsidRPr="00794BA0">
        <w:tab/>
        <w:t>the DNS resolver provided by the serving MNO in step 1c.</w:t>
      </w:r>
    </w:p>
    <w:p w14:paraId="4BA3D345" w14:textId="0BF3ABD3" w:rsidR="00520DE9" w:rsidRPr="00794BA0" w:rsidRDefault="00520DE9" w:rsidP="00520DE9">
      <w:pPr>
        <w:pStyle w:val="B2"/>
      </w:pPr>
      <w:r w:rsidRPr="00794BA0">
        <w:t>b.</w:t>
      </w:r>
      <w:r w:rsidRPr="00794BA0">
        <w:tab/>
        <w:t>The DNS resolver recursively queries root nameservers &amp; author</w:t>
      </w:r>
      <w:ins w:id="3844" w:author="Rapporteur" w:date="2020-11-24T09:59:00Z">
        <w:r w:rsidR="002E0E29">
          <w:t>it</w:t>
        </w:r>
      </w:ins>
      <w:r w:rsidRPr="00794BA0">
        <w:t>ative nameservers to retrieve the IP address(es) currently associated with that domain name.</w:t>
      </w:r>
    </w:p>
    <w:p w14:paraId="66ECE098" w14:textId="18B27B2E" w:rsidR="00520DE9" w:rsidRPr="00794BA0" w:rsidRDefault="00520DE9" w:rsidP="00520DE9">
      <w:pPr>
        <w:pStyle w:val="B2"/>
      </w:pPr>
      <w:r w:rsidRPr="00794BA0">
        <w:tab/>
        <w:t xml:space="preserve">With some existing extensions to DNS, the authoritative (DNS) nameserver may return different responses based on the perceived topological location of the user. This is described in </w:t>
      </w:r>
      <w:r w:rsidR="004174B9" w:rsidRPr="00794BA0">
        <w:t>clause </w:t>
      </w:r>
      <w:r w:rsidRPr="00794BA0">
        <w:t>6.5.2.3.</w:t>
      </w:r>
    </w:p>
    <w:p w14:paraId="287121F4" w14:textId="77777777" w:rsidR="00520DE9" w:rsidRPr="00794BA0" w:rsidRDefault="00520DE9" w:rsidP="00520DE9">
      <w:pPr>
        <w:pStyle w:val="B1"/>
      </w:pPr>
      <w:r w:rsidRPr="00794BA0">
        <w:t>c.</w:t>
      </w:r>
      <w:r w:rsidRPr="00794BA0">
        <w:tab/>
        <w:t>This information is recursively returned to the DNS resolver, which responds to the requesting UE with the resolved IP address.</w:t>
      </w:r>
    </w:p>
    <w:p w14:paraId="1730555A" w14:textId="77777777" w:rsidR="00520DE9" w:rsidRPr="00794BA0" w:rsidRDefault="00520DE9" w:rsidP="00520DE9">
      <w:pPr>
        <w:pStyle w:val="NO"/>
      </w:pPr>
      <w:r w:rsidRPr="00794BA0">
        <w:t>NOTE 1:</w:t>
      </w:r>
      <w:r w:rsidRPr="00794BA0">
        <w:tab/>
        <w:t>This complete sequence of queries is not necessarily performed every time a request is made. At each step, a DNS server may respond with a cached copy of the information.</w:t>
      </w:r>
    </w:p>
    <w:p w14:paraId="34470AA7" w14:textId="77777777" w:rsidR="00520DE9" w:rsidRPr="00794BA0" w:rsidRDefault="00520DE9" w:rsidP="00520DE9">
      <w:pPr>
        <w:pStyle w:val="NO"/>
      </w:pPr>
      <w:r w:rsidRPr="00794BA0">
        <w:t>NOTE 2:</w:t>
      </w:r>
      <w:r w:rsidRPr="00794BA0">
        <w:tab/>
        <w:t>In the case of Edge Computing, the returned IP address is likely to be an IP Anycast address, contrary to the way server IP addresses are discovered via application-layer solution (e.g. by HTTPS). This allows a single IP address to be resolved to the most local server to the source UE identified by the IP anycast destination address.</w:t>
      </w:r>
    </w:p>
    <w:p w14:paraId="247081E9" w14:textId="77777777" w:rsidR="00520DE9" w:rsidRPr="00794BA0" w:rsidRDefault="00520DE9" w:rsidP="00520DE9">
      <w:pPr>
        <w:pStyle w:val="B1"/>
      </w:pPr>
      <w:r w:rsidRPr="00794BA0">
        <w:lastRenderedPageBreak/>
        <w:t>3.</w:t>
      </w:r>
      <w:r w:rsidRPr="00794BA0">
        <w:tab/>
        <w:t>The UE attempts to access a resource at a certain IP address (e.g. HTTP PUT, GET, POST).</w:t>
      </w:r>
    </w:p>
    <w:p w14:paraId="0B3487F0" w14:textId="77777777" w:rsidR="00520DE9" w:rsidRPr="00794BA0" w:rsidRDefault="00520DE9" w:rsidP="00520DE9">
      <w:pPr>
        <w:pStyle w:val="B2"/>
      </w:pPr>
      <w:r w:rsidRPr="00794BA0">
        <w:t>a.</w:t>
      </w:r>
      <w:r w:rsidRPr="00794BA0">
        <w:tab/>
        <w:t>The UE creates and sends a packet to the destination IP address as discovered in step (2) of this solution;</w:t>
      </w:r>
    </w:p>
    <w:p w14:paraId="794FAFD1" w14:textId="77777777" w:rsidR="00520DE9" w:rsidRPr="00794BA0" w:rsidRDefault="00520DE9" w:rsidP="00520DE9">
      <w:pPr>
        <w:pStyle w:val="B2"/>
      </w:pPr>
      <w:r w:rsidRPr="00794BA0">
        <w:t>b.</w:t>
      </w:r>
      <w:r w:rsidRPr="00794BA0">
        <w:tab/>
        <w:t>IP routing takes place to determine the most suitable path for the packet on a hop-by-hop basis;</w:t>
      </w:r>
    </w:p>
    <w:p w14:paraId="0118D685" w14:textId="77777777" w:rsidR="00520DE9" w:rsidRPr="00794BA0" w:rsidRDefault="00520DE9" w:rsidP="00520DE9">
      <w:pPr>
        <w:pStyle w:val="B2"/>
      </w:pPr>
      <w:r w:rsidRPr="00794BA0">
        <w:t>c.</w:t>
      </w:r>
      <w:r w:rsidRPr="00794BA0">
        <w:tab/>
        <w:t>In the case of IP anycast, a single destination address may have multiple routing paths to two or more endpoint destinations;</w:t>
      </w:r>
    </w:p>
    <w:p w14:paraId="30EA6DE1" w14:textId="77777777" w:rsidR="00520DE9" w:rsidRPr="00794BA0" w:rsidRDefault="00520DE9" w:rsidP="00520DE9">
      <w:pPr>
        <w:pStyle w:val="B2"/>
      </w:pPr>
      <w:r w:rsidRPr="00794BA0">
        <w:t>d.</w:t>
      </w:r>
      <w:r w:rsidRPr="00794BA0">
        <w:tab/>
        <w:t xml:space="preserve">The routing differs between IPv4 (which uses Border Gateway Protocol (BGP)) and IPv6 (which supports Anycast natively) but, in both cases, the system will route the anycast packet to the </w:t>
      </w:r>
      <w:r w:rsidR="00252BF9" w:rsidRPr="00794BA0">
        <w:t>"</w:t>
      </w:r>
      <w:r w:rsidRPr="00794BA0">
        <w:t>nearest</w:t>
      </w:r>
      <w:r w:rsidR="00252BF9" w:rsidRPr="00794BA0">
        <w:t>"</w:t>
      </w:r>
      <w:r w:rsidRPr="00794BA0">
        <w:t xml:space="preserve"> host with the anycast address.</w:t>
      </w:r>
    </w:p>
    <w:p w14:paraId="2C86281B" w14:textId="77777777" w:rsidR="00520DE9" w:rsidRPr="00794BA0" w:rsidRDefault="00520DE9" w:rsidP="00520DE9">
      <w:pPr>
        <w:pStyle w:val="NO"/>
      </w:pPr>
      <w:r w:rsidRPr="00794BA0">
        <w:t>NOTE 3:</w:t>
      </w:r>
      <w:r w:rsidRPr="00794BA0">
        <w:tab/>
      </w:r>
      <w:r w:rsidR="00252BF9" w:rsidRPr="00794BA0">
        <w:t>"</w:t>
      </w:r>
      <w:r w:rsidRPr="00794BA0">
        <w:t>nearest</w:t>
      </w:r>
      <w:r w:rsidR="00252BF9" w:rsidRPr="00794BA0">
        <w:t>"</w:t>
      </w:r>
      <w:r w:rsidRPr="00794BA0">
        <w:t xml:space="preserve"> is determined in terms of metrics which may be based on other parameters than geographic location (e.g. lowest cost, least congested, shortest time).</w:t>
      </w:r>
    </w:p>
    <w:p w14:paraId="31BD7135" w14:textId="77777777" w:rsidR="00520DE9" w:rsidRPr="00794BA0" w:rsidRDefault="00520DE9" w:rsidP="00520DE9">
      <w:pPr>
        <w:rPr>
          <w:noProof/>
        </w:rPr>
      </w:pPr>
      <w:r w:rsidRPr="00794BA0">
        <w:rPr>
          <w:noProof/>
        </w:rPr>
        <w:t xml:space="preserve">As a result, the UE accesses the resource from the </w:t>
      </w:r>
      <w:r w:rsidR="00252BF9" w:rsidRPr="00794BA0">
        <w:rPr>
          <w:noProof/>
        </w:rPr>
        <w:t>"</w:t>
      </w:r>
      <w:r w:rsidRPr="00794BA0">
        <w:rPr>
          <w:noProof/>
        </w:rPr>
        <w:t>closest</w:t>
      </w:r>
      <w:r w:rsidR="00252BF9" w:rsidRPr="00794BA0">
        <w:rPr>
          <w:noProof/>
        </w:rPr>
        <w:t>"</w:t>
      </w:r>
      <w:r w:rsidRPr="00794BA0">
        <w:rPr>
          <w:noProof/>
        </w:rPr>
        <w:t xml:space="preserve"> server.</w:t>
      </w:r>
    </w:p>
    <w:p w14:paraId="4BACD4D5" w14:textId="213BA4E7" w:rsidR="00761014" w:rsidRPr="00794BA0" w:rsidRDefault="00761014" w:rsidP="00761014">
      <w:pPr>
        <w:rPr>
          <w:noProof/>
        </w:rPr>
      </w:pPr>
      <w:r w:rsidRPr="00794BA0">
        <w:rPr>
          <w:noProof/>
        </w:rPr>
        <w:t>DNS stub resolvers for DoH and DoT (encrypted DNS modes) may be set per application or system wide by the UE OS DNS resolver and this behavior varies from OS to OS. A wide range of UE DNS stub resolver with different TTL/caching at OS or application layer should work seamlessly over a PDU session to a DNS network resolver located at an MNO (central or local) or a 3rd Party Provider (3PP) location. To support this, the application address should be provisioned such that DNS will answer with the same address for a wide network area and over a large time period.</w:t>
      </w:r>
    </w:p>
    <w:p w14:paraId="406DD804" w14:textId="77777777" w:rsidR="00761014" w:rsidRPr="00794BA0" w:rsidRDefault="00761014" w:rsidP="00761014">
      <w:pPr>
        <w:rPr>
          <w:noProof/>
        </w:rPr>
      </w:pPr>
      <w:r w:rsidRPr="00794BA0">
        <w:rPr>
          <w:noProof/>
        </w:rPr>
        <w:t>Anycast addresses provisioned by the application domain and dynamic N6 routing allows:</w:t>
      </w:r>
    </w:p>
    <w:p w14:paraId="5104F183" w14:textId="6907641B" w:rsidR="00761014" w:rsidRPr="00794BA0" w:rsidRDefault="00761014" w:rsidP="00761014">
      <w:pPr>
        <w:pStyle w:val="B1"/>
      </w:pPr>
      <w:r w:rsidRPr="00794BA0">
        <w:t>a)</w:t>
      </w:r>
      <w:r w:rsidR="00770EF6" w:rsidRPr="00794BA0">
        <w:tab/>
      </w:r>
      <w:r w:rsidRPr="00794BA0">
        <w:t>Consistent DNS answer over a wide network area and a long time period; thus permitting various UE DNS operation modes, UE mobility and access to network DNS resolver over different PDU session connection modes.</w:t>
      </w:r>
    </w:p>
    <w:p w14:paraId="45B2032F" w14:textId="7B2A587D" w:rsidR="00761014" w:rsidRPr="00794BA0" w:rsidRDefault="00761014" w:rsidP="00761014">
      <w:pPr>
        <w:pStyle w:val="B1"/>
      </w:pPr>
      <w:r w:rsidRPr="00794BA0">
        <w:t>b)</w:t>
      </w:r>
      <w:r w:rsidR="00770EF6" w:rsidRPr="00794BA0">
        <w:tab/>
      </w:r>
      <w:r w:rsidRPr="00794BA0">
        <w:t>Dynamic N6 routing to select EAS/ server instance corresponding to application domain service provisioning for an application anycast address.</w:t>
      </w:r>
    </w:p>
    <w:p w14:paraId="5930FEAF" w14:textId="77777777" w:rsidR="00520DE9" w:rsidRPr="00794BA0" w:rsidRDefault="00520DE9" w:rsidP="00520DE9">
      <w:pPr>
        <w:pStyle w:val="Heading4"/>
      </w:pPr>
      <w:bookmarkStart w:id="3845" w:name="_Toc31616249"/>
      <w:bookmarkStart w:id="3846" w:name="_Toc31616325"/>
      <w:bookmarkStart w:id="3847" w:name="_Toc31616401"/>
      <w:bookmarkStart w:id="3848" w:name="_Toc43317273"/>
      <w:bookmarkStart w:id="3849" w:name="_Toc43374745"/>
      <w:bookmarkStart w:id="3850" w:name="_Toc43375206"/>
      <w:bookmarkStart w:id="3851" w:name="_Toc43801730"/>
      <w:bookmarkStart w:id="3852" w:name="_Toc43805996"/>
      <w:bookmarkStart w:id="3853" w:name="_Toc43806303"/>
      <w:bookmarkStart w:id="3854" w:name="_Toc50630598"/>
      <w:bookmarkStart w:id="3855" w:name="_Toc54943947"/>
      <w:bookmarkStart w:id="3856" w:name="_Toc54945423"/>
      <w:bookmarkStart w:id="3857" w:name="_Toc54945810"/>
      <w:bookmarkStart w:id="3858" w:name="_Toc57104613"/>
      <w:bookmarkStart w:id="3859" w:name="_Toc57104997"/>
      <w:bookmarkStart w:id="3860" w:name="_Toc57106342"/>
      <w:r w:rsidRPr="00794BA0">
        <w:t>6.5.2.3</w:t>
      </w:r>
      <w:r w:rsidRPr="00794BA0">
        <w:tab/>
        <w:t>UE IP Address in DNS Client Subnet Option</w:t>
      </w:r>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p>
    <w:p w14:paraId="47A76CE5" w14:textId="77777777" w:rsidR="00520DE9" w:rsidRPr="00794BA0" w:rsidRDefault="00520DE9" w:rsidP="00520DE9">
      <w:r w:rsidRPr="00794BA0">
        <w:t>Many Authoritative (DNS) Nameservers today return different responses based on the perceived topological location of the user. They determine the address to return to the DNS client based on</w:t>
      </w:r>
    </w:p>
    <w:p w14:paraId="7D09678D" w14:textId="77777777" w:rsidR="00520DE9" w:rsidRPr="00794BA0" w:rsidRDefault="00520DE9" w:rsidP="00520DE9">
      <w:pPr>
        <w:pStyle w:val="B1"/>
      </w:pPr>
      <w:r w:rsidRPr="00794BA0">
        <w:t>-</w:t>
      </w:r>
      <w:r w:rsidRPr="00794BA0">
        <w:tab/>
        <w:t xml:space="preserve">IP addressing information about the client: this may correspond to the source IP address of the DNS request or to the edns-client-subnet (ECS) EDNS0 option described in RFC 7871 [7] </w:t>
      </w:r>
      <w:r w:rsidR="00252BF9" w:rsidRPr="00794BA0">
        <w:t>"</w:t>
      </w:r>
      <w:r w:rsidRPr="00794BA0">
        <w:t>Client Subnet in DNS Queries</w:t>
      </w:r>
      <w:r w:rsidR="00252BF9" w:rsidRPr="00794BA0">
        <w:t>"</w:t>
      </w:r>
      <w:r w:rsidRPr="00794BA0">
        <w:t>, and</w:t>
      </w:r>
    </w:p>
    <w:p w14:paraId="6CD68EAC" w14:textId="77777777" w:rsidR="00520DE9" w:rsidRPr="00794BA0" w:rsidRDefault="00520DE9" w:rsidP="00520DE9">
      <w:pPr>
        <w:pStyle w:val="B1"/>
      </w:pPr>
      <w:r w:rsidRPr="00794BA0">
        <w:t>-</w:t>
      </w:r>
      <w:r w:rsidRPr="00794BA0">
        <w:tab/>
        <w:t>topological information about the different (e.g. EAS) servers that support the FQDN (or shorter domain) targeted by the DNS request.</w:t>
      </w:r>
    </w:p>
    <w:p w14:paraId="7E2C3F76" w14:textId="77777777" w:rsidR="00520DE9" w:rsidRPr="00794BA0" w:rsidRDefault="00520DE9" w:rsidP="00520DE9">
      <w:r w:rsidRPr="00794BA0">
        <w:t>The solution is described assuming the Authoritative (DNS) Nameserver may be operated by a 3rd party (so an entity distinct from the MNO) who for the target domain of a DNS request may also operate the corresponding different (e.g. EAS) servers.</w:t>
      </w:r>
    </w:p>
    <w:p w14:paraId="028B9020" w14:textId="77777777" w:rsidR="00520DE9" w:rsidRPr="00794BA0" w:rsidRDefault="00520DE9" w:rsidP="00520DE9">
      <w:r w:rsidRPr="00794BA0">
        <w:t xml:space="preserve">The goal is to provide the Authoritative (DNS) Nameserver with </w:t>
      </w:r>
      <w:r w:rsidRPr="00794BA0">
        <w:rPr>
          <w:lang w:eastAsia="ko-KR"/>
        </w:rPr>
        <w:t>the IP address of the UE at the UPF-PSA egress interface.</w:t>
      </w:r>
    </w:p>
    <w:p w14:paraId="3F24D1A6" w14:textId="1E13812A" w:rsidR="00520DE9" w:rsidRPr="00794BA0" w:rsidRDefault="00520DE9" w:rsidP="00520DE9">
      <w:r w:rsidRPr="00794BA0">
        <w:rPr>
          <w:lang w:eastAsia="ko-KR"/>
        </w:rPr>
        <w:t>If the UE is assigned an externally non-routable IP address (IPv4 NAT, non-topological IPv4 or IPv6), the UPF-PSA rewrites the UE IP address with an IP address routable to the UPF-PSA. A table between the UE assigned IP address, mapped routable IP address is kept at UPF-PSA and no per-UE state is required. TLS context (for DoT), HTTPS context (DoH) is transparent with the address mapping. If DNS is used within a IPSec VPN, IP header checksum is recalculated at the UPF-PSA.</w:t>
      </w:r>
      <w:ins w:id="3861" w:author="Rapporteur" w:date="2020-11-24T09:59:00Z">
        <w:r w:rsidR="002E0E29">
          <w:rPr>
            <w:lang w:eastAsia="ko-KR"/>
          </w:rPr>
          <w:t xml:space="preserve"> </w:t>
        </w:r>
      </w:ins>
      <w:r w:rsidRPr="00794BA0">
        <w:t>The IP address of the PDU session of UE seen by DNS and EAS are those at UPF-PSA external interface.</w:t>
      </w:r>
    </w:p>
    <w:p w14:paraId="028BA5BA" w14:textId="49463C01" w:rsidR="00520DE9" w:rsidRPr="00794BA0" w:rsidRDefault="00520DE9" w:rsidP="00520DE9">
      <w:r w:rsidRPr="00794BA0">
        <w:t xml:space="preserve">The MNO DNS (acting as a DNS resolver) will use the UE source IP address seen at egress UPF-PSA for DNS client subnet option, RFC 7871 [7]. This source IP address is representative of UE location /N6 interface and can thus be used by the authoritative DNS server in determining the best EAS (based on the provisioned information at the DNS backend - </w:t>
      </w:r>
      <w:r w:rsidR="004174B9" w:rsidRPr="00794BA0">
        <w:t>clause </w:t>
      </w:r>
      <w:r w:rsidRPr="00794BA0">
        <w:t>6.5.2.4).</w:t>
      </w:r>
    </w:p>
    <w:p w14:paraId="42618193" w14:textId="77777777" w:rsidR="00520DE9" w:rsidRPr="00794BA0" w:rsidRDefault="00520DE9" w:rsidP="00520DE9">
      <w:pPr>
        <w:pStyle w:val="Heading4"/>
      </w:pPr>
      <w:bookmarkStart w:id="3862" w:name="_Toc31616250"/>
      <w:bookmarkStart w:id="3863" w:name="_Toc31616326"/>
      <w:bookmarkStart w:id="3864" w:name="_Toc31616402"/>
      <w:bookmarkStart w:id="3865" w:name="_Toc43317274"/>
      <w:bookmarkStart w:id="3866" w:name="_Toc43374746"/>
      <w:bookmarkStart w:id="3867" w:name="_Toc43375207"/>
      <w:bookmarkStart w:id="3868" w:name="_Toc43801731"/>
      <w:bookmarkStart w:id="3869" w:name="_Toc43805997"/>
      <w:bookmarkStart w:id="3870" w:name="_Toc43806304"/>
      <w:bookmarkStart w:id="3871" w:name="_Toc50630599"/>
      <w:bookmarkStart w:id="3872" w:name="_Toc54943948"/>
      <w:bookmarkStart w:id="3873" w:name="_Toc54945424"/>
      <w:bookmarkStart w:id="3874" w:name="_Toc54945811"/>
      <w:bookmarkStart w:id="3875" w:name="_Toc57104614"/>
      <w:bookmarkStart w:id="3876" w:name="_Toc57104998"/>
      <w:bookmarkStart w:id="3877" w:name="_Toc57106343"/>
      <w:r w:rsidRPr="00794BA0">
        <w:lastRenderedPageBreak/>
        <w:t>6.5.2.4</w:t>
      </w:r>
      <w:r w:rsidRPr="00794BA0">
        <w:tab/>
        <w:t>Provisioning Metrics in AF</w:t>
      </w:r>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p>
    <w:p w14:paraId="31B4B64D" w14:textId="77777777" w:rsidR="00520DE9" w:rsidRPr="00794BA0" w:rsidRDefault="00520DE9" w:rsidP="00520DE9">
      <w:r w:rsidRPr="00794BA0">
        <w:t>Via SLA, configuration, OAM, or subscription, the AF is provisioned/collects the metrics that are used to provision the DNS authoritative server. The DNS selects the most optimal EAS when the DNS authoritative server for the FQDN is provisioned with the IP subnet /DNAI from where the UE DNS query is originating and the closest LDN. This also applies to cases in which the Authoritative (DNS) Nameserver may be operated by a 3rd party. It is assumed there is SLA between the parties and the details are outside the scope of the 3GPP.</w:t>
      </w:r>
    </w:p>
    <w:p w14:paraId="7CC286E7" w14:textId="27A798BD" w:rsidR="000917F8" w:rsidRPr="00794BA0" w:rsidRDefault="000917F8" w:rsidP="000917F8">
      <w:r w:rsidRPr="00794BA0">
        <w:t>T</w:t>
      </w:r>
      <w:r w:rsidR="00520DE9" w:rsidRPr="00794BA0">
        <w:t xml:space="preserve">he AF could subscribe to metric information available in OAM and use to provision the DNS server for an FQDN. </w:t>
      </w:r>
      <w:r w:rsidRPr="00794BA0">
        <w:t>T</w:t>
      </w:r>
      <w:r w:rsidR="00520DE9" w:rsidRPr="00794BA0">
        <w:t>his information could be made available to the AF via SLA and/or OAM configuration. The N6 IP address/subnet information that gets provisioned here corresponds to the IP address information that is subsequently sent in the DNS query with client subnet option, RFC 7871 [7].</w:t>
      </w:r>
      <w:r w:rsidRPr="00794BA0">
        <w:t xml:space="preserve"> During application server selection over the established PDU session, a UE DNS query gets an answer with anycast address for the application and corresponding to the subnet location in ECS. N6 measurements from OAM may be used by the application domain but how the AF/ application domain controllers configure the DNS backend is out of scope.</w:t>
      </w:r>
    </w:p>
    <w:p w14:paraId="4DBE5171" w14:textId="1628F2C8" w:rsidR="00520DE9" w:rsidRPr="00794BA0" w:rsidRDefault="000917F8" w:rsidP="000917F8">
      <w:r w:rsidRPr="00794BA0">
        <w:t xml:space="preserve">Application domain controller also uses N6 network measurements provided by OAM, along with other application domain policy for server load balancing, failures, DDoS mitigation, etc. Anycast IP route information is derived and pushed to N6 routers corresponding to EAS instances provisioned by the application domain. This is used by N6 routers to forward application packets from the UE to the </w:t>
      </w:r>
      <w:r w:rsidR="00770EF6" w:rsidRPr="00794BA0">
        <w:t>"</w:t>
      </w:r>
      <w:r w:rsidRPr="00794BA0">
        <w:t>closest</w:t>
      </w:r>
      <w:r w:rsidR="00770EF6" w:rsidRPr="00794BA0">
        <w:t>"</w:t>
      </w:r>
      <w:r w:rsidRPr="00794BA0">
        <w:t xml:space="preserve"> application server (determined in terms of geographic location or other parameters such as lowest cost, least congested, shortest time). These procedures are in the N6 network and application domain and have no direct procedure impacts to 5GC.</w:t>
      </w:r>
    </w:p>
    <w:p w14:paraId="5A1F5231" w14:textId="77777777" w:rsidR="00520DE9" w:rsidRPr="00794BA0" w:rsidRDefault="00520DE9" w:rsidP="00520DE9">
      <w:pPr>
        <w:pStyle w:val="Heading4"/>
      </w:pPr>
      <w:bookmarkStart w:id="3878" w:name="_Toc43317275"/>
      <w:bookmarkStart w:id="3879" w:name="_Toc43374747"/>
      <w:bookmarkStart w:id="3880" w:name="_Toc43375208"/>
      <w:bookmarkStart w:id="3881" w:name="_Toc43801732"/>
      <w:bookmarkStart w:id="3882" w:name="_Toc43805998"/>
      <w:bookmarkStart w:id="3883" w:name="_Toc43806305"/>
      <w:bookmarkStart w:id="3884" w:name="_Toc50630600"/>
      <w:bookmarkStart w:id="3885" w:name="_Toc54943949"/>
      <w:bookmarkStart w:id="3886" w:name="_Toc54945425"/>
      <w:bookmarkStart w:id="3887" w:name="_Toc54945812"/>
      <w:bookmarkStart w:id="3888" w:name="_Toc57104615"/>
      <w:bookmarkStart w:id="3889" w:name="_Toc57104999"/>
      <w:bookmarkStart w:id="3890" w:name="_Toc57106344"/>
      <w:r w:rsidRPr="00794BA0">
        <w:t>6.5.2.5</w:t>
      </w:r>
      <w:r w:rsidRPr="00794BA0">
        <w:tab/>
        <w:t>AF Influenced Routes for Session Breakout</w:t>
      </w:r>
      <w:bookmarkEnd w:id="3878"/>
      <w:bookmarkEnd w:id="3879"/>
      <w:bookmarkEnd w:id="3880"/>
      <w:bookmarkEnd w:id="3881"/>
      <w:bookmarkEnd w:id="3882"/>
      <w:bookmarkEnd w:id="3883"/>
      <w:bookmarkEnd w:id="3884"/>
      <w:bookmarkEnd w:id="3885"/>
      <w:bookmarkEnd w:id="3886"/>
      <w:bookmarkEnd w:id="3887"/>
      <w:bookmarkEnd w:id="3888"/>
      <w:bookmarkEnd w:id="3889"/>
      <w:bookmarkEnd w:id="3890"/>
    </w:p>
    <w:p w14:paraId="7EA10261" w14:textId="77777777" w:rsidR="00520DE9" w:rsidRPr="00794BA0" w:rsidRDefault="00520DE9" w:rsidP="00520DE9">
      <w:pPr>
        <w:rPr>
          <w:noProof/>
          <w:lang w:eastAsia="ko-KR"/>
        </w:rPr>
      </w:pPr>
      <w:r w:rsidRPr="00794BA0">
        <w:rPr>
          <w:noProof/>
          <w:lang w:eastAsia="ko-KR"/>
        </w:rPr>
        <w:t>AF signals routes that it wants to influence after it has configured the EAS, services in DNs and configured the ADNS with respective FQDN and resolution to service IP address (anycast address).</w:t>
      </w:r>
    </w:p>
    <w:p w14:paraId="01E5489D" w14:textId="77777777" w:rsidR="00252BF9" w:rsidRPr="00794BA0" w:rsidRDefault="00252BF9" w:rsidP="00010A55">
      <w:pPr>
        <w:pStyle w:val="TH"/>
      </w:pPr>
      <w:r w:rsidRPr="00794BA0">
        <w:object w:dxaOrig="9616" w:dyaOrig="6126" w14:anchorId="3661D8AA">
          <v:shape id="_x0000_i1042" type="#_x0000_t75" style="width:479.75pt;height:305.8pt" o:ole="">
            <v:imagedata r:id="rId45" o:title=""/>
          </v:shape>
          <o:OLEObject Type="Embed" ProgID="Word.Picture.8" ShapeID="_x0000_i1042" DrawAspect="Content" ObjectID="_1667723663" r:id="rId46"/>
        </w:object>
      </w:r>
    </w:p>
    <w:p w14:paraId="541F6ECC" w14:textId="77777777" w:rsidR="00520DE9" w:rsidRPr="00794BA0" w:rsidRDefault="00520DE9" w:rsidP="00520DE9">
      <w:pPr>
        <w:pStyle w:val="TF"/>
      </w:pPr>
      <w:r w:rsidRPr="00794BA0">
        <w:t>Figure 6.5.2.5-1: AF Influenced Route</w:t>
      </w:r>
    </w:p>
    <w:p w14:paraId="54EA780E" w14:textId="3DBD8D81" w:rsidR="00520DE9" w:rsidRPr="00794BA0" w:rsidRDefault="00520DE9" w:rsidP="00520DE9">
      <w:r w:rsidRPr="00794BA0">
        <w:t xml:space="preserve">The sequence described here is based on flow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4.3.6.2 - AF influenced traffic routing for sessions not identified by a UE address. Route information corresponding to the services configured at a DNAI in the application domain is provisioned.</w:t>
      </w:r>
    </w:p>
    <w:p w14:paraId="420C89CD" w14:textId="77777777" w:rsidR="00520DE9" w:rsidRPr="00794BA0" w:rsidRDefault="00520DE9" w:rsidP="00520DE9">
      <w:pPr>
        <w:pStyle w:val="B1"/>
      </w:pPr>
      <w:r w:rsidRPr="00794BA0">
        <w:lastRenderedPageBreak/>
        <w:t>1.</w:t>
      </w:r>
      <w:r w:rsidRPr="00794BA0">
        <w:tab/>
        <w:t>AF orchestrates and configures application in EAS (and AS) at various data center locations. The service is exposed via DNS using anycast service address (srv-IP-addr) and DNAI. The AF configures information at the ADNS (Authoritative DNS) with service/FQDN and address resolution to srv-IP-addr.</w:t>
      </w:r>
    </w:p>
    <w:p w14:paraId="760F59B5" w14:textId="77777777" w:rsidR="00520DE9" w:rsidRPr="00794BA0" w:rsidRDefault="00520DE9" w:rsidP="00520DE9">
      <w:pPr>
        <w:pStyle w:val="B1"/>
      </w:pPr>
      <w:r w:rsidRPr="00794BA0">
        <w:t>2.</w:t>
      </w:r>
      <w:r w:rsidRPr="00794BA0">
        <w:tab/>
        <w:t>AF sends Nnef_TrafficInfluence_Create service operation to NEF. The message includes anycast service address (srv-IP-addr) and a list of DNAI at which it is configured.</w:t>
      </w:r>
    </w:p>
    <w:p w14:paraId="45F16599" w14:textId="311A640F" w:rsidR="00520DE9" w:rsidRPr="00794BA0" w:rsidRDefault="00355D16" w:rsidP="00520DE9">
      <w:pPr>
        <w:pStyle w:val="NO"/>
      </w:pPr>
      <w:r w:rsidRPr="00794BA0">
        <w:t>NOTE</w:t>
      </w:r>
      <w:r w:rsidR="00770EF6" w:rsidRPr="00794BA0">
        <w:t>:</w:t>
      </w:r>
      <w:r w:rsidR="00770EF6" w:rsidRPr="00794BA0">
        <w:tab/>
      </w:r>
      <w:r w:rsidR="00520DE9" w:rsidRPr="00794BA0">
        <w:t>FQDN is not provided since it is not necessary for AF influenced routing.</w:t>
      </w:r>
    </w:p>
    <w:p w14:paraId="5F08DBF4" w14:textId="77777777" w:rsidR="00794BA0" w:rsidRDefault="00520DE9" w:rsidP="00520DE9">
      <w:pPr>
        <w:pStyle w:val="B1"/>
      </w:pPr>
      <w:r w:rsidRPr="00794BA0">
        <w:t>3.</w:t>
      </w:r>
      <w:r w:rsidRPr="00794BA0">
        <w:tab/>
        <w:t>NEF performs the necessary authorization control and adds S-NSSAI (slice information).</w:t>
      </w:r>
    </w:p>
    <w:p w14:paraId="58D36756" w14:textId="74FAD2E3" w:rsidR="00520DE9" w:rsidRPr="00794BA0" w:rsidRDefault="00520DE9" w:rsidP="00794BA0">
      <w:pPr>
        <w:pStyle w:val="B2"/>
      </w:pPr>
      <w:r w:rsidRPr="00794BA0">
        <w:t>3a</w:t>
      </w:r>
      <w:r w:rsidR="00794BA0">
        <w:t>.</w:t>
      </w:r>
      <w:r w:rsidR="00794BA0">
        <w:tab/>
      </w:r>
      <w:r w:rsidRPr="00794BA0">
        <w:t xml:space="preserve">The NEF sends AF information request to the UDR to be stored (data set/subset/ key) as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4.3.6.</w:t>
      </w:r>
    </w:p>
    <w:p w14:paraId="41303665" w14:textId="332446EF" w:rsidR="00520DE9" w:rsidRPr="00794BA0" w:rsidRDefault="00520DE9" w:rsidP="00794BA0">
      <w:pPr>
        <w:pStyle w:val="B2"/>
      </w:pPr>
      <w:r w:rsidRPr="00794BA0">
        <w:t>3b</w:t>
      </w:r>
      <w:r w:rsidR="00794BA0">
        <w:t>.</w:t>
      </w:r>
      <w:r w:rsidR="00794BA0">
        <w:tab/>
        <w:t>N</w:t>
      </w:r>
      <w:r w:rsidRPr="00794BA0">
        <w:t>EF sends response to AF.</w:t>
      </w:r>
    </w:p>
    <w:p w14:paraId="71A38699" w14:textId="77777777" w:rsidR="00520DE9" w:rsidRPr="00794BA0" w:rsidRDefault="00520DE9" w:rsidP="00520DE9">
      <w:pPr>
        <w:pStyle w:val="B1"/>
      </w:pPr>
      <w:r w:rsidRPr="00794BA0">
        <w:t>4.</w:t>
      </w:r>
      <w:r w:rsidRPr="00794BA0">
        <w:tab/>
        <w:t>PCF(s) that have subscribed to modifications of AF Traffic Influence data set/subset are notified.</w:t>
      </w:r>
    </w:p>
    <w:p w14:paraId="05ABAF3D" w14:textId="7C95D308" w:rsidR="00355D16" w:rsidRPr="00794BA0" w:rsidRDefault="00520DE9" w:rsidP="00520DE9">
      <w:pPr>
        <w:pStyle w:val="B1"/>
      </w:pPr>
      <w:r w:rsidRPr="00794BA0">
        <w:t>5.</w:t>
      </w:r>
      <w:r w:rsidRPr="00794BA0">
        <w:tab/>
        <w:t>PCF determines if existing PDU sessions are affected by the new AF Traffic Influence data set.</w:t>
      </w:r>
    </w:p>
    <w:p w14:paraId="296F877B" w14:textId="709856A0" w:rsidR="00520DE9" w:rsidRPr="00794BA0" w:rsidRDefault="00355D16" w:rsidP="00520DE9">
      <w:pPr>
        <w:pStyle w:val="B1"/>
      </w:pPr>
      <w:r w:rsidRPr="00794BA0">
        <w:tab/>
      </w:r>
      <w:r w:rsidR="00520DE9" w:rsidRPr="00794BA0">
        <w:t>For each of these PDU session, PCF updates the SMF with new PCC rules.</w:t>
      </w:r>
    </w:p>
    <w:p w14:paraId="36AD42BD" w14:textId="77777777" w:rsidR="00520DE9" w:rsidRPr="00794BA0" w:rsidRDefault="00520DE9" w:rsidP="00520DE9">
      <w:pPr>
        <w:pStyle w:val="B1"/>
      </w:pPr>
      <w:r w:rsidRPr="00794BA0">
        <w:t>6.</w:t>
      </w:r>
      <w:r w:rsidRPr="00794BA0">
        <w:tab/>
        <w:t>When a PCC rule is received, SMF takes actions to (re)configure the user plane:</w:t>
      </w:r>
    </w:p>
    <w:p w14:paraId="2FE62A52" w14:textId="1ADC3309" w:rsidR="00520DE9" w:rsidRPr="00794BA0" w:rsidRDefault="00520DE9" w:rsidP="00520DE9">
      <w:pPr>
        <w:pStyle w:val="B2"/>
      </w:pPr>
      <w:r w:rsidRPr="00794BA0">
        <w:t>-</w:t>
      </w:r>
      <w:r w:rsidR="00355D16" w:rsidRPr="00794BA0">
        <w:tab/>
      </w:r>
      <w:r w:rsidRPr="00794BA0">
        <w:t>For PDU session modification where central UPF-PSA has been established, SMF adds ULCL and local UPF-PSA.</w:t>
      </w:r>
    </w:p>
    <w:p w14:paraId="2BF26794" w14:textId="174BFB4D" w:rsidR="00520DE9" w:rsidRPr="00794BA0" w:rsidRDefault="00520DE9" w:rsidP="00520DE9">
      <w:pPr>
        <w:pStyle w:val="B2"/>
      </w:pPr>
      <w:r w:rsidRPr="00794BA0">
        <w:t>-</w:t>
      </w:r>
      <w:r w:rsidR="00355D16" w:rsidRPr="00794BA0">
        <w:tab/>
      </w:r>
      <w:r w:rsidRPr="00794BA0">
        <w:t>For new PDU session, SMF may establish central UPF-PSA as well as ULCL and local UPF-PSA.</w:t>
      </w:r>
    </w:p>
    <w:p w14:paraId="0D7C5FCD" w14:textId="7520A975" w:rsidR="00520DE9" w:rsidRPr="00794BA0" w:rsidRDefault="00520DE9" w:rsidP="00520DE9">
      <w:pPr>
        <w:pStyle w:val="B2"/>
      </w:pPr>
      <w:r w:rsidRPr="00794BA0">
        <w:t>-</w:t>
      </w:r>
      <w:r w:rsidR="00355D16" w:rsidRPr="00794BA0">
        <w:tab/>
      </w:r>
      <w:r w:rsidRPr="00794BA0">
        <w:t>If PCC rule is updated due to failure, SMF may reselect local UPF-PSA/ULCL.</w:t>
      </w:r>
    </w:p>
    <w:p w14:paraId="7773F670" w14:textId="77777777" w:rsidR="00520DE9" w:rsidRPr="00794BA0" w:rsidRDefault="00520DE9" w:rsidP="00520DE9">
      <w:r w:rsidRPr="00794BA0">
        <w:t>The configuration sequence above may be used for publicly accessible applications or for private applications. For example, private deployments with VPNs would expose the VPN connectivity gateway only. For private deployments with zero trust and more granular access, each service with access is exposed separately (e.g., address of DoH, address of each application service(s)).</w:t>
      </w:r>
    </w:p>
    <w:p w14:paraId="36C22504" w14:textId="77777777" w:rsidR="00520DE9" w:rsidRPr="00794BA0" w:rsidRDefault="00520DE9" w:rsidP="00520DE9">
      <w:r w:rsidRPr="00794BA0">
        <w:t>The flow sequence below illustrates UE DNS and application access following registration and PDU session setup.</w:t>
      </w:r>
    </w:p>
    <w:p w14:paraId="5112EDE2" w14:textId="7F94B215" w:rsidR="00252BF9" w:rsidRPr="00794BA0" w:rsidRDefault="00794BA0" w:rsidP="00010A55">
      <w:pPr>
        <w:pStyle w:val="TH"/>
      </w:pPr>
      <w:r w:rsidRPr="00794BA0">
        <w:object w:dxaOrig="9687" w:dyaOrig="6746" w14:anchorId="62C1BE7C">
          <v:shape id="_x0000_i1043" type="#_x0000_t75" style="width:480.9pt;height:334.6pt" o:ole="">
            <v:imagedata r:id="rId47" o:title=""/>
          </v:shape>
          <o:OLEObject Type="Embed" ProgID="Word.Picture.8" ShapeID="_x0000_i1043" DrawAspect="Content" ObjectID="_1667723664" r:id="rId48"/>
        </w:object>
      </w:r>
    </w:p>
    <w:p w14:paraId="5E3CD25D" w14:textId="77777777" w:rsidR="00520DE9" w:rsidRPr="00794BA0" w:rsidRDefault="00520DE9" w:rsidP="00252BF9">
      <w:pPr>
        <w:pStyle w:val="TF"/>
      </w:pPr>
      <w:r w:rsidRPr="00794BA0">
        <w:t>Figure 6.5.2.5-2: Traffic Steering at ULCL</w:t>
      </w:r>
    </w:p>
    <w:p w14:paraId="5E5F1CC4" w14:textId="77777777" w:rsidR="00520DE9" w:rsidRPr="00794BA0" w:rsidRDefault="00520DE9" w:rsidP="00520DE9">
      <w:r w:rsidRPr="00794BA0">
        <w:t>The figure above describes the sequence of steps for registration and PDU session establishment/modification:</w:t>
      </w:r>
    </w:p>
    <w:p w14:paraId="01DF6306" w14:textId="6AC46FC4" w:rsidR="00520DE9" w:rsidRPr="00794BA0" w:rsidRDefault="00520DE9" w:rsidP="00794BA0">
      <w:pPr>
        <w:pStyle w:val="B1"/>
      </w:pPr>
      <w:r w:rsidRPr="00794BA0">
        <w:t>1.</w:t>
      </w:r>
      <w:r w:rsidRPr="00794BA0">
        <w:tab/>
        <w:t xml:space="preserve">UE registers with the AMF using procedures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4.2.</w:t>
      </w:r>
    </w:p>
    <w:p w14:paraId="71E68C28" w14:textId="1B06B58C" w:rsidR="00520DE9" w:rsidRPr="00794BA0" w:rsidRDefault="00794BA0" w:rsidP="00794BA0">
      <w:pPr>
        <w:pStyle w:val="B1"/>
      </w:pPr>
      <w:r>
        <w:tab/>
      </w:r>
      <w:r w:rsidR="00520DE9" w:rsidRPr="00794BA0">
        <w:t>In addition, the UE is either configured, or dynamically provided with URSP rules that indicate the slice (S-NSSAI) to use for edge applications or subsets of applications.</w:t>
      </w:r>
    </w:p>
    <w:p w14:paraId="349BD677" w14:textId="77777777" w:rsidR="00520DE9" w:rsidRPr="00794BA0" w:rsidRDefault="00520DE9" w:rsidP="00794BA0">
      <w:pPr>
        <w:pStyle w:val="B1"/>
      </w:pPr>
      <w:r w:rsidRPr="00794BA0">
        <w:t>2.</w:t>
      </w:r>
      <w:r w:rsidRPr="00794BA0">
        <w:tab/>
        <w:t>UE launches application, selects S-NSSAI for the PDU session.</w:t>
      </w:r>
    </w:p>
    <w:p w14:paraId="597F6E6B" w14:textId="010846B2" w:rsidR="00520DE9" w:rsidRPr="00794BA0" w:rsidRDefault="00794BA0" w:rsidP="00794BA0">
      <w:pPr>
        <w:pStyle w:val="B1"/>
      </w:pPr>
      <w:r>
        <w:tab/>
      </w:r>
      <w:r w:rsidR="00520DE9" w:rsidRPr="00794BA0">
        <w:t>UE initiates PDU session establishment request with S-NSSAI.</w:t>
      </w:r>
    </w:p>
    <w:p w14:paraId="08BBDAE3" w14:textId="77777777" w:rsidR="00520DE9" w:rsidRPr="00794BA0" w:rsidRDefault="00520DE9" w:rsidP="00794BA0">
      <w:pPr>
        <w:pStyle w:val="B1"/>
      </w:pPr>
      <w:r w:rsidRPr="00794BA0">
        <w:t>3.</w:t>
      </w:r>
      <w:r w:rsidRPr="00794BA0">
        <w:tab/>
        <w:t>AMF selects an SMF and sends Nsmf_PDUSession_CreateSMContext request to the SMF.</w:t>
      </w:r>
    </w:p>
    <w:p w14:paraId="29C8EC0A" w14:textId="77777777" w:rsidR="00520DE9" w:rsidRPr="00794BA0" w:rsidRDefault="00520DE9" w:rsidP="00794BA0">
      <w:pPr>
        <w:pStyle w:val="B1"/>
      </w:pPr>
      <w:r w:rsidRPr="00794BA0">
        <w:t>4.</w:t>
      </w:r>
      <w:r w:rsidRPr="00794BA0">
        <w:tab/>
        <w:t>SMF selects PCF and requests policy for the PDU session with S-NSSAI using Npcf_SMPolicy_Control interface.</w:t>
      </w:r>
    </w:p>
    <w:p w14:paraId="1C14109B" w14:textId="77777777" w:rsidR="00520DE9" w:rsidRPr="00794BA0" w:rsidRDefault="00520DE9" w:rsidP="00794BA0">
      <w:pPr>
        <w:pStyle w:val="B1"/>
      </w:pPr>
      <w:r w:rsidRPr="00794BA0">
        <w:t>5.</w:t>
      </w:r>
      <w:r w:rsidRPr="00794BA0">
        <w:tab/>
        <w:t>PCF fetches policy for the PDU session. This includes a list of service IP addresses for the DNAI.</w:t>
      </w:r>
    </w:p>
    <w:p w14:paraId="48CDBD09" w14:textId="77777777" w:rsidR="00520DE9" w:rsidRPr="00794BA0" w:rsidRDefault="00520DE9" w:rsidP="00794BA0">
      <w:pPr>
        <w:pStyle w:val="B1"/>
      </w:pPr>
      <w:r w:rsidRPr="00794BA0">
        <w:t>6.</w:t>
      </w:r>
      <w:r w:rsidRPr="00794BA0">
        <w:tab/>
        <w:t>PCF responds to SMF with Npcf_SMPolicyControl Response.</w:t>
      </w:r>
    </w:p>
    <w:p w14:paraId="17D9DAFD" w14:textId="46CE0687" w:rsidR="00520DE9" w:rsidRPr="00794BA0" w:rsidRDefault="00520DE9" w:rsidP="00794BA0">
      <w:pPr>
        <w:pStyle w:val="B1"/>
      </w:pPr>
      <w:r w:rsidRPr="00794BA0">
        <w:t>7.</w:t>
      </w:r>
      <w:r w:rsidRPr="00794BA0">
        <w:tab/>
        <w:t xml:space="preserve">SMF selects UPF as described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4.3.2.2.1.</w:t>
      </w:r>
    </w:p>
    <w:p w14:paraId="1BB2D1C9" w14:textId="77777777" w:rsidR="00520DE9" w:rsidRPr="00794BA0" w:rsidRDefault="00520DE9" w:rsidP="00794BA0">
      <w:pPr>
        <w:pStyle w:val="B1"/>
      </w:pPr>
      <w:r w:rsidRPr="00794BA0">
        <w:t>8.</w:t>
      </w:r>
      <w:r w:rsidRPr="00794BA0">
        <w:tab/>
        <w:t>SMF programs UPF(s) over N4 interface.</w:t>
      </w:r>
    </w:p>
    <w:p w14:paraId="3626D680" w14:textId="42A53E87" w:rsidR="00520DE9" w:rsidRPr="00794BA0" w:rsidRDefault="00794BA0" w:rsidP="00794BA0">
      <w:pPr>
        <w:pStyle w:val="B1"/>
      </w:pPr>
      <w:r>
        <w:tab/>
      </w:r>
      <w:r w:rsidR="00520DE9" w:rsidRPr="00794BA0">
        <w:t xml:space="preserve">SMF provisions the UPF-PSA (local and central) as specified in </w:t>
      </w:r>
      <w:r w:rsidRPr="00794BA0">
        <w:rPr>
          <w:lang w:eastAsia="ko-KR"/>
        </w:rPr>
        <w:t>TS</w:t>
      </w:r>
      <w:r>
        <w:rPr>
          <w:lang w:eastAsia="ko-KR"/>
        </w:rPr>
        <w:t> </w:t>
      </w:r>
      <w:r w:rsidRPr="00794BA0">
        <w:rPr>
          <w:lang w:eastAsia="ko-KR"/>
        </w:rPr>
        <w:t>23.502</w:t>
      </w:r>
      <w:r>
        <w:rPr>
          <w:lang w:eastAsia="ko-KR"/>
        </w:rPr>
        <w:t> </w:t>
      </w:r>
      <w:r w:rsidRPr="00794BA0">
        <w:rPr>
          <w:lang w:eastAsia="ko-KR"/>
        </w:rPr>
        <w:t>[</w:t>
      </w:r>
      <w:r w:rsidR="00520DE9" w:rsidRPr="00794BA0">
        <w:rPr>
          <w:lang w:eastAsia="ko-KR"/>
        </w:rPr>
        <w:t>3]</w:t>
      </w:r>
      <w:r w:rsidR="00520DE9" w:rsidRPr="00794BA0">
        <w:t>.</w:t>
      </w:r>
    </w:p>
    <w:p w14:paraId="0AFFB51C" w14:textId="42677990" w:rsidR="00520DE9" w:rsidRPr="00794BA0" w:rsidRDefault="00794BA0" w:rsidP="00794BA0">
      <w:pPr>
        <w:pStyle w:val="B1"/>
      </w:pPr>
      <w:r>
        <w:tab/>
      </w:r>
      <w:r w:rsidR="00520DE9" w:rsidRPr="00794BA0">
        <w:t>UPF-ULCL is additionally provisioned with FAR traffic filters for destination address corresponding to the list of service IP addresses. The action is to forward to local UPF-PSA.</w:t>
      </w:r>
    </w:p>
    <w:p w14:paraId="0ED3A707" w14:textId="3A9B344D" w:rsidR="00520DE9" w:rsidRPr="00794BA0" w:rsidRDefault="00520DE9" w:rsidP="00794BA0">
      <w:pPr>
        <w:pStyle w:val="B1"/>
      </w:pPr>
      <w:r w:rsidRPr="00794BA0">
        <w:t>9.</w:t>
      </w:r>
      <w:r w:rsidRPr="00794BA0">
        <w:tab/>
        <w:t xml:space="preserve">PDU session establishment is completed as described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4.3.2.2.1.</w:t>
      </w:r>
    </w:p>
    <w:p w14:paraId="68BB5F54" w14:textId="77777777" w:rsidR="00520DE9" w:rsidRPr="00794BA0" w:rsidRDefault="00520DE9" w:rsidP="00794BA0">
      <w:pPr>
        <w:pStyle w:val="B1"/>
      </w:pPr>
      <w:bookmarkStart w:id="3891" w:name="_Hlk38983638"/>
      <w:r w:rsidRPr="00794BA0">
        <w:t>10.</w:t>
      </w:r>
      <w:r w:rsidRPr="00794BA0">
        <w:tab/>
        <w:t>UE sends DNS Query as an application message over the established PDU session.</w:t>
      </w:r>
    </w:p>
    <w:p w14:paraId="774504A9" w14:textId="5B0906D3" w:rsidR="00520DE9" w:rsidRPr="00794BA0" w:rsidRDefault="00794BA0" w:rsidP="00794BA0">
      <w:pPr>
        <w:pStyle w:val="B1"/>
      </w:pPr>
      <w:r>
        <w:lastRenderedPageBreak/>
        <w:tab/>
      </w:r>
      <w:r w:rsidR="00520DE9" w:rsidRPr="00794BA0">
        <w:t>If no rules are corresponding to DNS destination address, the message is forwarded to the central UPF-PSA. If there is a rule with destination address (e.g., DoH in private network), the ULCL forwards the request to the local UPF-PSA.</w:t>
      </w:r>
    </w:p>
    <w:p w14:paraId="2DD0BDDC" w14:textId="16FB7AD9" w:rsidR="00520DE9" w:rsidRPr="00794BA0" w:rsidRDefault="00794BA0" w:rsidP="00794BA0">
      <w:pPr>
        <w:pStyle w:val="B1"/>
      </w:pPr>
      <w:r>
        <w:tab/>
      </w:r>
      <w:r w:rsidR="00520DE9" w:rsidRPr="00794BA0">
        <w:t>For VPNs all application messages will be forwarded to the matched destination address.</w:t>
      </w:r>
    </w:p>
    <w:p w14:paraId="3C105B24" w14:textId="30359062" w:rsidR="00520DE9" w:rsidRPr="00794BA0" w:rsidRDefault="00794BA0" w:rsidP="00794BA0">
      <w:pPr>
        <w:pStyle w:val="B1"/>
      </w:pPr>
      <w:r>
        <w:tab/>
      </w:r>
      <w:r w:rsidR="00520DE9" w:rsidRPr="00794BA0">
        <w:t>No inspection of DNS message (query /response) is necessary and thus supports Do53 (classic), DoT and DoH.</w:t>
      </w:r>
    </w:p>
    <w:p w14:paraId="5A855316" w14:textId="6490BD56" w:rsidR="00520DE9" w:rsidRPr="00794BA0" w:rsidRDefault="00794BA0" w:rsidP="00794BA0">
      <w:pPr>
        <w:pStyle w:val="B1"/>
      </w:pPr>
      <w:r>
        <w:tab/>
      </w:r>
      <w:r w:rsidR="00520DE9" w:rsidRPr="00794BA0">
        <w:t>DNS response with A/AAA record srv-IP1 is received by UE.</w:t>
      </w:r>
    </w:p>
    <w:bookmarkEnd w:id="3891"/>
    <w:p w14:paraId="47D1591F" w14:textId="77777777" w:rsidR="00520DE9" w:rsidRPr="00794BA0" w:rsidRDefault="00520DE9" w:rsidP="00794BA0">
      <w:pPr>
        <w:pStyle w:val="B1"/>
      </w:pPr>
      <w:r w:rsidRPr="00794BA0">
        <w:t>11.</w:t>
      </w:r>
      <w:r w:rsidRPr="00794BA0">
        <w:tab/>
        <w:t xml:space="preserve">UE sends application request with destination address of </w:t>
      </w:r>
      <w:r w:rsidR="00252BF9" w:rsidRPr="00794BA0">
        <w:t>"</w:t>
      </w:r>
      <w:r w:rsidRPr="00794BA0">
        <w:t>srv-IP1</w:t>
      </w:r>
      <w:r w:rsidR="00252BF9" w:rsidRPr="00794BA0">
        <w:t>"</w:t>
      </w:r>
      <w:r w:rsidRPr="00794BA0">
        <w:t>.</w:t>
      </w:r>
    </w:p>
    <w:p w14:paraId="4554C3D7" w14:textId="0637E320" w:rsidR="00520DE9" w:rsidRPr="00794BA0" w:rsidRDefault="00794BA0" w:rsidP="00794BA0">
      <w:pPr>
        <w:pStyle w:val="B1"/>
      </w:pPr>
      <w:r>
        <w:tab/>
      </w:r>
      <w:r w:rsidR="00520DE9" w:rsidRPr="00794BA0">
        <w:t xml:space="preserve">UPF-ULCL checks rules for match with </w:t>
      </w:r>
      <w:r w:rsidR="00252BF9" w:rsidRPr="00794BA0">
        <w:t>"</w:t>
      </w:r>
      <w:r w:rsidR="00520DE9" w:rsidRPr="00794BA0">
        <w:t>srv-IP1</w:t>
      </w:r>
      <w:r w:rsidR="00252BF9" w:rsidRPr="00794BA0">
        <w:t>"</w:t>
      </w:r>
      <w:r w:rsidR="00520DE9" w:rsidRPr="00794BA0">
        <w:t xml:space="preserve"> and forwards to local UPF-PSA on successful match.</w:t>
      </w:r>
    </w:p>
    <w:p w14:paraId="5FE9F72E" w14:textId="77777777" w:rsidR="00520DE9" w:rsidRPr="00794BA0" w:rsidRDefault="00520DE9" w:rsidP="00520DE9">
      <w:pPr>
        <w:pStyle w:val="Heading4"/>
      </w:pPr>
      <w:bookmarkStart w:id="3892" w:name="_Toc31616251"/>
      <w:bookmarkStart w:id="3893" w:name="_Toc31616327"/>
      <w:bookmarkStart w:id="3894" w:name="_Toc31616403"/>
      <w:bookmarkStart w:id="3895" w:name="_Toc43317276"/>
      <w:bookmarkStart w:id="3896" w:name="_Toc43374748"/>
      <w:bookmarkStart w:id="3897" w:name="_Toc43375209"/>
      <w:bookmarkStart w:id="3898" w:name="_Toc43801733"/>
      <w:bookmarkStart w:id="3899" w:name="_Toc43805999"/>
      <w:bookmarkStart w:id="3900" w:name="_Toc43806306"/>
      <w:bookmarkStart w:id="3901" w:name="_Toc50630601"/>
      <w:bookmarkStart w:id="3902" w:name="_Toc54943950"/>
      <w:bookmarkStart w:id="3903" w:name="_Toc54945426"/>
      <w:bookmarkStart w:id="3904" w:name="_Toc54945813"/>
      <w:bookmarkStart w:id="3905" w:name="_Toc57104616"/>
      <w:bookmarkStart w:id="3906" w:name="_Toc57105000"/>
      <w:bookmarkStart w:id="3907" w:name="_Toc57106345"/>
      <w:r w:rsidRPr="00794BA0">
        <w:t>6.5.2.6</w:t>
      </w:r>
      <w:r w:rsidRPr="00794BA0">
        <w:tab/>
        <w:t>Flow Sequence Classic DNS and DoT</w:t>
      </w:r>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p>
    <w:p w14:paraId="2DBC8504" w14:textId="77777777" w:rsidR="00520DE9" w:rsidRPr="00794BA0" w:rsidRDefault="00520DE9" w:rsidP="00520DE9">
      <w:r w:rsidRPr="00794BA0">
        <w:t>The application in UE contacts the DNS stub server to resolve the FQDN for the application. The DNS query is resolved by the authoritative DNS server for the domain of the FQDN. The sequence in flow diagram below uses standard DNS (both plain and DoT) with no impact to the UE.</w:t>
      </w:r>
    </w:p>
    <w:p w14:paraId="207D900A" w14:textId="7A82225F" w:rsidR="00355D16" w:rsidRPr="00794BA0" w:rsidRDefault="00355D16" w:rsidP="000260C7">
      <w:pPr>
        <w:pStyle w:val="TH"/>
      </w:pPr>
      <w:r w:rsidRPr="00794BA0">
        <w:object w:dxaOrig="9618" w:dyaOrig="6091" w14:anchorId="7181ED68">
          <v:shape id="_x0000_i1044" type="#_x0000_t75" style="width:480.9pt;height:303.15pt" o:ole="">
            <v:imagedata r:id="rId49" o:title=""/>
          </v:shape>
          <o:OLEObject Type="Embed" ProgID="Word.Picture.8" ShapeID="_x0000_i1044" DrawAspect="Content" ObjectID="_1667723665" r:id="rId50"/>
        </w:object>
      </w:r>
    </w:p>
    <w:p w14:paraId="3DD55EDA" w14:textId="6AD94F2C" w:rsidR="00520DE9" w:rsidRPr="00794BA0" w:rsidRDefault="00520DE9" w:rsidP="00520DE9">
      <w:pPr>
        <w:pStyle w:val="TF"/>
      </w:pPr>
      <w:r w:rsidRPr="00794BA0">
        <w:t>Figure 6.5.2.</w:t>
      </w:r>
      <w:r w:rsidR="00812E55" w:rsidRPr="00794BA0">
        <w:t>6</w:t>
      </w:r>
      <w:r w:rsidRPr="00794BA0">
        <w:t>-1: DNS to resolve EAS address</w:t>
      </w:r>
    </w:p>
    <w:p w14:paraId="3DA4B261" w14:textId="22B05161" w:rsidR="00520DE9" w:rsidRPr="00794BA0" w:rsidRDefault="00520DE9" w:rsidP="00520DE9">
      <w:pPr>
        <w:pStyle w:val="B1"/>
      </w:pPr>
      <w:r w:rsidRPr="00794BA0">
        <w:t>1.</w:t>
      </w:r>
      <w:r w:rsidRPr="00794BA0">
        <w:tab/>
        <w:t>Following PDU session setup /application launch with a Uniform Resource Locator (URL) in UE, the FQDN portion of the URL is used by the UE to initiate a DNS query (</w:t>
      </w:r>
      <w:r w:rsidR="004174B9" w:rsidRPr="00794BA0">
        <w:t>clause </w:t>
      </w:r>
      <w:r w:rsidRPr="00794BA0">
        <w:t xml:space="preserve">6.5.2.1). Details of how the UE handles the request is in </w:t>
      </w:r>
      <w:r w:rsidR="004174B9" w:rsidRPr="00794BA0">
        <w:t>clause </w:t>
      </w:r>
      <w:r w:rsidRPr="00794BA0">
        <w:t>6.5.2.2.</w:t>
      </w:r>
    </w:p>
    <w:p w14:paraId="725BFD44" w14:textId="5AF46C51" w:rsidR="00520DE9" w:rsidRPr="00794BA0" w:rsidRDefault="00520DE9" w:rsidP="00520DE9">
      <w:pPr>
        <w:pStyle w:val="B1"/>
      </w:pPr>
      <w:r w:rsidRPr="00794BA0">
        <w:tab/>
        <w:t xml:space="preserve">This request is sent over the established PDU user plane and over N6. DNS query packet has topologically correct UE source address when DNS resolver gets it (see </w:t>
      </w:r>
      <w:r w:rsidR="004174B9" w:rsidRPr="00794BA0">
        <w:t>clause </w:t>
      </w:r>
      <w:r w:rsidRPr="00794BA0">
        <w:t>6.5.2.3).</w:t>
      </w:r>
    </w:p>
    <w:p w14:paraId="4E10053A" w14:textId="77777777" w:rsidR="00520DE9" w:rsidRPr="00794BA0" w:rsidRDefault="00520DE9" w:rsidP="00520DE9">
      <w:pPr>
        <w:pStyle w:val="B1"/>
      </w:pPr>
      <w:r w:rsidRPr="00794BA0">
        <w:t>2.</w:t>
      </w:r>
      <w:r w:rsidRPr="00794BA0">
        <w:tab/>
        <w:t xml:space="preserve">DNS resolver forwards the DNS query to an authoritative DNS server for that FQDN. The DNS resolver adds a client subnet option, RFC 7871 [7] with the UE IP address/prefix to assist the authoritative server to select an EAS that is </w:t>
      </w:r>
      <w:r w:rsidR="00252BF9" w:rsidRPr="00794BA0">
        <w:t>"</w:t>
      </w:r>
      <w:r w:rsidRPr="00794BA0">
        <w:t>close</w:t>
      </w:r>
      <w:r w:rsidR="00252BF9" w:rsidRPr="00794BA0">
        <w:t>"</w:t>
      </w:r>
      <w:r w:rsidRPr="00794BA0">
        <w:t xml:space="preserve"> to the IP subnet from which the query originated.</w:t>
      </w:r>
    </w:p>
    <w:p w14:paraId="57A54EB9" w14:textId="7102D3A2" w:rsidR="00520DE9" w:rsidRPr="00794BA0" w:rsidRDefault="00520DE9" w:rsidP="00520DE9">
      <w:pPr>
        <w:pStyle w:val="B1"/>
      </w:pPr>
      <w:r w:rsidRPr="00794BA0">
        <w:tab/>
      </w:r>
      <w:r w:rsidR="000917F8" w:rsidRPr="00794BA0">
        <w:t xml:space="preserve">(in case of </w:t>
      </w:r>
      <w:r w:rsidR="000917F8" w:rsidRPr="00794BA0">
        <w:rPr>
          <w:lang w:eastAsia="zh-CN"/>
        </w:rPr>
        <w:t>Distributed Anchors</w:t>
      </w:r>
      <w:r w:rsidR="000917F8" w:rsidRPr="00794BA0">
        <w:t xml:space="preserve"> or of usage of a local PSA) S</w:t>
      </w:r>
      <w:r w:rsidRPr="00794BA0">
        <w:t xml:space="preserve">ource IP address of DNS query packet at UPF-PSA egress is representative of UE location /N6 interface and </w:t>
      </w:r>
      <w:r w:rsidR="000917F8" w:rsidRPr="00794BA0">
        <w:t xml:space="preserve">is used </w:t>
      </w:r>
      <w:r w:rsidRPr="00794BA0">
        <w:t xml:space="preserve">to derive </w:t>
      </w:r>
      <w:r w:rsidR="000917F8" w:rsidRPr="00794BA0">
        <w:t>location appropriate</w:t>
      </w:r>
      <w:r w:rsidR="000917F8" w:rsidRPr="00794BA0" w:rsidDel="000917F8">
        <w:t xml:space="preserve"> </w:t>
      </w:r>
      <w:r w:rsidRPr="00794BA0">
        <w:t>A/AAAA records.</w:t>
      </w:r>
    </w:p>
    <w:p w14:paraId="7BC9E213" w14:textId="147DD422" w:rsidR="00520DE9" w:rsidRPr="00794BA0" w:rsidRDefault="00520DE9" w:rsidP="00520DE9">
      <w:pPr>
        <w:pStyle w:val="B1"/>
      </w:pPr>
      <w:r w:rsidRPr="00794BA0">
        <w:lastRenderedPageBreak/>
        <w:t>3.</w:t>
      </w:r>
      <w:r w:rsidRPr="00794BA0">
        <w:tab/>
        <w:t>The DNS authoritative server translates and returns a list of IP addresses for EAS which the UE may try. DNS server matches client subnet identifier with record for FQDN to srv-IP-addr (EAS) and returns A or AAAA resource record (RR). The DNS resolvers on path may cache the response.</w:t>
      </w:r>
    </w:p>
    <w:p w14:paraId="0AF2EF10" w14:textId="77777777" w:rsidR="00520DE9" w:rsidRPr="00794BA0" w:rsidRDefault="00520DE9" w:rsidP="00520DE9">
      <w:pPr>
        <w:pStyle w:val="B1"/>
      </w:pPr>
      <w:r w:rsidRPr="00794BA0">
        <w:t>4.</w:t>
      </w:r>
      <w:r w:rsidRPr="00794BA0">
        <w:tab/>
        <w:t>Application uses the IP address in DNS response to route the application request packet. If the address is a unicast address, the N6 network forwards it to EAS. If it is an anycast address, the N6 network selects the best instance of EAS servers based on dynamic IP route information in N6.</w:t>
      </w:r>
    </w:p>
    <w:p w14:paraId="24C9EB8A" w14:textId="77777777" w:rsidR="00520DE9" w:rsidRPr="00794BA0" w:rsidRDefault="00520DE9" w:rsidP="00520DE9">
      <w:pPr>
        <w:pStyle w:val="Heading4"/>
      </w:pPr>
      <w:bookmarkStart w:id="3908" w:name="_Toc31616252"/>
      <w:bookmarkStart w:id="3909" w:name="_Toc31616328"/>
      <w:bookmarkStart w:id="3910" w:name="_Toc31616404"/>
      <w:bookmarkStart w:id="3911" w:name="_Toc43317277"/>
      <w:bookmarkStart w:id="3912" w:name="_Toc43374749"/>
      <w:bookmarkStart w:id="3913" w:name="_Toc43375210"/>
      <w:bookmarkStart w:id="3914" w:name="_Toc43801734"/>
      <w:bookmarkStart w:id="3915" w:name="_Toc43806000"/>
      <w:bookmarkStart w:id="3916" w:name="_Toc43806307"/>
      <w:bookmarkStart w:id="3917" w:name="_Toc50630602"/>
      <w:bookmarkStart w:id="3918" w:name="_Toc54943951"/>
      <w:bookmarkStart w:id="3919" w:name="_Toc54945427"/>
      <w:bookmarkStart w:id="3920" w:name="_Toc54945814"/>
      <w:bookmarkStart w:id="3921" w:name="_Toc57104617"/>
      <w:bookmarkStart w:id="3922" w:name="_Toc57105001"/>
      <w:bookmarkStart w:id="3923" w:name="_Toc57106346"/>
      <w:r w:rsidRPr="00794BA0">
        <w:t>6.5.2.7</w:t>
      </w:r>
      <w:r w:rsidRPr="00794BA0">
        <w:tab/>
        <w:t>Flow Sequence for DoH</w:t>
      </w:r>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p>
    <w:bookmarkStart w:id="3924" w:name="_MON_1661242254"/>
    <w:bookmarkEnd w:id="3924"/>
    <w:p w14:paraId="7153E5FE" w14:textId="2384AD3E" w:rsidR="00355D16" w:rsidRPr="00794BA0" w:rsidRDefault="00355D16" w:rsidP="00355D16">
      <w:pPr>
        <w:pStyle w:val="TH"/>
      </w:pPr>
      <w:r w:rsidRPr="00794BA0">
        <w:object w:dxaOrig="9616" w:dyaOrig="6058" w14:anchorId="1A094976">
          <v:shape id="_x0000_i1045" type="#_x0000_t75" style="width:479.75pt;height:300.9pt" o:ole="">
            <v:imagedata r:id="rId51" o:title=""/>
          </v:shape>
          <o:OLEObject Type="Embed" ProgID="Word.Picture.8" ShapeID="_x0000_i1045" DrawAspect="Content" ObjectID="_1667723666" r:id="rId52"/>
        </w:object>
      </w:r>
    </w:p>
    <w:p w14:paraId="3A479212" w14:textId="3CBE8D91" w:rsidR="00520DE9" w:rsidRPr="00794BA0" w:rsidRDefault="00520DE9" w:rsidP="00520DE9">
      <w:pPr>
        <w:pStyle w:val="TF"/>
      </w:pPr>
      <w:r w:rsidRPr="00794BA0">
        <w:t>Figure 6.5.2.</w:t>
      </w:r>
      <w:r w:rsidR="00812E55" w:rsidRPr="00794BA0">
        <w:t>7</w:t>
      </w:r>
      <w:r w:rsidRPr="00794BA0">
        <w:t>-1: DoH to resolve EAS address</w:t>
      </w:r>
    </w:p>
    <w:p w14:paraId="66BB8717" w14:textId="54F247C1" w:rsidR="00520DE9" w:rsidRPr="00794BA0" w:rsidRDefault="00520DE9" w:rsidP="00520DE9">
      <w:pPr>
        <w:pStyle w:val="B1"/>
        <w:rPr>
          <w:lang w:eastAsia="zh-CN"/>
        </w:rPr>
      </w:pPr>
      <w:bookmarkStart w:id="3925" w:name="_Hlk30501462"/>
      <w:bookmarkStart w:id="3926" w:name="_Toc22897111"/>
      <w:bookmarkStart w:id="3927" w:name="_Toc31192349"/>
      <w:bookmarkStart w:id="3928" w:name="_Toc31192509"/>
      <w:bookmarkStart w:id="3929" w:name="_Toc31193000"/>
      <w:r w:rsidRPr="00794BA0">
        <w:rPr>
          <w:lang w:eastAsia="zh-CN"/>
        </w:rPr>
        <w:t>1.</w:t>
      </w:r>
      <w:r w:rsidRPr="00794BA0">
        <w:rPr>
          <w:lang w:eastAsia="zh-CN"/>
        </w:rPr>
        <w:tab/>
        <w:t>Following PDU session setup /application launch with a Uniform Resource Locator (URL) in UE, the FQDN portion of the URL is used by the UE to initiate a DoH request (</w:t>
      </w:r>
      <w:r w:rsidR="004174B9" w:rsidRPr="00794BA0">
        <w:rPr>
          <w:lang w:eastAsia="zh-CN"/>
        </w:rPr>
        <w:t>clause </w:t>
      </w:r>
      <w:r w:rsidRPr="00794BA0">
        <w:rPr>
          <w:lang w:eastAsia="zh-CN"/>
        </w:rPr>
        <w:t xml:space="preserve">6.5.2.1). Details of how the UE handles the request is in </w:t>
      </w:r>
      <w:r w:rsidR="004174B9" w:rsidRPr="00794BA0">
        <w:rPr>
          <w:lang w:eastAsia="zh-CN"/>
        </w:rPr>
        <w:t>clause </w:t>
      </w:r>
      <w:r w:rsidRPr="00794BA0">
        <w:rPr>
          <w:lang w:eastAsia="zh-CN"/>
        </w:rPr>
        <w:t>6.5.2.2.</w:t>
      </w:r>
    </w:p>
    <w:p w14:paraId="433A734B" w14:textId="359FB98E" w:rsidR="00520DE9" w:rsidRPr="00794BA0" w:rsidRDefault="00520DE9" w:rsidP="00520DE9">
      <w:pPr>
        <w:pStyle w:val="B1"/>
        <w:rPr>
          <w:lang w:eastAsia="zh-CN"/>
        </w:rPr>
      </w:pPr>
      <w:r w:rsidRPr="00794BA0">
        <w:rPr>
          <w:lang w:eastAsia="zh-CN"/>
        </w:rPr>
        <w:tab/>
        <w:t xml:space="preserve">This request is sent over the established PDU user plane and over N6. DoH packet has topologically correct UE source address when DoH server gets it (see </w:t>
      </w:r>
      <w:r w:rsidR="004174B9" w:rsidRPr="00794BA0">
        <w:rPr>
          <w:lang w:eastAsia="zh-CN"/>
        </w:rPr>
        <w:t>clause </w:t>
      </w:r>
      <w:r w:rsidRPr="00794BA0">
        <w:rPr>
          <w:lang w:eastAsia="zh-CN"/>
        </w:rPr>
        <w:t>6.5.2.3).</w:t>
      </w:r>
    </w:p>
    <w:p w14:paraId="3465DA57" w14:textId="77777777" w:rsidR="00520DE9" w:rsidRPr="00794BA0" w:rsidRDefault="00520DE9" w:rsidP="00520DE9">
      <w:pPr>
        <w:pStyle w:val="B1"/>
        <w:rPr>
          <w:lang w:eastAsia="zh-CN"/>
        </w:rPr>
      </w:pPr>
      <w:r w:rsidRPr="00794BA0">
        <w:rPr>
          <w:lang w:eastAsia="zh-CN"/>
        </w:rPr>
        <w:t>2.</w:t>
      </w:r>
      <w:r w:rsidRPr="00794BA0">
        <w:rPr>
          <w:lang w:eastAsia="zh-CN"/>
        </w:rPr>
        <w:tab/>
        <w:t>DoH server creates the DNS query to an authoritative DNS server for that FQDN. The DoH server adds a client subnet option,</w:t>
      </w:r>
      <w:r w:rsidRPr="00794BA0">
        <w:t xml:space="preserve"> RFC 7871 [7]</w:t>
      </w:r>
      <w:r w:rsidRPr="00794BA0">
        <w:rPr>
          <w:lang w:eastAsia="zh-CN"/>
        </w:rPr>
        <w:t xml:space="preserve"> with the UE IP address/prefix to assist the authoritative DNS server to select an EAS that is </w:t>
      </w:r>
      <w:r w:rsidR="00252BF9" w:rsidRPr="00794BA0">
        <w:rPr>
          <w:lang w:eastAsia="zh-CN"/>
        </w:rPr>
        <w:t>"</w:t>
      </w:r>
      <w:r w:rsidRPr="00794BA0">
        <w:rPr>
          <w:lang w:eastAsia="zh-CN"/>
        </w:rPr>
        <w:t>close</w:t>
      </w:r>
      <w:r w:rsidR="00252BF9" w:rsidRPr="00794BA0">
        <w:rPr>
          <w:lang w:eastAsia="zh-CN"/>
        </w:rPr>
        <w:t>"</w:t>
      </w:r>
      <w:r w:rsidRPr="00794BA0">
        <w:rPr>
          <w:lang w:eastAsia="zh-CN"/>
        </w:rPr>
        <w:t xml:space="preserve"> to the IP subnet from which the DoH request originated.</w:t>
      </w:r>
    </w:p>
    <w:p w14:paraId="42760A21" w14:textId="6B110282" w:rsidR="00520DE9" w:rsidRPr="00794BA0" w:rsidRDefault="00520DE9" w:rsidP="00520DE9">
      <w:pPr>
        <w:pStyle w:val="B1"/>
        <w:rPr>
          <w:lang w:eastAsia="zh-CN"/>
        </w:rPr>
      </w:pPr>
      <w:r w:rsidRPr="00794BA0">
        <w:rPr>
          <w:lang w:eastAsia="zh-CN"/>
        </w:rPr>
        <w:tab/>
      </w:r>
      <w:r w:rsidR="000917F8" w:rsidRPr="00794BA0">
        <w:t xml:space="preserve">(in case of </w:t>
      </w:r>
      <w:r w:rsidR="000917F8" w:rsidRPr="00794BA0">
        <w:rPr>
          <w:lang w:eastAsia="zh-CN"/>
        </w:rPr>
        <w:t>Distributed Anchors</w:t>
      </w:r>
      <w:r w:rsidR="000917F8" w:rsidRPr="00794BA0">
        <w:t xml:space="preserve"> or of usage of a local PSA) </w:t>
      </w:r>
      <w:r w:rsidR="000917F8" w:rsidRPr="00794BA0">
        <w:rPr>
          <w:lang w:eastAsia="zh-CN"/>
        </w:rPr>
        <w:t>S</w:t>
      </w:r>
      <w:r w:rsidRPr="00794BA0">
        <w:rPr>
          <w:lang w:eastAsia="zh-CN"/>
        </w:rPr>
        <w:t xml:space="preserve">ource IP address of HTTPS packet at UPF-PSA egress is representative of UE location /N6 interface and </w:t>
      </w:r>
      <w:r w:rsidR="000917F8" w:rsidRPr="00794BA0">
        <w:rPr>
          <w:lang w:eastAsia="zh-CN"/>
        </w:rPr>
        <w:t xml:space="preserve">is used </w:t>
      </w:r>
      <w:r w:rsidRPr="00794BA0">
        <w:rPr>
          <w:lang w:eastAsia="zh-CN"/>
        </w:rPr>
        <w:t xml:space="preserve">to derive the </w:t>
      </w:r>
      <w:r w:rsidR="000917F8" w:rsidRPr="00794BA0">
        <w:rPr>
          <w:lang w:eastAsia="zh-CN"/>
        </w:rPr>
        <w:t xml:space="preserve">location appropriate </w:t>
      </w:r>
      <w:r w:rsidRPr="00794BA0">
        <w:rPr>
          <w:lang w:eastAsia="zh-CN"/>
        </w:rPr>
        <w:t>A/AAAA records.</w:t>
      </w:r>
    </w:p>
    <w:p w14:paraId="456F7B9D" w14:textId="60D33ED1" w:rsidR="00520DE9" w:rsidRPr="00794BA0" w:rsidRDefault="00520DE9" w:rsidP="00520DE9">
      <w:pPr>
        <w:pStyle w:val="B1"/>
        <w:rPr>
          <w:lang w:eastAsia="zh-CN"/>
        </w:rPr>
      </w:pPr>
      <w:r w:rsidRPr="00794BA0">
        <w:rPr>
          <w:lang w:eastAsia="zh-CN"/>
        </w:rPr>
        <w:t>3.</w:t>
      </w:r>
      <w:r w:rsidRPr="00794BA0">
        <w:rPr>
          <w:lang w:eastAsia="zh-CN"/>
        </w:rPr>
        <w:tab/>
        <w:t>The DNS authoritative server translates and returns a list of IP addresses for EAS which the UE may try. DNS authoritative server matches client subnet identifier (or UE IP address seen at UPF-PSA egress in DoH) with record for FQDN to srv-IP-addr (EAS) and returns A or AAAA resource record (RR).</w:t>
      </w:r>
    </w:p>
    <w:p w14:paraId="60E617E4" w14:textId="77777777" w:rsidR="00520DE9" w:rsidRPr="00794BA0" w:rsidRDefault="00520DE9" w:rsidP="00520DE9">
      <w:pPr>
        <w:pStyle w:val="B1"/>
        <w:rPr>
          <w:lang w:eastAsia="zh-CN"/>
        </w:rPr>
      </w:pPr>
      <w:r w:rsidRPr="00794BA0">
        <w:rPr>
          <w:lang w:eastAsia="zh-CN"/>
        </w:rPr>
        <w:tab/>
        <w:t>DoH server returns the results received from DNS to the UE.</w:t>
      </w:r>
    </w:p>
    <w:p w14:paraId="762F6835" w14:textId="77777777" w:rsidR="00520DE9" w:rsidRPr="00794BA0" w:rsidRDefault="00520DE9" w:rsidP="00520DE9">
      <w:pPr>
        <w:pStyle w:val="B1"/>
        <w:rPr>
          <w:lang w:eastAsia="zh-CN"/>
        </w:rPr>
      </w:pPr>
      <w:r w:rsidRPr="00794BA0">
        <w:rPr>
          <w:lang w:eastAsia="zh-CN"/>
        </w:rPr>
        <w:t>4.</w:t>
      </w:r>
      <w:r w:rsidRPr="00794BA0">
        <w:rPr>
          <w:lang w:eastAsia="zh-CN"/>
        </w:rPr>
        <w:tab/>
        <w:t>Application uses the IP address in DNS response to route the application request packet. If the address is a unicast address, the N6 network forwards it to EAS. If it is an anycast address, the N6 network selects the best instance of EAS servers based on dynamic IP route information in N6.</w:t>
      </w:r>
    </w:p>
    <w:p w14:paraId="13BDA60E" w14:textId="77777777" w:rsidR="00520DE9" w:rsidRPr="00794BA0" w:rsidRDefault="00520DE9" w:rsidP="00520DE9">
      <w:pPr>
        <w:pStyle w:val="Heading3"/>
        <w:rPr>
          <w:lang w:eastAsia="zh-CN"/>
        </w:rPr>
      </w:pPr>
      <w:bookmarkStart w:id="3930" w:name="_Toc31616179"/>
      <w:bookmarkStart w:id="3931" w:name="_Toc31616253"/>
      <w:bookmarkStart w:id="3932" w:name="_Toc31616329"/>
      <w:bookmarkStart w:id="3933" w:name="_Toc31616405"/>
      <w:bookmarkStart w:id="3934" w:name="_Toc43317278"/>
      <w:bookmarkStart w:id="3935" w:name="_Toc43374750"/>
      <w:bookmarkStart w:id="3936" w:name="_Toc43375211"/>
      <w:bookmarkStart w:id="3937" w:name="_Toc43801735"/>
      <w:bookmarkStart w:id="3938" w:name="_Toc43806001"/>
      <w:bookmarkStart w:id="3939" w:name="_Toc43806308"/>
      <w:bookmarkStart w:id="3940" w:name="_Toc50466823"/>
      <w:bookmarkStart w:id="3941" w:name="_Toc50468167"/>
      <w:bookmarkStart w:id="3942" w:name="_Toc50468437"/>
      <w:bookmarkStart w:id="3943" w:name="_Toc50468708"/>
      <w:bookmarkStart w:id="3944" w:name="_Toc50630603"/>
      <w:bookmarkStart w:id="3945" w:name="_Toc54943952"/>
      <w:bookmarkStart w:id="3946" w:name="_Toc54945428"/>
      <w:bookmarkStart w:id="3947" w:name="_Toc54945815"/>
      <w:bookmarkStart w:id="3948" w:name="_Toc57104618"/>
      <w:bookmarkStart w:id="3949" w:name="_Toc57105002"/>
      <w:bookmarkStart w:id="3950" w:name="_Toc57106347"/>
      <w:r w:rsidRPr="00794BA0">
        <w:rPr>
          <w:lang w:eastAsia="zh-CN"/>
        </w:rPr>
        <w:lastRenderedPageBreak/>
        <w:t>6.5.3</w:t>
      </w:r>
      <w:bookmarkEnd w:id="3925"/>
      <w:r w:rsidRPr="00794BA0">
        <w:rPr>
          <w:lang w:eastAsia="zh-CN"/>
        </w:rPr>
        <w:tab/>
      </w:r>
      <w:bookmarkEnd w:id="3926"/>
      <w:bookmarkEnd w:id="3927"/>
      <w:bookmarkEnd w:id="3928"/>
      <w:bookmarkEnd w:id="3929"/>
      <w:bookmarkEnd w:id="3930"/>
      <w:bookmarkEnd w:id="3931"/>
      <w:bookmarkEnd w:id="3932"/>
      <w:bookmarkEnd w:id="3933"/>
      <w:bookmarkEnd w:id="3934"/>
      <w:r w:rsidRPr="00794BA0">
        <w:t>Impacts on services, entities and interfaces</w:t>
      </w:r>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p>
    <w:p w14:paraId="6D9810AB" w14:textId="4EF22233" w:rsidR="00520DE9" w:rsidRPr="00794BA0" w:rsidRDefault="00520DE9" w:rsidP="00520DE9">
      <w:r w:rsidRPr="00794BA0">
        <w:t xml:space="preserve">AF, NEF, UDR and PCF should support traffic influenced routing in </w:t>
      </w:r>
      <w:r w:rsidR="00794BA0" w:rsidRPr="00794BA0">
        <w:t>TS</w:t>
      </w:r>
      <w:r w:rsidR="00794BA0">
        <w:t> </w:t>
      </w:r>
      <w:r w:rsidR="00794BA0" w:rsidRPr="00794BA0">
        <w:t>23.501</w:t>
      </w:r>
      <w:r w:rsidR="00794BA0">
        <w:t> </w:t>
      </w:r>
      <w:r w:rsidR="00794BA0" w:rsidRPr="00794BA0">
        <w:t>[</w:t>
      </w:r>
      <w:r w:rsidRPr="00794BA0">
        <w:t xml:space="preserve">2], </w:t>
      </w:r>
      <w:r w:rsidR="004174B9" w:rsidRPr="00794BA0">
        <w:t>clause </w:t>
      </w:r>
      <w:r w:rsidRPr="00794BA0">
        <w:t>5.6.7. PCF should store the routes per DNAI and provide it SMF during the session establishment process.</w:t>
      </w:r>
    </w:p>
    <w:p w14:paraId="7DC4690D" w14:textId="77777777" w:rsidR="00520DE9" w:rsidRPr="00794BA0" w:rsidRDefault="00520DE9" w:rsidP="00520DE9">
      <w:r w:rsidRPr="00794BA0">
        <w:t>SMF and UPF-ULCL use existing Rel 16 procedures to install traffic filters using N4 interface.</w:t>
      </w:r>
    </w:p>
    <w:p w14:paraId="72FF1E84" w14:textId="77777777" w:rsidR="00520DE9" w:rsidRPr="00794BA0" w:rsidRDefault="00520DE9" w:rsidP="00520DE9">
      <w:r w:rsidRPr="00794BA0">
        <w:t>UPF-PSA should rewrite non-topological IP source address to topologically correct IP address in outgoing packets (source IP address may be topologically incorrect as a result of NAT or assigning non-topological IPv4 /IPv6 addresses to the UE). UPF maintains table to maps incoming packet destination IP address to that of the original outgoing IP address. The translation is done for non-topological source address in all packets including Do53 (UDP), DoT (TCP) and DoH (HTTPS)/other application packets.</w:t>
      </w:r>
    </w:p>
    <w:p w14:paraId="4042A577" w14:textId="77777777" w:rsidR="00520DE9" w:rsidRPr="00794BA0" w:rsidRDefault="00520DE9" w:rsidP="00520DE9">
      <w:r w:rsidRPr="00794BA0">
        <w:t xml:space="preserve">The DNS resolver in 5GC should support adding the source IP address observed in incoming DNS query packets as client subnet option </w:t>
      </w:r>
      <w:r w:rsidR="001C39DE" w:rsidRPr="00794BA0">
        <w:t>(RFC 7871 [7])</w:t>
      </w:r>
      <w:r w:rsidRPr="00794BA0">
        <w:t xml:space="preserve"> when it forwards a DNS query. This functionality may be implicit in Rel 15 and Rel 16 but should be specified since it affects DNS client id for UE location.</w:t>
      </w:r>
    </w:p>
    <w:p w14:paraId="57D29547" w14:textId="77777777" w:rsidR="00520DE9" w:rsidRPr="00794BA0" w:rsidRDefault="00520DE9" w:rsidP="00520DE9">
      <w:r w:rsidRPr="00794BA0">
        <w:t>The UE should be configured to use URSP procedures to setup the PDU session prior to sending a DNS query.</w:t>
      </w:r>
    </w:p>
    <w:p w14:paraId="44B5B6D5" w14:textId="77777777" w:rsidR="000917F8" w:rsidRPr="00794BA0" w:rsidRDefault="000917F8" w:rsidP="00520DE9">
      <w:r w:rsidRPr="00794BA0">
        <w:t xml:space="preserve">The application domain should provision anycast application addresses for EAS and in DNS so that a wide range of UE DNS resolvers and different PDU session connection modes in 5GC can be supported. N6 transport provider should support dynamic IP route updates </w:t>
      </w:r>
      <w:r w:rsidRPr="00794BA0">
        <w:rPr>
          <w:noProof/>
          <w:lang w:eastAsia="ko-KR"/>
        </w:rPr>
        <w:t xml:space="preserve">corresponding to application domain service provisioning for an application anycast address. Both, anycast and dynamic IP routing are widely deployed in CDN and application networks. </w:t>
      </w:r>
      <w:r w:rsidRPr="00794BA0">
        <w:t>Anycast application addresses and N6 routing have no other direct impact to 5GC procedures.</w:t>
      </w:r>
    </w:p>
    <w:p w14:paraId="0A33F4C1" w14:textId="77777777" w:rsidR="00520DE9" w:rsidRPr="00794BA0" w:rsidRDefault="00520DE9" w:rsidP="00520DE9">
      <w:pPr>
        <w:pStyle w:val="Heading2"/>
      </w:pPr>
      <w:bookmarkStart w:id="3951" w:name="_Toc31192350"/>
      <w:bookmarkStart w:id="3952" w:name="_Toc31192510"/>
      <w:bookmarkStart w:id="3953" w:name="_Toc31193001"/>
      <w:bookmarkStart w:id="3954" w:name="_Toc31616180"/>
      <w:bookmarkStart w:id="3955" w:name="_Toc31616254"/>
      <w:bookmarkStart w:id="3956" w:name="_Toc31616330"/>
      <w:bookmarkStart w:id="3957" w:name="_Toc31616406"/>
      <w:bookmarkStart w:id="3958" w:name="_Toc43317279"/>
      <w:bookmarkStart w:id="3959" w:name="_Toc43374751"/>
      <w:bookmarkStart w:id="3960" w:name="_Toc43375212"/>
      <w:bookmarkStart w:id="3961" w:name="_Toc43801736"/>
      <w:bookmarkStart w:id="3962" w:name="_Toc43806002"/>
      <w:bookmarkStart w:id="3963" w:name="_Toc43806309"/>
      <w:bookmarkStart w:id="3964" w:name="_Toc50466824"/>
      <w:bookmarkStart w:id="3965" w:name="_Toc50468168"/>
      <w:bookmarkStart w:id="3966" w:name="_Toc50468438"/>
      <w:bookmarkStart w:id="3967" w:name="_Toc50468709"/>
      <w:bookmarkStart w:id="3968" w:name="_Toc50630604"/>
      <w:bookmarkStart w:id="3969" w:name="_Toc54943953"/>
      <w:bookmarkStart w:id="3970" w:name="_Toc54945429"/>
      <w:bookmarkStart w:id="3971" w:name="_Toc54945816"/>
      <w:bookmarkStart w:id="3972" w:name="_Toc57104619"/>
      <w:bookmarkStart w:id="3973" w:name="_Toc57105003"/>
      <w:bookmarkStart w:id="3974" w:name="_Toc57106348"/>
      <w:r w:rsidRPr="00794BA0">
        <w:rPr>
          <w:lang w:eastAsia="zh-CN"/>
        </w:rPr>
        <w:t>6.6</w:t>
      </w:r>
      <w:r w:rsidRPr="00794BA0">
        <w:rPr>
          <w:lang w:eastAsia="ko-KR"/>
        </w:rPr>
        <w:tab/>
      </w:r>
      <w:r w:rsidRPr="00794BA0">
        <w:t>Solution</w:t>
      </w:r>
      <w:r w:rsidRPr="00794BA0">
        <w:rPr>
          <w:lang w:eastAsia="zh-CN"/>
        </w:rPr>
        <w:t xml:space="preserve"> #6</w:t>
      </w:r>
      <w:r w:rsidRPr="00794BA0">
        <w:t>: Discovery of EAS based on DNS</w:t>
      </w:r>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p>
    <w:p w14:paraId="06414EC2" w14:textId="77777777" w:rsidR="00520DE9" w:rsidRPr="00794BA0" w:rsidRDefault="00520DE9" w:rsidP="00520DE9">
      <w:pPr>
        <w:pStyle w:val="Heading3"/>
      </w:pPr>
      <w:bookmarkStart w:id="3975" w:name="_Toc22214909"/>
      <w:bookmarkStart w:id="3976" w:name="_Toc31192351"/>
      <w:bookmarkStart w:id="3977" w:name="_Toc31192511"/>
      <w:bookmarkStart w:id="3978" w:name="_Toc31193002"/>
      <w:bookmarkStart w:id="3979" w:name="_Toc31616181"/>
      <w:bookmarkStart w:id="3980" w:name="_Toc31616255"/>
      <w:bookmarkStart w:id="3981" w:name="_Toc31616331"/>
      <w:bookmarkStart w:id="3982" w:name="_Toc31616407"/>
      <w:bookmarkStart w:id="3983" w:name="_Toc43317280"/>
      <w:bookmarkStart w:id="3984" w:name="_Toc43374752"/>
      <w:bookmarkStart w:id="3985" w:name="_Toc43375213"/>
      <w:bookmarkStart w:id="3986" w:name="_Toc43801737"/>
      <w:bookmarkStart w:id="3987" w:name="_Toc43806003"/>
      <w:bookmarkStart w:id="3988" w:name="_Toc43806310"/>
      <w:bookmarkStart w:id="3989" w:name="_Toc50466825"/>
      <w:bookmarkStart w:id="3990" w:name="_Toc50468169"/>
      <w:bookmarkStart w:id="3991" w:name="_Toc50468439"/>
      <w:bookmarkStart w:id="3992" w:name="_Toc50468710"/>
      <w:bookmarkStart w:id="3993" w:name="_Toc50630605"/>
      <w:bookmarkStart w:id="3994" w:name="_Toc54943954"/>
      <w:bookmarkStart w:id="3995" w:name="_Toc54945430"/>
      <w:bookmarkStart w:id="3996" w:name="_Toc54945817"/>
      <w:bookmarkStart w:id="3997" w:name="_Toc57104620"/>
      <w:bookmarkStart w:id="3998" w:name="_Toc57105004"/>
      <w:bookmarkStart w:id="3999" w:name="_Toc57106349"/>
      <w:r w:rsidRPr="00794BA0">
        <w:t>6.6.1</w:t>
      </w:r>
      <w:r w:rsidRPr="00794BA0">
        <w:tab/>
        <w:t>Description</w:t>
      </w:r>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p>
    <w:p w14:paraId="12771643" w14:textId="77777777" w:rsidR="00520DE9" w:rsidRPr="00794BA0" w:rsidRDefault="00520DE9" w:rsidP="00520DE9">
      <w:r w:rsidRPr="00794BA0">
        <w:t>This solution addresses the key issue#1: Discovery of EAS, by reusing the DNS mechanism without additional impacts on UE.</w:t>
      </w:r>
    </w:p>
    <w:p w14:paraId="7D9DBB23" w14:textId="77777777" w:rsidR="00520DE9" w:rsidRPr="00794BA0" w:rsidRDefault="00520DE9" w:rsidP="00520DE9">
      <w:r w:rsidRPr="00794BA0">
        <w:t>This solution is compatible with the two deployment options of DNS servers as shown in Figure 6.6.1-1:</w:t>
      </w:r>
    </w:p>
    <w:p w14:paraId="272133C3" w14:textId="77777777" w:rsidR="00520DE9" w:rsidRPr="00794BA0" w:rsidRDefault="00520DE9" w:rsidP="00520DE9">
      <w:pPr>
        <w:pStyle w:val="B1"/>
      </w:pPr>
      <w:r w:rsidRPr="00794BA0">
        <w:t>-</w:t>
      </w:r>
      <w:r w:rsidRPr="00794BA0">
        <w:tab/>
        <w:t>The DNS servers can be centrally deployed by MNO and responsible for resolving the FQDN received from UE into the IP address of a suitable EAS.</w:t>
      </w:r>
    </w:p>
    <w:p w14:paraId="3FCB9808" w14:textId="77777777" w:rsidR="00520DE9" w:rsidRPr="00794BA0" w:rsidRDefault="00520DE9" w:rsidP="00520DE9">
      <w:pPr>
        <w:pStyle w:val="B1"/>
      </w:pPr>
      <w:r w:rsidRPr="00794BA0">
        <w:tab/>
        <w:t>In this solution, it is assumed that centralized DNS server stores the knowledge of edge computing platforms deployment based on e.g. configuration. The centralized DNS server may perform recursive DNS query with other DNS servers, if needed.</w:t>
      </w:r>
    </w:p>
    <w:p w14:paraId="00943CBB" w14:textId="77777777" w:rsidR="00520DE9" w:rsidRPr="00794BA0" w:rsidRDefault="00520DE9" w:rsidP="00520DE9">
      <w:pPr>
        <w:pStyle w:val="B1"/>
      </w:pPr>
      <w:r w:rsidRPr="00794BA0">
        <w:t>-</w:t>
      </w:r>
      <w:r w:rsidRPr="00794BA0">
        <w:tab/>
        <w:t>The DNS servers can be locally deployed within edge hosting environment and responsible for resolving the FQDN received from UE into the IP address of an EAS within the Local DN.</w:t>
      </w:r>
    </w:p>
    <w:p w14:paraId="51EA92E5" w14:textId="389096E1" w:rsidR="00520DE9" w:rsidRPr="00794BA0" w:rsidRDefault="00520DE9" w:rsidP="00520DE9">
      <w:r w:rsidRPr="00794BA0">
        <w:t xml:space="preserve">This solution applies for </w:t>
      </w:r>
      <w:r w:rsidR="00252BF9" w:rsidRPr="00794BA0">
        <w:t>"</w:t>
      </w:r>
      <w:r w:rsidRPr="00794BA0">
        <w:t>Distributed PSA</w:t>
      </w:r>
      <w:r w:rsidR="00252BF9" w:rsidRPr="00794BA0">
        <w:t>"</w:t>
      </w:r>
      <w:r w:rsidRPr="00794BA0">
        <w:t xml:space="preserve"> PDU session (by not inserting ULCL</w:t>
      </w:r>
      <w:r w:rsidR="007B6387" w:rsidRPr="00794BA0">
        <w:rPr>
          <w:rFonts w:eastAsia="宋体"/>
          <w:lang w:eastAsia="zh-CN"/>
        </w:rPr>
        <w:t>/</w:t>
      </w:r>
      <w:r w:rsidR="007B6387" w:rsidRPr="00794BA0">
        <w:t>BP</w:t>
      </w:r>
      <w:r w:rsidRPr="00794BA0">
        <w:t xml:space="preserve">) and </w:t>
      </w:r>
      <w:r w:rsidR="00252BF9" w:rsidRPr="00794BA0">
        <w:t>"</w:t>
      </w:r>
      <w:r w:rsidRPr="00794BA0">
        <w:t>Session Breakout</w:t>
      </w:r>
      <w:r w:rsidR="00252BF9" w:rsidRPr="00794BA0">
        <w:t>"</w:t>
      </w:r>
      <w:r w:rsidRPr="00794BA0">
        <w:t xml:space="preserve"> PDU session(by inserting ULCL</w:t>
      </w:r>
      <w:r w:rsidR="007B6387" w:rsidRPr="00794BA0">
        <w:rPr>
          <w:rFonts w:eastAsia="宋体"/>
          <w:lang w:eastAsia="zh-CN"/>
        </w:rPr>
        <w:t>/</w:t>
      </w:r>
      <w:r w:rsidR="007B6387" w:rsidRPr="00794BA0">
        <w:t>BP</w:t>
      </w:r>
      <w:r w:rsidRPr="00794BA0">
        <w:t>). If UE has multiple PDU sessions, the solution applies for each of the PDU sessions.</w:t>
      </w:r>
    </w:p>
    <w:p w14:paraId="2950307D" w14:textId="69BD25CE" w:rsidR="00770EF6" w:rsidRPr="00794BA0" w:rsidRDefault="00770EF6" w:rsidP="00770EF6">
      <w:pPr>
        <w:pStyle w:val="TH"/>
      </w:pPr>
      <w:r w:rsidRPr="00794BA0">
        <w:object w:dxaOrig="6379" w:dyaOrig="4675" w14:anchorId="506E0F5D">
          <v:shape id="_x0000_i1046" type="#_x0000_t75" style="width:318.7pt;height:232.65pt" o:ole="">
            <v:imagedata r:id="rId53" o:title=""/>
          </v:shape>
          <o:OLEObject Type="Embed" ProgID="Word.Picture.8" ShapeID="_x0000_i1046" DrawAspect="Content" ObjectID="_1667723667" r:id="rId54"/>
        </w:object>
      </w:r>
    </w:p>
    <w:p w14:paraId="6B4F5119" w14:textId="64F6E1F1" w:rsidR="00520DE9" w:rsidRPr="00794BA0" w:rsidRDefault="00520DE9" w:rsidP="00520DE9">
      <w:pPr>
        <w:pStyle w:val="TF"/>
        <w:rPr>
          <w:lang w:eastAsia="zh-CN"/>
        </w:rPr>
      </w:pPr>
      <w:r w:rsidRPr="00794BA0">
        <w:rPr>
          <w:lang w:eastAsia="zh-CN"/>
        </w:rPr>
        <w:t xml:space="preserve">Figure </w:t>
      </w:r>
      <w:r w:rsidRPr="00794BA0">
        <w:t xml:space="preserve">6.6.1-1: </w:t>
      </w:r>
      <w:r w:rsidRPr="00794BA0">
        <w:rPr>
          <w:lang w:eastAsia="zh-CN"/>
        </w:rPr>
        <w:t>Two deployment options of DNS servers</w:t>
      </w:r>
    </w:p>
    <w:p w14:paraId="5CE70F5C" w14:textId="77777777" w:rsidR="00520DE9" w:rsidRPr="00794BA0" w:rsidRDefault="00520DE9" w:rsidP="00520DE9">
      <w:pPr>
        <w:rPr>
          <w:rFonts w:eastAsia="宋体"/>
          <w:lang w:eastAsia="zh-CN"/>
        </w:rPr>
      </w:pPr>
      <w:r w:rsidRPr="00794BA0">
        <w:rPr>
          <w:rFonts w:eastAsia="宋体"/>
          <w:lang w:eastAsia="zh-CN"/>
        </w:rPr>
        <w:t>To resolve the requested FQDN into the IP address of an EAS optimized to current UE location, the 5GC should either provide information on UE</w:t>
      </w:r>
      <w:r w:rsidR="00252BF9" w:rsidRPr="00794BA0">
        <w:rPr>
          <w:rFonts w:eastAsia="宋体"/>
          <w:lang w:eastAsia="zh-CN"/>
        </w:rPr>
        <w:t>'</w:t>
      </w:r>
      <w:r w:rsidRPr="00794BA0">
        <w:rPr>
          <w:rFonts w:eastAsia="宋体"/>
          <w:lang w:eastAsia="zh-CN"/>
        </w:rPr>
        <w:t>s location as specified by RFC 7871 [7] to the centralized DNS server or select an appropriate localized DNS server to resolve the DNS query locally.</w:t>
      </w:r>
    </w:p>
    <w:p w14:paraId="27453030" w14:textId="77777777" w:rsidR="00520DE9" w:rsidRPr="00794BA0" w:rsidRDefault="00520DE9" w:rsidP="00520DE9">
      <w:pPr>
        <w:rPr>
          <w:rFonts w:eastAsia="宋体"/>
          <w:lang w:eastAsia="zh-CN"/>
        </w:rPr>
      </w:pPr>
      <w:r w:rsidRPr="00794BA0">
        <w:rPr>
          <w:rFonts w:eastAsia="宋体"/>
          <w:lang w:eastAsia="zh-CN"/>
        </w:rPr>
        <w:t xml:space="preserve">The solution uses the SMF as a DNS forwarder. For this purpose the SMF </w:t>
      </w:r>
      <w:r w:rsidRPr="00794BA0">
        <w:rPr>
          <w:lang w:eastAsia="zh-CN"/>
        </w:rPr>
        <w:t>for PDU session with only remote PSA</w:t>
      </w:r>
      <w:r w:rsidRPr="00794BA0">
        <w:rPr>
          <w:rFonts w:eastAsia="宋体"/>
          <w:lang w:eastAsia="zh-CN"/>
        </w:rPr>
        <w:t xml:space="preserve"> needs to receive all DNS requests from the UE(s) and then to forward them (to a DNS Server/Resolver).</w:t>
      </w:r>
    </w:p>
    <w:p w14:paraId="24566D44" w14:textId="77777777" w:rsidR="00520DE9" w:rsidRPr="00794BA0" w:rsidRDefault="00520DE9" w:rsidP="00520DE9">
      <w:pPr>
        <w:rPr>
          <w:rFonts w:eastAsia="宋体"/>
          <w:lang w:eastAsia="zh-CN"/>
        </w:rPr>
      </w:pPr>
      <w:r w:rsidRPr="00794BA0">
        <w:rPr>
          <w:rFonts w:eastAsia="宋体"/>
          <w:lang w:eastAsia="zh-CN"/>
        </w:rPr>
        <w:t>The SMF controls the UPF(s) via existing N4 procedures to receive over N4 all DNS requests from the UE(s).</w:t>
      </w:r>
    </w:p>
    <w:p w14:paraId="22AA9CA7" w14:textId="77777777" w:rsidR="00520DE9" w:rsidRPr="00794BA0" w:rsidRDefault="00520DE9" w:rsidP="00520DE9">
      <w:pPr>
        <w:rPr>
          <w:rFonts w:eastAsia="宋体"/>
          <w:lang w:eastAsia="zh-CN"/>
        </w:rPr>
      </w:pPr>
      <w:r w:rsidRPr="00794BA0">
        <w:rPr>
          <w:rFonts w:eastAsia="宋体"/>
          <w:lang w:eastAsia="zh-CN"/>
        </w:rPr>
        <w:t>The SMF may obtain the FQDNs supported by EAS corresponding to each DNAI by AF influence traffic routing procedure or by configuration. The SMF may also be configured with the following information:</w:t>
      </w:r>
    </w:p>
    <w:p w14:paraId="06486912"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The mapping relationship between the DNAI and the IP address accessing to edge computing platform for N6 (e.g., the subnet after NAT).</w:t>
      </w:r>
    </w:p>
    <w:p w14:paraId="22F38612"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The address of localized DNS server serving each DNAI.</w:t>
      </w:r>
    </w:p>
    <w:p w14:paraId="736B32A8" w14:textId="77777777" w:rsidR="00520DE9" w:rsidRPr="00794BA0" w:rsidRDefault="00520DE9" w:rsidP="00520DE9">
      <w:pPr>
        <w:rPr>
          <w:rFonts w:eastAsia="宋体"/>
          <w:lang w:eastAsia="zh-CN"/>
        </w:rPr>
      </w:pPr>
      <w:r w:rsidRPr="00794BA0">
        <w:rPr>
          <w:rFonts w:eastAsia="宋体"/>
          <w:lang w:eastAsia="zh-CN"/>
        </w:rPr>
        <w:t>The UE is configured with a DNS server by the SMF during PDU session establishment. When the UE issued a DNS query to the configured DNS server, the SMF selects DNAI based on UE location, the received DNS query and DNAIs supporting the FQDN, then:</w:t>
      </w:r>
    </w:p>
    <w:p w14:paraId="72835A3A" w14:textId="5BBD181F" w:rsidR="00520DE9" w:rsidRPr="00794BA0" w:rsidRDefault="00520DE9" w:rsidP="00520DE9">
      <w:pPr>
        <w:pStyle w:val="B1"/>
        <w:rPr>
          <w:lang w:eastAsia="ko-KR"/>
        </w:rPr>
      </w:pPr>
      <w:r w:rsidRPr="00794BA0">
        <w:rPr>
          <w:rFonts w:eastAsia="宋体"/>
          <w:lang w:eastAsia="zh-CN"/>
        </w:rPr>
        <w:t>-</w:t>
      </w:r>
      <w:r w:rsidRPr="00794BA0">
        <w:rPr>
          <w:rFonts w:eastAsia="宋体"/>
          <w:lang w:eastAsia="zh-CN"/>
        </w:rPr>
        <w:tab/>
        <w:t>If DNS query is received from UPF, the SMF, determines the IP address corresponding to the selected DNAI and sends DNS query to centralized DNS server including this IP address as specified in the ECS option of RFC 7871 [7].</w:t>
      </w:r>
      <w:r w:rsidRPr="00794BA0">
        <w:rPr>
          <w:lang w:eastAsia="ko-KR"/>
        </w:rPr>
        <w:t xml:space="preserve"> The SMF may select ULCL</w:t>
      </w:r>
      <w:r w:rsidR="007B6387" w:rsidRPr="00794BA0">
        <w:rPr>
          <w:rFonts w:eastAsia="宋体"/>
          <w:lang w:eastAsia="zh-CN"/>
        </w:rPr>
        <w:t>/</w:t>
      </w:r>
      <w:r w:rsidR="007B6387" w:rsidRPr="00794BA0">
        <w:t>BP</w:t>
      </w:r>
      <w:r w:rsidRPr="00794BA0">
        <w:rPr>
          <w:lang w:eastAsia="ko-KR"/>
        </w:rPr>
        <w:t xml:space="preserve"> and a new PDU Session Anchor</w:t>
      </w:r>
      <w:r w:rsidR="007B6387" w:rsidRPr="00794BA0">
        <w:rPr>
          <w:lang w:eastAsia="ko-KR"/>
        </w:rPr>
        <w:t xml:space="preserve"> (</w:t>
      </w:r>
      <w:r w:rsidR="007B6387" w:rsidRPr="00794BA0">
        <w:rPr>
          <w:rFonts w:eastAsia="宋体"/>
          <w:lang w:eastAsia="zh-CN"/>
        </w:rPr>
        <w:t>local PSA</w:t>
      </w:r>
      <w:r w:rsidR="007B6387" w:rsidRPr="00794BA0">
        <w:rPr>
          <w:lang w:eastAsia="ko-KR"/>
        </w:rPr>
        <w:t>)</w:t>
      </w:r>
      <w:r w:rsidRPr="00794BA0">
        <w:rPr>
          <w:lang w:eastAsia="ko-KR"/>
        </w:rPr>
        <w:t xml:space="preserve"> for this PDU session based on the IP address</w:t>
      </w:r>
      <w:r w:rsidR="007B6387" w:rsidRPr="00794BA0">
        <w:rPr>
          <w:lang w:eastAsia="ko-KR"/>
        </w:rPr>
        <w:t xml:space="preserve"> and/or FQDN</w:t>
      </w:r>
      <w:r w:rsidRPr="00794BA0">
        <w:rPr>
          <w:lang w:eastAsia="ko-KR"/>
        </w:rPr>
        <w:t xml:space="preserve"> of the EAS included in the DNS response.</w:t>
      </w:r>
    </w:p>
    <w:p w14:paraId="24874462" w14:textId="0831EE9E" w:rsidR="007B6387" w:rsidRPr="00794BA0" w:rsidRDefault="00520DE9" w:rsidP="00520DE9">
      <w:pPr>
        <w:pStyle w:val="B1"/>
        <w:rPr>
          <w:rFonts w:eastAsia="宋体"/>
          <w:lang w:eastAsia="zh-CN"/>
        </w:rPr>
      </w:pPr>
      <w:r w:rsidRPr="00794BA0">
        <w:rPr>
          <w:lang w:eastAsia="ko-KR"/>
        </w:rPr>
        <w:t>-</w:t>
      </w:r>
      <w:r w:rsidRPr="00794BA0">
        <w:rPr>
          <w:lang w:eastAsia="ko-KR"/>
        </w:rPr>
        <w:tab/>
      </w:r>
      <w:r w:rsidRPr="00794BA0">
        <w:rPr>
          <w:rFonts w:eastAsia="宋体"/>
          <w:lang w:eastAsia="zh-CN"/>
        </w:rPr>
        <w:t>Based on local policy the SMF may configure filter rules on the ULCL (e.g. the destination of IP address</w:t>
      </w:r>
      <w:r w:rsidRPr="00794BA0">
        <w:t>, destination port number</w:t>
      </w:r>
      <w:r w:rsidRPr="00794BA0">
        <w:rPr>
          <w:rFonts w:eastAsia="宋体"/>
          <w:lang w:eastAsia="zh-CN"/>
        </w:rPr>
        <w:t xml:space="preserve"> and optional FQDNs)</w:t>
      </w:r>
      <w:r w:rsidR="007B6387" w:rsidRPr="00794BA0">
        <w:rPr>
          <w:rFonts w:eastAsia="宋体"/>
          <w:lang w:eastAsia="zh-CN"/>
        </w:rPr>
        <w:t xml:space="preserve"> or the BP (e.g. the </w:t>
      </w:r>
      <w:r w:rsidR="007B6387" w:rsidRPr="00794BA0">
        <w:t xml:space="preserve">new IP prefix @ </w:t>
      </w:r>
      <w:r w:rsidR="007B6387" w:rsidRPr="00794BA0">
        <w:rPr>
          <w:rFonts w:eastAsia="宋体"/>
          <w:lang w:eastAsia="zh-CN"/>
        </w:rPr>
        <w:t>local PSA and optional FQDNs)</w:t>
      </w:r>
      <w:r w:rsidRPr="00794BA0">
        <w:rPr>
          <w:rFonts w:eastAsia="宋体"/>
          <w:lang w:eastAsia="zh-CN"/>
        </w:rPr>
        <w:t xml:space="preserve"> in order to route the subsequent DNS queries from UE to local PSA.</w:t>
      </w:r>
    </w:p>
    <w:p w14:paraId="2CEBF763" w14:textId="121349B0" w:rsidR="007B6387" w:rsidRPr="00794BA0" w:rsidRDefault="007B6387" w:rsidP="007B6387">
      <w:pPr>
        <w:pStyle w:val="B2"/>
        <w:rPr>
          <w:rFonts w:eastAsia="宋体"/>
          <w:lang w:eastAsia="zh-CN"/>
        </w:rPr>
      </w:pPr>
      <w:r w:rsidRPr="00794BA0">
        <w:rPr>
          <w:rFonts w:eastAsia="宋体"/>
          <w:lang w:eastAsia="ko-KR"/>
        </w:rPr>
        <w:t>-</w:t>
      </w:r>
      <w:r w:rsidRPr="00794BA0">
        <w:rPr>
          <w:rFonts w:eastAsia="宋体"/>
          <w:lang w:eastAsia="ko-KR"/>
        </w:rPr>
        <w:tab/>
      </w:r>
      <w:r w:rsidRPr="00794BA0">
        <w:rPr>
          <w:rFonts w:eastAsia="宋体"/>
        </w:rPr>
        <w:t xml:space="preserve">In the case of IPv6 multi-homing, the SMF notifies the UE of the availability of the new IP prefix @ </w:t>
      </w:r>
      <w:r w:rsidR="005D5265" w:rsidRPr="00794BA0">
        <w:rPr>
          <w:rFonts w:eastAsia="宋体"/>
        </w:rPr>
        <w:t>PSA2</w:t>
      </w:r>
      <w:r w:rsidRPr="00794BA0">
        <w:rPr>
          <w:rFonts w:eastAsia="宋体"/>
        </w:rPr>
        <w:t xml:space="preserve"> using an IPv6 Router Advertisement message (RFC 4861 [32]). Optionally, in this RA message, the SMF may notify UE the new address of DNS server (RFC 8106 [33]) and indicate the UE to contact with DHCP server to get the DNS-related configuration information (RFC 4861 [32]), which is used to select DNS server for a target FQDN (RFC 6731[26]).</w:t>
      </w:r>
    </w:p>
    <w:p w14:paraId="737E5EAA" w14:textId="33A9C591" w:rsidR="007B6387" w:rsidRPr="00794BA0" w:rsidRDefault="007B6387" w:rsidP="007B6387">
      <w:pPr>
        <w:pStyle w:val="B2"/>
        <w:rPr>
          <w:rFonts w:eastAsia="宋体"/>
          <w:lang w:eastAsia="zh-CN"/>
        </w:rPr>
      </w:pPr>
      <w:r w:rsidRPr="00794BA0">
        <w:rPr>
          <w:rFonts w:eastAsia="宋体"/>
          <w:lang w:eastAsia="ko-KR"/>
        </w:rPr>
        <w:t>-</w:t>
      </w:r>
      <w:r w:rsidRPr="00794BA0">
        <w:rPr>
          <w:rFonts w:eastAsia="宋体"/>
          <w:lang w:eastAsia="ko-KR"/>
        </w:rPr>
        <w:tab/>
      </w:r>
      <w:r w:rsidRPr="00794BA0">
        <w:rPr>
          <w:rFonts w:eastAsia="宋体"/>
        </w:rPr>
        <w:t xml:space="preserve">Also, the SMF sends IPv6 multi-homed routing rule </w:t>
      </w:r>
      <w:r w:rsidRPr="00794BA0">
        <w:rPr>
          <w:rFonts w:eastAsia="宋体"/>
          <w:lang w:eastAsia="zh-CN"/>
        </w:rPr>
        <w:t xml:space="preserve">along with the IPv6 prefix </w:t>
      </w:r>
      <w:r w:rsidRPr="00794BA0">
        <w:rPr>
          <w:rFonts w:eastAsia="宋体"/>
        </w:rPr>
        <w:t xml:space="preserve">to the UE to influence the selection of the source Prefix for </w:t>
      </w:r>
      <w:r w:rsidRPr="00794BA0">
        <w:rPr>
          <w:rFonts w:eastAsia="宋体"/>
          <w:lang w:eastAsia="zh-CN"/>
        </w:rPr>
        <w:t>the subsequent DNS queries</w:t>
      </w:r>
      <w:r w:rsidRPr="00794BA0">
        <w:rPr>
          <w:rFonts w:eastAsia="宋体"/>
        </w:rPr>
        <w:t>(RFC 4191 [29])</w:t>
      </w:r>
      <w:r w:rsidRPr="00794BA0">
        <w:rPr>
          <w:rFonts w:eastAsia="宋体"/>
          <w:lang w:eastAsia="zh-CN"/>
        </w:rPr>
        <w:t xml:space="preserve"> as described in </w:t>
      </w:r>
      <w:r w:rsidR="00794BA0" w:rsidRPr="00794BA0">
        <w:rPr>
          <w:rFonts w:eastAsia="宋体"/>
        </w:rPr>
        <w:t>TS</w:t>
      </w:r>
      <w:r w:rsidR="00794BA0">
        <w:rPr>
          <w:rFonts w:eastAsia="宋体"/>
        </w:rPr>
        <w:t> </w:t>
      </w:r>
      <w:r w:rsidR="00794BA0" w:rsidRPr="00794BA0">
        <w:rPr>
          <w:rFonts w:eastAsia="宋体"/>
        </w:rPr>
        <w:t>23.501</w:t>
      </w:r>
      <w:r w:rsidR="00794BA0">
        <w:rPr>
          <w:rFonts w:eastAsia="宋体"/>
        </w:rPr>
        <w:t> </w:t>
      </w:r>
      <w:r w:rsidR="00794BA0" w:rsidRPr="00794BA0">
        <w:rPr>
          <w:rFonts w:eastAsia="宋体"/>
        </w:rPr>
        <w:t>[</w:t>
      </w:r>
      <w:r w:rsidRPr="00794BA0">
        <w:rPr>
          <w:rFonts w:eastAsia="宋体"/>
        </w:rPr>
        <w:t>2]</w:t>
      </w:r>
      <w:r w:rsidRPr="00794BA0">
        <w:rPr>
          <w:rFonts w:eastAsia="宋体"/>
          <w:lang w:eastAsia="zh-CN"/>
        </w:rPr>
        <w:t xml:space="preserve"> </w:t>
      </w:r>
      <w:r w:rsidR="004174B9" w:rsidRPr="00794BA0">
        <w:rPr>
          <w:rFonts w:eastAsia="宋体"/>
          <w:lang w:eastAsia="zh-CN"/>
        </w:rPr>
        <w:t>clause </w:t>
      </w:r>
      <w:r w:rsidRPr="00794BA0">
        <w:rPr>
          <w:rFonts w:eastAsia="宋体"/>
          <w:lang w:eastAsia="zh-CN"/>
        </w:rPr>
        <w:t>5.8.2.2.2</w:t>
      </w:r>
      <w:r w:rsidRPr="00794BA0">
        <w:rPr>
          <w:rFonts w:eastAsia="宋体"/>
        </w:rPr>
        <w:t xml:space="preserve">. </w:t>
      </w:r>
      <w:r w:rsidRPr="00794BA0">
        <w:rPr>
          <w:rFonts w:eastAsia="宋体"/>
          <w:lang w:eastAsia="zh-CN"/>
        </w:rPr>
        <w:t>The SMF may re-configure the UE for the Source IP prefix @ PSA1.</w:t>
      </w:r>
    </w:p>
    <w:p w14:paraId="3429655F" w14:textId="74B0A96F" w:rsidR="00520DE9" w:rsidRPr="00794BA0" w:rsidRDefault="00520DE9" w:rsidP="00520DE9">
      <w:pPr>
        <w:pStyle w:val="B1"/>
        <w:rPr>
          <w:rFonts w:eastAsia="宋体"/>
          <w:lang w:eastAsia="zh-CN"/>
        </w:rPr>
      </w:pPr>
      <w:r w:rsidRPr="00794BA0">
        <w:rPr>
          <w:rFonts w:eastAsia="宋体"/>
          <w:lang w:eastAsia="zh-CN"/>
        </w:rPr>
        <w:lastRenderedPageBreak/>
        <w:t>-</w:t>
      </w:r>
      <w:r w:rsidRPr="00794BA0">
        <w:rPr>
          <w:rFonts w:eastAsia="宋体"/>
          <w:lang w:eastAsia="zh-CN"/>
        </w:rPr>
        <w:tab/>
        <w:t xml:space="preserve">If DNS query </w:t>
      </w:r>
      <w:r w:rsidR="007B6387" w:rsidRPr="00794BA0">
        <w:rPr>
          <w:lang w:eastAsia="ko-KR"/>
        </w:rPr>
        <w:t xml:space="preserve">whose destination address is the address of the centralized DNS server </w:t>
      </w:r>
      <w:r w:rsidRPr="00794BA0">
        <w:rPr>
          <w:rFonts w:eastAsia="宋体"/>
          <w:lang w:eastAsia="zh-CN"/>
        </w:rPr>
        <w:t xml:space="preserve">is received from ULCL, the local PSA, </w:t>
      </w:r>
      <w:r w:rsidR="007B6387" w:rsidRPr="00794BA0">
        <w:rPr>
          <w:lang w:eastAsia="ko-KR"/>
        </w:rPr>
        <w:t>reroutes the DNS query to the localized DNS server based on the N6 routing rule configured by SMF</w:t>
      </w:r>
      <w:r w:rsidRPr="00794BA0">
        <w:rPr>
          <w:rFonts w:eastAsia="宋体"/>
          <w:lang w:eastAsia="zh-CN"/>
        </w:rPr>
        <w:t>.</w:t>
      </w:r>
    </w:p>
    <w:p w14:paraId="2496D164" w14:textId="668518E3" w:rsidR="007B6387" w:rsidRPr="00794BA0" w:rsidRDefault="007B6387" w:rsidP="00520DE9">
      <w:pPr>
        <w:pStyle w:val="B1"/>
        <w:rPr>
          <w:rFonts w:eastAsia="宋体"/>
          <w:lang w:eastAsia="zh-CN"/>
        </w:rPr>
      </w:pPr>
      <w:r w:rsidRPr="00794BA0">
        <w:rPr>
          <w:rFonts w:eastAsia="宋体"/>
          <w:lang w:eastAsia="zh-CN"/>
        </w:rPr>
        <w:t>-</w:t>
      </w:r>
      <w:r w:rsidRPr="00794BA0">
        <w:rPr>
          <w:rFonts w:eastAsia="宋体"/>
          <w:lang w:eastAsia="zh-CN"/>
        </w:rPr>
        <w:tab/>
        <w:t xml:space="preserve">If DNS query is received from BP, the local PSA </w:t>
      </w:r>
      <w:r w:rsidRPr="00794BA0">
        <w:rPr>
          <w:lang w:eastAsia="ko-KR"/>
        </w:rPr>
        <w:t>forwards the DNS query to the corresponding DNS server based on the destination address.</w:t>
      </w:r>
    </w:p>
    <w:p w14:paraId="3322C28E" w14:textId="76F767D0" w:rsidR="00520DE9" w:rsidRPr="00794BA0" w:rsidRDefault="00520DE9" w:rsidP="00520DE9">
      <w:pPr>
        <w:pStyle w:val="NO"/>
      </w:pPr>
      <w:r w:rsidRPr="00794BA0">
        <w:t>NOTE</w:t>
      </w:r>
      <w:r w:rsidR="00770EF6" w:rsidRPr="00794BA0">
        <w:t> </w:t>
      </w:r>
      <w:r w:rsidRPr="00794BA0">
        <w:t>1:</w:t>
      </w:r>
      <w:r w:rsidRPr="00794BA0">
        <w:tab/>
        <w:t>The localized DNS server may be part of Edge Hosting Environment.</w:t>
      </w:r>
    </w:p>
    <w:p w14:paraId="578EA1A5" w14:textId="1AF58513" w:rsidR="00520DE9" w:rsidRPr="00794BA0" w:rsidRDefault="00520DE9" w:rsidP="00520DE9">
      <w:pPr>
        <w:pStyle w:val="NO"/>
      </w:pPr>
      <w:r w:rsidRPr="00794BA0">
        <w:t>NOTE</w:t>
      </w:r>
      <w:r w:rsidR="00770EF6" w:rsidRPr="00794BA0">
        <w:t> </w:t>
      </w:r>
      <w:r w:rsidRPr="00794BA0">
        <w:t>2:</w:t>
      </w:r>
      <w:r w:rsidRPr="00794BA0">
        <w:tab/>
        <w:t>The address of centralized DNS server and localized DNS server may be anycast address.</w:t>
      </w:r>
    </w:p>
    <w:p w14:paraId="15DC0B8A" w14:textId="77777777" w:rsidR="00520DE9" w:rsidRPr="00794BA0" w:rsidRDefault="00520DE9" w:rsidP="00520DE9">
      <w:pPr>
        <w:pStyle w:val="Heading3"/>
      </w:pPr>
      <w:bookmarkStart w:id="4000" w:name="_Toc22214910"/>
      <w:bookmarkStart w:id="4001" w:name="_Toc31192352"/>
      <w:bookmarkStart w:id="4002" w:name="_Toc31192512"/>
      <w:bookmarkStart w:id="4003" w:name="_Toc31193003"/>
      <w:bookmarkStart w:id="4004" w:name="_Toc31616182"/>
      <w:bookmarkStart w:id="4005" w:name="_Toc31616256"/>
      <w:bookmarkStart w:id="4006" w:name="_Toc31616332"/>
      <w:bookmarkStart w:id="4007" w:name="_Toc31616408"/>
      <w:bookmarkStart w:id="4008" w:name="_Toc43317281"/>
      <w:bookmarkStart w:id="4009" w:name="_Toc43374753"/>
      <w:bookmarkStart w:id="4010" w:name="_Toc43375214"/>
      <w:bookmarkStart w:id="4011" w:name="_Toc43801738"/>
      <w:bookmarkStart w:id="4012" w:name="_Toc43806004"/>
      <w:bookmarkStart w:id="4013" w:name="_Toc43806311"/>
      <w:bookmarkStart w:id="4014" w:name="_Toc50466826"/>
      <w:bookmarkStart w:id="4015" w:name="_Toc50468170"/>
      <w:bookmarkStart w:id="4016" w:name="_Toc50468440"/>
      <w:bookmarkStart w:id="4017" w:name="_Toc50468711"/>
      <w:bookmarkStart w:id="4018" w:name="_Toc50630606"/>
      <w:bookmarkStart w:id="4019" w:name="_Toc54943955"/>
      <w:bookmarkStart w:id="4020" w:name="_Toc54945431"/>
      <w:bookmarkStart w:id="4021" w:name="_Toc54945818"/>
      <w:bookmarkStart w:id="4022" w:name="_Toc57104621"/>
      <w:bookmarkStart w:id="4023" w:name="_Toc57105005"/>
      <w:bookmarkStart w:id="4024" w:name="_Toc57106350"/>
      <w:r w:rsidRPr="00794BA0">
        <w:t>6.6.2</w:t>
      </w:r>
      <w:r w:rsidRPr="00794BA0">
        <w:tab/>
        <w:t>Procedures</w:t>
      </w:r>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p>
    <w:p w14:paraId="35B36362" w14:textId="77777777" w:rsidR="00520DE9" w:rsidRPr="00794BA0" w:rsidRDefault="00520DE9" w:rsidP="00520DE9">
      <w:pPr>
        <w:rPr>
          <w:rFonts w:eastAsia="MS Mincho"/>
        </w:rPr>
      </w:pPr>
      <w:r w:rsidRPr="00794BA0">
        <w:rPr>
          <w:rFonts w:eastAsia="MS Mincho"/>
        </w:rPr>
        <w:t>The discovery of EAS based on DNS mechanism can be described in the Figure 6.6.2-1.</w:t>
      </w:r>
    </w:p>
    <w:bookmarkStart w:id="4025" w:name="_MON_1661237281"/>
    <w:bookmarkEnd w:id="4025"/>
    <w:p w14:paraId="36769704" w14:textId="6948EBD5" w:rsidR="00770EF6" w:rsidRPr="00794BA0" w:rsidRDefault="00770EF6" w:rsidP="00770EF6">
      <w:pPr>
        <w:pStyle w:val="TH"/>
      </w:pPr>
      <w:r w:rsidRPr="00794BA0">
        <w:object w:dxaOrig="10206" w:dyaOrig="8361" w14:anchorId="32F32F9E">
          <v:shape id="_x0000_i1047" type="#_x0000_t75" style="width:480.15pt;height:416.45pt" o:ole="">
            <v:imagedata r:id="rId55" o:title=""/>
          </v:shape>
          <o:OLEObject Type="Embed" ProgID="Word.Picture.8" ShapeID="_x0000_i1047" DrawAspect="Content" ObjectID="_1667723668" r:id="rId56"/>
        </w:object>
      </w:r>
    </w:p>
    <w:p w14:paraId="7E8FE14F" w14:textId="77777777" w:rsidR="00520DE9" w:rsidRPr="00794BA0" w:rsidRDefault="00520DE9" w:rsidP="00520DE9">
      <w:pPr>
        <w:pStyle w:val="TF"/>
        <w:rPr>
          <w:lang w:eastAsia="zh-CN"/>
        </w:rPr>
      </w:pPr>
      <w:r w:rsidRPr="00794BA0">
        <w:rPr>
          <w:lang w:eastAsia="zh-CN"/>
        </w:rPr>
        <w:t xml:space="preserve">Figure </w:t>
      </w:r>
      <w:r w:rsidRPr="00794BA0">
        <w:t>6.6.2-1</w:t>
      </w:r>
      <w:r w:rsidRPr="00794BA0">
        <w:rPr>
          <w:lang w:eastAsia="zh-CN"/>
        </w:rPr>
        <w:t xml:space="preserve">: </w:t>
      </w:r>
      <w:r w:rsidRPr="00794BA0">
        <w:t xml:space="preserve">Two scenarios for the </w:t>
      </w:r>
      <w:r w:rsidRPr="00794BA0">
        <w:rPr>
          <w:lang w:eastAsia="zh-CN"/>
        </w:rPr>
        <w:t xml:space="preserve">discovery of </w:t>
      </w:r>
      <w:r w:rsidRPr="00794BA0">
        <w:t>EAS</w:t>
      </w:r>
      <w:r w:rsidRPr="00794BA0">
        <w:rPr>
          <w:lang w:eastAsia="zh-CN"/>
        </w:rPr>
        <w:t xml:space="preserve"> based on DNS</w:t>
      </w:r>
    </w:p>
    <w:p w14:paraId="70C39626" w14:textId="77777777" w:rsidR="00520DE9" w:rsidRPr="00794BA0" w:rsidRDefault="00520DE9" w:rsidP="00520DE9">
      <w:pPr>
        <w:pStyle w:val="B1"/>
        <w:rPr>
          <w:lang w:eastAsia="ko-KR"/>
        </w:rPr>
      </w:pPr>
      <w:r w:rsidRPr="00794BA0">
        <w:rPr>
          <w:lang w:eastAsia="ko-KR"/>
        </w:rPr>
        <w:t>1.</w:t>
      </w:r>
      <w:r w:rsidRPr="00794BA0">
        <w:rPr>
          <w:lang w:eastAsia="ko-KR"/>
        </w:rPr>
        <w:tab/>
        <w:t>The SMF may obtain the FQDNs served by EASs corresponding to each DNAI by configuration, or the AF may provide DNAIs along with the FQDNs served by the EASs during AF influence traffic routing procedure (FQDN is a new parameter to the AF influence to the traffic routing procedure).</w:t>
      </w:r>
    </w:p>
    <w:p w14:paraId="1A6412CA" w14:textId="77777777" w:rsidR="00520DE9" w:rsidRPr="00794BA0" w:rsidRDefault="00520DE9" w:rsidP="00520DE9">
      <w:pPr>
        <w:pStyle w:val="B1"/>
        <w:rPr>
          <w:lang w:eastAsia="ko-KR"/>
        </w:rPr>
      </w:pPr>
      <w:r w:rsidRPr="00794BA0">
        <w:rPr>
          <w:lang w:eastAsia="ko-KR"/>
        </w:rPr>
        <w:tab/>
        <w:t>The SMF may also be configured with the following information:</w:t>
      </w:r>
    </w:p>
    <w:p w14:paraId="0C3180EA" w14:textId="77777777" w:rsidR="00520DE9" w:rsidRPr="00794BA0" w:rsidRDefault="00520DE9" w:rsidP="00520DE9">
      <w:pPr>
        <w:pStyle w:val="B2"/>
        <w:rPr>
          <w:lang w:eastAsia="ko-KR"/>
        </w:rPr>
      </w:pPr>
      <w:r w:rsidRPr="00794BA0">
        <w:rPr>
          <w:lang w:eastAsia="ko-KR"/>
        </w:rPr>
        <w:t>-</w:t>
      </w:r>
      <w:r w:rsidRPr="00794BA0">
        <w:rPr>
          <w:lang w:eastAsia="ko-KR"/>
        </w:rPr>
        <w:tab/>
        <w:t>The mapping relationship between the DNAI and the IP address accessing to edge computing platform for N6 (e.g. the subnet after NAT, this requires co-ordinated management between the SMF and NAT server).</w:t>
      </w:r>
    </w:p>
    <w:p w14:paraId="622B46F4" w14:textId="77777777" w:rsidR="00520DE9" w:rsidRPr="00794BA0" w:rsidRDefault="00520DE9" w:rsidP="00520DE9">
      <w:pPr>
        <w:pStyle w:val="B2"/>
        <w:rPr>
          <w:lang w:eastAsia="ko-KR"/>
        </w:rPr>
      </w:pPr>
      <w:r w:rsidRPr="00794BA0">
        <w:rPr>
          <w:lang w:eastAsia="ko-KR"/>
        </w:rPr>
        <w:lastRenderedPageBreak/>
        <w:t>-</w:t>
      </w:r>
      <w:r w:rsidRPr="00794BA0">
        <w:rPr>
          <w:lang w:eastAsia="ko-KR"/>
        </w:rPr>
        <w:tab/>
        <w:t>The address of localized DNS server serving each DNAI. An anycast IP address may be used for the localized DNS servers.</w:t>
      </w:r>
    </w:p>
    <w:p w14:paraId="314DF674" w14:textId="77777777" w:rsidR="00520DE9" w:rsidRPr="00794BA0" w:rsidRDefault="00520DE9" w:rsidP="00520DE9">
      <w:pPr>
        <w:pStyle w:val="B1"/>
        <w:rPr>
          <w:lang w:eastAsia="ko-KR"/>
        </w:rPr>
      </w:pPr>
      <w:r w:rsidRPr="00794BA0">
        <w:rPr>
          <w:lang w:eastAsia="ko-KR"/>
        </w:rPr>
        <w:t>2.</w:t>
      </w:r>
      <w:r w:rsidRPr="00794BA0">
        <w:rPr>
          <w:lang w:eastAsia="ko-KR"/>
        </w:rPr>
        <w:tab/>
        <w:t>During PDU Session Establishment procedure, the PCF provides the PCC rules to the SMF. The PCC rules may include the FQDNs served by EASs corresponding to each DNAI if provided in the AF requests in step 1.</w:t>
      </w:r>
    </w:p>
    <w:p w14:paraId="16F484A1" w14:textId="77777777" w:rsidR="00520DE9" w:rsidRPr="00794BA0" w:rsidRDefault="00520DE9" w:rsidP="00520DE9">
      <w:pPr>
        <w:pStyle w:val="B1"/>
        <w:rPr>
          <w:lang w:eastAsia="ko-KR"/>
        </w:rPr>
      </w:pPr>
      <w:r w:rsidRPr="00794BA0">
        <w:rPr>
          <w:lang w:eastAsia="ko-KR"/>
        </w:rPr>
        <w:tab/>
        <w:t xml:space="preserve">The SMF selects a PDU Session Anchor (PSA1) for the PDU session and indicates PSA1 to perform DNS packet detection </w:t>
      </w:r>
      <w:r w:rsidRPr="00794BA0">
        <w:t xml:space="preserve">based on the e.g. destination address, destination port number and optional </w:t>
      </w:r>
      <w:r w:rsidRPr="00794BA0">
        <w:rPr>
          <w:rFonts w:eastAsia="宋体"/>
          <w:lang w:eastAsia="zh-CN"/>
        </w:rPr>
        <w:t>FQDNs</w:t>
      </w:r>
      <w:r w:rsidRPr="00794BA0">
        <w:t xml:space="preserve">, </w:t>
      </w:r>
      <w:r w:rsidRPr="00794BA0">
        <w:rPr>
          <w:lang w:eastAsia="ko-KR"/>
        </w:rPr>
        <w:t>and forward UE DNS query message to the SMF.</w:t>
      </w:r>
    </w:p>
    <w:p w14:paraId="3D90C8B7" w14:textId="77777777" w:rsidR="00520DE9" w:rsidRPr="00794BA0" w:rsidRDefault="00520DE9" w:rsidP="00520DE9">
      <w:pPr>
        <w:pStyle w:val="B1"/>
        <w:rPr>
          <w:lang w:eastAsia="ko-KR"/>
        </w:rPr>
      </w:pPr>
      <w:r w:rsidRPr="00794BA0">
        <w:rPr>
          <w:lang w:eastAsia="ko-KR"/>
        </w:rPr>
        <w:t>3.</w:t>
      </w:r>
      <w:r w:rsidRPr="00794BA0">
        <w:rPr>
          <w:lang w:eastAsia="ko-KR"/>
        </w:rPr>
        <w:tab/>
        <w:t>The UE sends a DNS query in the uplink including the FQDN of requested application. The PSA1 UPF detects the DNS query and forwards it over N4 to the SMF.</w:t>
      </w:r>
    </w:p>
    <w:p w14:paraId="7670DF1B" w14:textId="77777777" w:rsidR="00520DE9" w:rsidRPr="00794BA0" w:rsidRDefault="00520DE9" w:rsidP="00520DE9">
      <w:pPr>
        <w:pStyle w:val="B1"/>
        <w:rPr>
          <w:lang w:eastAsia="ko-KR"/>
        </w:rPr>
      </w:pPr>
      <w:r w:rsidRPr="00794BA0">
        <w:rPr>
          <w:lang w:eastAsia="ko-KR"/>
        </w:rPr>
        <w:tab/>
        <w:t>Based on UE</w:t>
      </w:r>
      <w:r w:rsidR="00252BF9" w:rsidRPr="00794BA0">
        <w:rPr>
          <w:lang w:eastAsia="ko-KR"/>
        </w:rPr>
        <w:t>'</w:t>
      </w:r>
      <w:r w:rsidRPr="00794BA0">
        <w:rPr>
          <w:lang w:eastAsia="ko-KR"/>
        </w:rPr>
        <w:t>s location (e.g. cell ID, or TAI) and optionally the knowledge of FQDNs served by EASs, the SMF selects DNAI wherein the EASs serving the requested FQDN may exist.</w:t>
      </w:r>
    </w:p>
    <w:p w14:paraId="632C0BB6" w14:textId="77777777" w:rsidR="00520DE9" w:rsidRPr="00794BA0" w:rsidRDefault="00520DE9" w:rsidP="00520DE9">
      <w:pPr>
        <w:pStyle w:val="B1"/>
        <w:rPr>
          <w:lang w:eastAsia="ko-KR"/>
        </w:rPr>
      </w:pPr>
      <w:r w:rsidRPr="00794BA0">
        <w:rPr>
          <w:lang w:eastAsia="ko-KR"/>
        </w:rPr>
        <w:t>4.</w:t>
      </w:r>
      <w:r w:rsidRPr="00794BA0">
        <w:rPr>
          <w:lang w:eastAsia="ko-KR"/>
        </w:rPr>
        <w:tab/>
        <w:t>Based on configuration, the SMF determines the IP address corresponding to the selected DNAI and sends DNS query to centralized DNS server including this IP address as EDNS Client Subnet (ECS) extension specified in RFC 7871 [7].</w:t>
      </w:r>
    </w:p>
    <w:p w14:paraId="2BCA3D87" w14:textId="77777777" w:rsidR="00520DE9" w:rsidRPr="00794BA0" w:rsidRDefault="00520DE9" w:rsidP="00520DE9">
      <w:pPr>
        <w:pStyle w:val="B1"/>
        <w:rPr>
          <w:lang w:eastAsia="ko-KR"/>
        </w:rPr>
      </w:pPr>
      <w:r w:rsidRPr="00794BA0">
        <w:rPr>
          <w:lang w:eastAsia="ko-KR"/>
        </w:rPr>
        <w:tab/>
        <w:t>The centralized DNS server determines the IP address of EAS that can serve the FQDN according to the ECS option and other local policies, and returns DNS Response including the IP address of the EAS to remote PSA via SMF.</w:t>
      </w:r>
    </w:p>
    <w:p w14:paraId="08A739EA" w14:textId="6FE80DE5" w:rsidR="00520DE9" w:rsidRPr="00794BA0" w:rsidRDefault="00520DE9" w:rsidP="00520DE9">
      <w:pPr>
        <w:pStyle w:val="B1"/>
        <w:rPr>
          <w:rFonts w:eastAsia="宋体"/>
          <w:lang w:eastAsia="zh-CN"/>
        </w:rPr>
      </w:pPr>
      <w:r w:rsidRPr="00794BA0">
        <w:rPr>
          <w:lang w:eastAsia="ko-KR"/>
        </w:rPr>
        <w:t>5</w:t>
      </w:r>
      <w:r w:rsidR="00C77E1F" w:rsidRPr="00794BA0">
        <w:rPr>
          <w:lang w:eastAsia="ko-KR"/>
        </w:rPr>
        <w:t>a</w:t>
      </w:r>
      <w:r w:rsidRPr="00794BA0">
        <w:rPr>
          <w:lang w:eastAsia="ko-KR"/>
        </w:rPr>
        <w:t>.</w:t>
      </w:r>
      <w:r w:rsidRPr="00794BA0">
        <w:rPr>
          <w:lang w:eastAsia="ko-KR"/>
        </w:rPr>
        <w:tab/>
        <w:t>The SMF may select ULCL</w:t>
      </w:r>
      <w:r w:rsidR="00C77E1F" w:rsidRPr="00794BA0">
        <w:rPr>
          <w:rFonts w:eastAsia="宋体"/>
          <w:lang w:eastAsia="zh-CN"/>
        </w:rPr>
        <w:t>/</w:t>
      </w:r>
      <w:r w:rsidR="00C77E1F" w:rsidRPr="00794BA0">
        <w:t>BP</w:t>
      </w:r>
      <w:r w:rsidRPr="00794BA0">
        <w:rPr>
          <w:lang w:eastAsia="ko-KR"/>
        </w:rPr>
        <w:t xml:space="preserve"> and a new PDU Session Anchor (Local </w:t>
      </w:r>
      <w:r w:rsidR="005D5265" w:rsidRPr="00794BA0">
        <w:rPr>
          <w:lang w:eastAsia="ko-KR"/>
        </w:rPr>
        <w:t>PSA2</w:t>
      </w:r>
      <w:r w:rsidRPr="00794BA0">
        <w:rPr>
          <w:lang w:eastAsia="ko-KR"/>
        </w:rPr>
        <w:t>) for this PDU session based on the IP address and/or FQDN of the EAS included in the response from DNS server to ensure the selected Local PSA and EAS are corresponding to same DNAI. Addition of additional PSA and UL CL</w:t>
      </w:r>
      <w:r w:rsidR="00C77E1F" w:rsidRPr="00794BA0">
        <w:rPr>
          <w:rFonts w:eastAsia="宋体"/>
          <w:lang w:eastAsia="zh-CN"/>
        </w:rPr>
        <w:t>/</w:t>
      </w:r>
      <w:r w:rsidR="00C77E1F" w:rsidRPr="00794BA0">
        <w:t>BP</w:t>
      </w:r>
      <w:r w:rsidRPr="00794BA0">
        <w:rPr>
          <w:lang w:eastAsia="ko-KR"/>
        </w:rPr>
        <w:t xml:space="preserve"> described in </w:t>
      </w:r>
      <w:r w:rsidR="004174B9" w:rsidRPr="00794BA0">
        <w:rPr>
          <w:lang w:eastAsia="ko-KR"/>
        </w:rPr>
        <w:t>clause </w:t>
      </w:r>
      <w:r w:rsidRPr="00794BA0">
        <w:rPr>
          <w:lang w:eastAsia="ko-KR"/>
        </w:rPr>
        <w:t xml:space="preserve">4.3.5.4 of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 xml:space="preserve">3] may be performed. Based on </w:t>
      </w:r>
      <w:r w:rsidRPr="00794BA0">
        <w:rPr>
          <w:rFonts w:eastAsia="宋体"/>
          <w:lang w:eastAsia="zh-CN"/>
        </w:rPr>
        <w:t>local policy the SMF may configure filter rules on the ULCL (e.g. the destination of IP address</w:t>
      </w:r>
      <w:r w:rsidRPr="00794BA0">
        <w:t>, destination port number</w:t>
      </w:r>
      <w:r w:rsidRPr="00794BA0">
        <w:rPr>
          <w:rFonts w:eastAsia="宋体"/>
          <w:lang w:eastAsia="zh-CN"/>
        </w:rPr>
        <w:t xml:space="preserve"> and optional FQDNs) </w:t>
      </w:r>
      <w:r w:rsidR="00C77E1F" w:rsidRPr="00794BA0">
        <w:rPr>
          <w:rFonts w:eastAsia="宋体"/>
          <w:lang w:eastAsia="zh-CN"/>
        </w:rPr>
        <w:t xml:space="preserve">or the BP (e.g. the </w:t>
      </w:r>
      <w:r w:rsidR="00C77E1F" w:rsidRPr="00794BA0">
        <w:t xml:space="preserve">new IP prefix @ </w:t>
      </w:r>
      <w:r w:rsidR="005D5265" w:rsidRPr="00794BA0">
        <w:t>PSA2</w:t>
      </w:r>
      <w:r w:rsidR="00C77E1F" w:rsidRPr="00794BA0">
        <w:rPr>
          <w:rFonts w:eastAsia="宋体"/>
          <w:lang w:eastAsia="zh-CN"/>
        </w:rPr>
        <w:t xml:space="preserve"> and optional FQDNs) </w:t>
      </w:r>
      <w:r w:rsidRPr="00794BA0">
        <w:rPr>
          <w:rFonts w:eastAsia="宋体"/>
          <w:lang w:eastAsia="zh-CN"/>
        </w:rPr>
        <w:t xml:space="preserve">in order to route those subsequent DNS queries targeting a FQDN supported by the DNAI to local </w:t>
      </w:r>
      <w:r w:rsidR="005D5265" w:rsidRPr="00794BA0">
        <w:rPr>
          <w:rFonts w:eastAsia="宋体"/>
          <w:lang w:eastAsia="zh-CN"/>
        </w:rPr>
        <w:t>PSA2</w:t>
      </w:r>
      <w:r w:rsidRPr="00794BA0">
        <w:rPr>
          <w:rFonts w:eastAsia="宋体"/>
          <w:lang w:eastAsia="zh-CN"/>
        </w:rPr>
        <w:t>.</w:t>
      </w:r>
    </w:p>
    <w:p w14:paraId="08108227" w14:textId="51F6241C" w:rsidR="00C77E1F" w:rsidRPr="00794BA0" w:rsidRDefault="00C77E1F" w:rsidP="00C77E1F">
      <w:pPr>
        <w:pStyle w:val="B1"/>
        <w:rPr>
          <w:lang w:eastAsia="ja-JP"/>
        </w:rPr>
      </w:pPr>
      <w:r w:rsidRPr="00794BA0">
        <w:rPr>
          <w:rFonts w:eastAsia="宋体"/>
          <w:lang w:eastAsia="zh-CN"/>
        </w:rPr>
        <w:t>5b.</w:t>
      </w:r>
      <w:r w:rsidR="00770EF6" w:rsidRPr="00794BA0">
        <w:rPr>
          <w:rFonts w:eastAsia="宋体"/>
          <w:lang w:eastAsia="zh-CN"/>
        </w:rPr>
        <w:tab/>
      </w:r>
      <w:r w:rsidRPr="00794BA0">
        <w:t xml:space="preserve">In the case of IPv6 multi-homing, the SMF notifies the UE of the availability of the new IP prefix @ </w:t>
      </w:r>
      <w:r w:rsidR="005D5265" w:rsidRPr="00794BA0">
        <w:t>PSA2</w:t>
      </w:r>
      <w:r w:rsidRPr="00794BA0">
        <w:t xml:space="preserve"> using an IPv6 Router Advertisement message (RFC 4861 [32]). Optionally, in this RA message, the SMF may notify UE the new address of DNS server (RFC 8106 [33]) and indicate the UE to contact with DHCP server to get the DNS-related configuration information (RFC 4861 [32]), which is used to select DNS server for a target FQDN (RFC 6731[26]).</w:t>
      </w:r>
    </w:p>
    <w:p w14:paraId="1E288293" w14:textId="09D25FA3" w:rsidR="00C77E1F" w:rsidRPr="00794BA0" w:rsidRDefault="00C77E1F" w:rsidP="00C77E1F">
      <w:pPr>
        <w:pStyle w:val="B1"/>
        <w:rPr>
          <w:lang w:eastAsia="ko-KR"/>
        </w:rPr>
      </w:pPr>
      <w:r w:rsidRPr="00794BA0">
        <w:rPr>
          <w:lang w:eastAsia="ko-KR"/>
        </w:rPr>
        <w:tab/>
        <w:t xml:space="preserve">Also, the SMF sends IPv6 multi-homed routing rule along with the IPv6 prefix to the UE to influence the selection of the source Prefix for the subsequent DNS queries(RFC 4191 [29]) as described in </w:t>
      </w:r>
      <w:r w:rsidR="00794BA0" w:rsidRPr="00794BA0">
        <w:rPr>
          <w:lang w:eastAsia="ko-KR"/>
        </w:rPr>
        <w:t>TS</w:t>
      </w:r>
      <w:r w:rsidR="00794BA0">
        <w:rPr>
          <w:lang w:eastAsia="ko-KR"/>
        </w:rPr>
        <w:t> </w:t>
      </w:r>
      <w:r w:rsidR="00794BA0" w:rsidRPr="00794BA0">
        <w:rPr>
          <w:lang w:eastAsia="ko-KR"/>
        </w:rPr>
        <w:t>23.501</w:t>
      </w:r>
      <w:r w:rsidR="00794BA0">
        <w:rPr>
          <w:lang w:eastAsia="ko-KR"/>
        </w:rPr>
        <w:t> </w:t>
      </w:r>
      <w:r w:rsidR="00794BA0" w:rsidRPr="00794BA0">
        <w:rPr>
          <w:lang w:eastAsia="ko-KR"/>
        </w:rPr>
        <w:t>[</w:t>
      </w:r>
      <w:r w:rsidRPr="00794BA0">
        <w:rPr>
          <w:lang w:eastAsia="ko-KR"/>
        </w:rPr>
        <w:t xml:space="preserve">2] </w:t>
      </w:r>
      <w:r w:rsidR="004174B9" w:rsidRPr="00794BA0">
        <w:rPr>
          <w:lang w:eastAsia="ko-KR"/>
        </w:rPr>
        <w:t>clause </w:t>
      </w:r>
      <w:r w:rsidRPr="00794BA0">
        <w:rPr>
          <w:lang w:eastAsia="ko-KR"/>
        </w:rPr>
        <w:t>5.8.2.2.2. The SMF may re-configure the UE for the Source IP prefix @ PSA1.</w:t>
      </w:r>
    </w:p>
    <w:p w14:paraId="12657FA1" w14:textId="77777777" w:rsidR="00520DE9" w:rsidRPr="00794BA0" w:rsidRDefault="00520DE9" w:rsidP="00520DE9">
      <w:pPr>
        <w:pStyle w:val="B1"/>
        <w:rPr>
          <w:lang w:eastAsia="zh-CN"/>
        </w:rPr>
      </w:pPr>
      <w:r w:rsidRPr="00794BA0">
        <w:rPr>
          <w:lang w:eastAsia="ko-KR"/>
        </w:rPr>
        <w:t>6.</w:t>
      </w:r>
      <w:r w:rsidRPr="00794BA0">
        <w:rPr>
          <w:lang w:eastAsia="ko-KR"/>
        </w:rPr>
        <w:tab/>
        <w:t>The SMF sends DNS response including the IP address of the EAS to UE via the PSA1.</w:t>
      </w:r>
      <w:bookmarkStart w:id="4026" w:name="_Toc22214911"/>
    </w:p>
    <w:p w14:paraId="78C03A9C" w14:textId="4A6522A0" w:rsidR="00C77E1F" w:rsidRPr="00794BA0" w:rsidRDefault="00520DE9" w:rsidP="00520DE9">
      <w:pPr>
        <w:pStyle w:val="B1"/>
        <w:rPr>
          <w:lang w:eastAsia="ko-KR"/>
        </w:rPr>
      </w:pPr>
      <w:r w:rsidRPr="00794BA0">
        <w:rPr>
          <w:lang w:eastAsia="ko-KR"/>
        </w:rPr>
        <w:t>7.</w:t>
      </w:r>
      <w:r w:rsidR="00770EF6" w:rsidRPr="00794BA0">
        <w:rPr>
          <w:lang w:eastAsia="ko-KR"/>
        </w:rPr>
        <w:tab/>
      </w:r>
      <w:r w:rsidR="00C77E1F" w:rsidRPr="00794BA0">
        <w:t xml:space="preserve">In the case of IPv6 multi-homing, if the DNS-related information is configured on UE, the UE decides the DNS server to use </w:t>
      </w:r>
      <w:r w:rsidR="00C77E1F" w:rsidRPr="00794BA0">
        <w:rPr>
          <w:lang w:eastAsia="ko-KR"/>
        </w:rPr>
        <w:t>for the subsequent DNS queries</w:t>
      </w:r>
      <w:r w:rsidR="00C77E1F" w:rsidRPr="00794BA0">
        <w:t>. Otherwise, the UE uses the DNS server address provided in the PCO</w:t>
      </w:r>
      <w:r w:rsidR="00C77E1F" w:rsidRPr="00794BA0">
        <w:rPr>
          <w:rFonts w:eastAsia="宋体"/>
          <w:lang w:eastAsia="zh-CN"/>
        </w:rPr>
        <w:t xml:space="preserve"> during PDU session establishment</w:t>
      </w:r>
      <w:r w:rsidR="00C77E1F" w:rsidRPr="00794BA0">
        <w:t>. Further, the UE</w:t>
      </w:r>
      <w:r w:rsidR="00C77E1F" w:rsidRPr="00794BA0">
        <w:rPr>
          <w:lang w:eastAsia="ko-KR"/>
        </w:rPr>
        <w:t xml:space="preserve"> selects the source IP prefix based on the </w:t>
      </w:r>
      <w:r w:rsidR="00C77E1F" w:rsidRPr="00794BA0">
        <w:t>IPv6 multi-homed routing rule</w:t>
      </w:r>
      <w:r w:rsidR="00C77E1F" w:rsidRPr="00794BA0">
        <w:rPr>
          <w:lang w:eastAsia="ko-KR"/>
        </w:rPr>
        <w:t xml:space="preserve"> provided by SMF.</w:t>
      </w:r>
    </w:p>
    <w:p w14:paraId="5ADE111D" w14:textId="6D4EF4FB" w:rsidR="00520DE9" w:rsidRPr="00794BA0" w:rsidRDefault="00C77E1F" w:rsidP="00520DE9">
      <w:pPr>
        <w:pStyle w:val="B1"/>
        <w:rPr>
          <w:lang w:eastAsia="ko-KR"/>
        </w:rPr>
      </w:pPr>
      <w:r w:rsidRPr="00794BA0">
        <w:rPr>
          <w:lang w:eastAsia="ko-KR"/>
        </w:rPr>
        <w:tab/>
      </w:r>
      <w:r w:rsidR="00520DE9" w:rsidRPr="00794BA0">
        <w:rPr>
          <w:lang w:eastAsia="ko-KR"/>
        </w:rPr>
        <w:t xml:space="preserve">The UE subsequently sends a DNS query in the uplink including the FQDN of requested application. If the ULCL detects the DNS query based on </w:t>
      </w:r>
      <w:r w:rsidR="00520DE9" w:rsidRPr="00794BA0">
        <w:t xml:space="preserve">detection information </w:t>
      </w:r>
      <w:r w:rsidR="00520DE9" w:rsidRPr="00794BA0">
        <w:rPr>
          <w:lang w:eastAsia="ko-KR"/>
        </w:rPr>
        <w:t>provided by SMF</w:t>
      </w:r>
      <w:r w:rsidR="00355D16" w:rsidRPr="00794BA0">
        <w:rPr>
          <w:lang w:eastAsia="ko-KR"/>
        </w:rPr>
        <w:t xml:space="preserve"> </w:t>
      </w:r>
      <w:r w:rsidRPr="00794BA0">
        <w:rPr>
          <w:lang w:eastAsia="ko-KR"/>
        </w:rPr>
        <w:t>then it</w:t>
      </w:r>
      <w:ins w:id="4027" w:author="Rapporteur" w:date="2020-11-24T10:00:00Z">
        <w:r w:rsidR="002E0E29">
          <w:rPr>
            <w:lang w:eastAsia="ko-KR"/>
          </w:rPr>
          <w:t xml:space="preserve"> </w:t>
        </w:r>
      </w:ins>
      <w:r w:rsidR="00520DE9" w:rsidRPr="00794BA0">
        <w:rPr>
          <w:lang w:eastAsia="ko-KR"/>
        </w:rPr>
        <w:t xml:space="preserve">forwards it to the local </w:t>
      </w:r>
      <w:r w:rsidR="005D5265" w:rsidRPr="00794BA0">
        <w:rPr>
          <w:lang w:eastAsia="ko-KR"/>
        </w:rPr>
        <w:t>PSA2</w:t>
      </w:r>
      <w:r w:rsidRPr="00794BA0">
        <w:rPr>
          <w:lang w:eastAsia="ko-KR"/>
        </w:rPr>
        <w:t xml:space="preserve"> or the PSA1. In</w:t>
      </w:r>
      <w:r w:rsidR="00794BA0">
        <w:rPr>
          <w:lang w:eastAsia="ko-KR"/>
        </w:rPr>
        <w:t xml:space="preserve"> the</w:t>
      </w:r>
      <w:r w:rsidRPr="00794BA0">
        <w:rPr>
          <w:lang w:eastAsia="ko-KR"/>
        </w:rPr>
        <w:t xml:space="preserve"> case of IPv6 multi-homing, the BP forwards it to the local </w:t>
      </w:r>
      <w:r w:rsidR="005D5265" w:rsidRPr="00794BA0">
        <w:rPr>
          <w:lang w:eastAsia="ko-KR"/>
        </w:rPr>
        <w:t>PSA2</w:t>
      </w:r>
      <w:r w:rsidRPr="00794BA0">
        <w:rPr>
          <w:lang w:eastAsia="ko-KR"/>
        </w:rPr>
        <w:t xml:space="preserve"> or the PSA1 based on the traffic filter rules configured by SMF</w:t>
      </w:r>
      <w:r w:rsidR="00520DE9" w:rsidRPr="00794BA0">
        <w:rPr>
          <w:lang w:eastAsia="ko-KR"/>
        </w:rPr>
        <w:t>.</w:t>
      </w:r>
    </w:p>
    <w:p w14:paraId="72D9430C" w14:textId="16E26C31" w:rsidR="00C77E1F" w:rsidRPr="00794BA0" w:rsidRDefault="00520DE9" w:rsidP="00C77E1F">
      <w:pPr>
        <w:pStyle w:val="B1"/>
        <w:rPr>
          <w:lang w:eastAsia="ko-KR"/>
        </w:rPr>
      </w:pPr>
      <w:r w:rsidRPr="00794BA0">
        <w:rPr>
          <w:lang w:eastAsia="ko-KR"/>
        </w:rPr>
        <w:t>8</w:t>
      </w:r>
      <w:r w:rsidR="00C77E1F" w:rsidRPr="00794BA0">
        <w:rPr>
          <w:lang w:eastAsia="ko-KR"/>
        </w:rPr>
        <w:t>a.</w:t>
      </w:r>
      <w:r w:rsidR="00770EF6" w:rsidRPr="00794BA0">
        <w:rPr>
          <w:lang w:eastAsia="ko-KR"/>
        </w:rPr>
        <w:tab/>
      </w:r>
      <w:r w:rsidR="00C77E1F" w:rsidRPr="00794BA0">
        <w:rPr>
          <w:rFonts w:eastAsia="宋体"/>
          <w:lang w:eastAsia="zh-CN"/>
        </w:rPr>
        <w:t xml:space="preserve">If DNS query </w:t>
      </w:r>
      <w:r w:rsidR="00C77E1F" w:rsidRPr="00794BA0">
        <w:rPr>
          <w:lang w:eastAsia="ko-KR"/>
        </w:rPr>
        <w:t>whose destination address is the address of the centralized DNS server</w:t>
      </w:r>
      <w:r w:rsidR="00C77E1F" w:rsidRPr="00794BA0">
        <w:rPr>
          <w:rFonts w:eastAsia="宋体"/>
          <w:lang w:eastAsia="zh-CN"/>
        </w:rPr>
        <w:t xml:space="preserve"> is received from ULCL, the local </w:t>
      </w:r>
      <w:r w:rsidR="005D5265" w:rsidRPr="00794BA0">
        <w:rPr>
          <w:rFonts w:eastAsia="宋体"/>
          <w:lang w:eastAsia="zh-CN"/>
        </w:rPr>
        <w:t>PSA2</w:t>
      </w:r>
      <w:r w:rsidR="00C77E1F" w:rsidRPr="00794BA0">
        <w:rPr>
          <w:rFonts w:eastAsia="宋体"/>
          <w:lang w:eastAsia="zh-CN"/>
        </w:rPr>
        <w:t xml:space="preserve">, </w:t>
      </w:r>
      <w:r w:rsidR="00C77E1F" w:rsidRPr="00794BA0">
        <w:rPr>
          <w:lang w:eastAsia="ko-KR"/>
        </w:rPr>
        <w:t>reroutes the DNS query to the localized DNS server based on the N6 routing rule configured by SMF and receives the DNS Response including the IP address of the EAS from the localized DNS server.</w:t>
      </w:r>
    </w:p>
    <w:p w14:paraId="5E051019" w14:textId="6E3417FC" w:rsidR="00C77E1F" w:rsidRPr="00794BA0" w:rsidRDefault="00770EF6" w:rsidP="00C77E1F">
      <w:pPr>
        <w:pStyle w:val="NO"/>
      </w:pPr>
      <w:r w:rsidRPr="00794BA0">
        <w:t>NOTE:</w:t>
      </w:r>
      <w:r w:rsidRPr="00794BA0">
        <w:tab/>
      </w:r>
      <w:r w:rsidR="00C77E1F" w:rsidRPr="00794BA0">
        <w:t xml:space="preserve">If the address of centralized DNS server and localized DNS server are anycast address, the local </w:t>
      </w:r>
      <w:r w:rsidR="005D5265" w:rsidRPr="00794BA0">
        <w:t>PSA2</w:t>
      </w:r>
      <w:r w:rsidR="00C77E1F" w:rsidRPr="00794BA0">
        <w:t xml:space="preserve"> reroutes the DNS query based on the anycast mechanism. Otherwise, the local </w:t>
      </w:r>
      <w:r w:rsidR="005D5265" w:rsidRPr="00794BA0">
        <w:t>PSA2</w:t>
      </w:r>
      <w:r w:rsidR="00C77E1F" w:rsidRPr="00794BA0">
        <w:t xml:space="preserve"> needs to replace the destination address of DNS query by the address of localized DNS server and the source address of the DNS Response by the address of centralized DNS server.</w:t>
      </w:r>
    </w:p>
    <w:p w14:paraId="470CF009" w14:textId="285115D0" w:rsidR="00C77E1F" w:rsidRPr="00794BA0" w:rsidRDefault="00C77E1F" w:rsidP="00C77E1F">
      <w:pPr>
        <w:pStyle w:val="B1"/>
        <w:rPr>
          <w:lang w:eastAsia="ko-KR"/>
        </w:rPr>
      </w:pPr>
      <w:r w:rsidRPr="00794BA0">
        <w:rPr>
          <w:lang w:eastAsia="ko-KR"/>
        </w:rPr>
        <w:lastRenderedPageBreak/>
        <w:t>8b.</w:t>
      </w:r>
      <w:r w:rsidR="00770EF6" w:rsidRPr="00794BA0">
        <w:rPr>
          <w:lang w:eastAsia="ko-KR"/>
        </w:rPr>
        <w:tab/>
      </w:r>
      <w:r w:rsidRPr="00794BA0">
        <w:rPr>
          <w:rFonts w:eastAsia="宋体"/>
          <w:lang w:eastAsia="zh-CN"/>
        </w:rPr>
        <w:t xml:space="preserve">If DNS query </w:t>
      </w:r>
      <w:r w:rsidRPr="00794BA0">
        <w:rPr>
          <w:lang w:eastAsia="ko-KR"/>
        </w:rPr>
        <w:t>whose destination address is the address of the centralized DNS server</w:t>
      </w:r>
      <w:r w:rsidRPr="00794BA0">
        <w:rPr>
          <w:rFonts w:eastAsia="宋体"/>
          <w:lang w:eastAsia="zh-CN"/>
        </w:rPr>
        <w:t xml:space="preserve"> is received from BP, </w:t>
      </w:r>
      <w:r w:rsidRPr="00794BA0">
        <w:rPr>
          <w:lang w:eastAsia="ko-KR"/>
        </w:rPr>
        <w:t xml:space="preserve">the local </w:t>
      </w:r>
      <w:r w:rsidR="005D5265" w:rsidRPr="00794BA0">
        <w:rPr>
          <w:lang w:eastAsia="ko-KR"/>
        </w:rPr>
        <w:t>PSA2</w:t>
      </w:r>
      <w:r w:rsidRPr="00794BA0">
        <w:rPr>
          <w:lang w:eastAsia="ko-KR"/>
        </w:rPr>
        <w:t xml:space="preserve"> forwards the DNS query to the centralized DNS server and receives the DNS Response including the IP address of the EAS from the centralized DNS server.</w:t>
      </w:r>
    </w:p>
    <w:p w14:paraId="78B72BA5" w14:textId="2E5C591F" w:rsidR="00520DE9" w:rsidRPr="00794BA0" w:rsidRDefault="00520DE9" w:rsidP="00520DE9">
      <w:pPr>
        <w:pStyle w:val="B1"/>
        <w:rPr>
          <w:lang w:eastAsia="zh-CN"/>
        </w:rPr>
      </w:pPr>
      <w:r w:rsidRPr="00794BA0">
        <w:rPr>
          <w:lang w:eastAsia="ko-KR"/>
        </w:rPr>
        <w:t>9.</w:t>
      </w:r>
      <w:r w:rsidR="00770EF6" w:rsidRPr="00794BA0">
        <w:rPr>
          <w:lang w:eastAsia="ko-KR"/>
        </w:rPr>
        <w:tab/>
      </w:r>
      <w:r w:rsidRPr="00794BA0">
        <w:rPr>
          <w:lang w:eastAsia="ko-KR"/>
        </w:rPr>
        <w:t xml:space="preserve">The local </w:t>
      </w:r>
      <w:r w:rsidR="005D5265" w:rsidRPr="00794BA0">
        <w:rPr>
          <w:lang w:eastAsia="ko-KR"/>
        </w:rPr>
        <w:t>PSA2</w:t>
      </w:r>
      <w:r w:rsidRPr="00794BA0">
        <w:rPr>
          <w:lang w:eastAsia="ko-KR"/>
        </w:rPr>
        <w:t xml:space="preserve"> sends the DNS Response to UE via ULCL</w:t>
      </w:r>
      <w:r w:rsidR="00C77E1F" w:rsidRPr="00794BA0">
        <w:rPr>
          <w:lang w:eastAsia="ko-KR"/>
        </w:rPr>
        <w:t>/BP</w:t>
      </w:r>
      <w:r w:rsidRPr="00794BA0">
        <w:rPr>
          <w:lang w:eastAsia="ko-KR"/>
        </w:rPr>
        <w:t>.</w:t>
      </w:r>
    </w:p>
    <w:p w14:paraId="26125D31" w14:textId="77777777" w:rsidR="00520DE9" w:rsidRPr="00794BA0" w:rsidRDefault="00520DE9" w:rsidP="00520DE9">
      <w:pPr>
        <w:pStyle w:val="Heading3"/>
        <w:rPr>
          <w:lang w:eastAsia="zh-CN"/>
        </w:rPr>
      </w:pPr>
      <w:bookmarkStart w:id="4028" w:name="_Toc31192353"/>
      <w:bookmarkStart w:id="4029" w:name="_Toc31192513"/>
      <w:bookmarkStart w:id="4030" w:name="_Toc31193004"/>
      <w:bookmarkStart w:id="4031" w:name="_Toc31616183"/>
      <w:bookmarkStart w:id="4032" w:name="_Toc31616257"/>
      <w:bookmarkStart w:id="4033" w:name="_Toc31616333"/>
      <w:bookmarkStart w:id="4034" w:name="_Toc31616409"/>
      <w:bookmarkStart w:id="4035" w:name="_Toc43317282"/>
      <w:bookmarkStart w:id="4036" w:name="_Toc43374754"/>
      <w:bookmarkStart w:id="4037" w:name="_Toc43375215"/>
      <w:bookmarkStart w:id="4038" w:name="_Toc43801739"/>
      <w:bookmarkStart w:id="4039" w:name="_Toc43806005"/>
      <w:bookmarkStart w:id="4040" w:name="_Toc43806312"/>
      <w:bookmarkStart w:id="4041" w:name="_Toc50466827"/>
      <w:bookmarkStart w:id="4042" w:name="_Toc50468171"/>
      <w:bookmarkStart w:id="4043" w:name="_Toc50468441"/>
      <w:bookmarkStart w:id="4044" w:name="_Toc50468712"/>
      <w:bookmarkStart w:id="4045" w:name="_Toc50630607"/>
      <w:bookmarkStart w:id="4046" w:name="_Toc54943956"/>
      <w:bookmarkStart w:id="4047" w:name="_Toc54945432"/>
      <w:bookmarkStart w:id="4048" w:name="_Toc54945819"/>
      <w:bookmarkStart w:id="4049" w:name="_Toc57104622"/>
      <w:bookmarkStart w:id="4050" w:name="_Toc57105006"/>
      <w:bookmarkStart w:id="4051" w:name="_Toc57106351"/>
      <w:r w:rsidRPr="00794BA0">
        <w:rPr>
          <w:lang w:eastAsia="zh-CN"/>
        </w:rPr>
        <w:t>6.6.3</w:t>
      </w:r>
      <w:r w:rsidRPr="00794BA0">
        <w:rPr>
          <w:lang w:eastAsia="zh-CN"/>
        </w:rPr>
        <w:tab/>
      </w:r>
      <w:bookmarkEnd w:id="4026"/>
      <w:bookmarkEnd w:id="4028"/>
      <w:bookmarkEnd w:id="4029"/>
      <w:bookmarkEnd w:id="4030"/>
      <w:bookmarkEnd w:id="4031"/>
      <w:bookmarkEnd w:id="4032"/>
      <w:bookmarkEnd w:id="4033"/>
      <w:bookmarkEnd w:id="4034"/>
      <w:bookmarkEnd w:id="4035"/>
      <w:r w:rsidRPr="00794BA0">
        <w:t>Impacts on services, entities and interfaces</w:t>
      </w:r>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p>
    <w:p w14:paraId="448511E4" w14:textId="77777777" w:rsidR="00520DE9" w:rsidRPr="00794BA0" w:rsidRDefault="00520DE9" w:rsidP="00520DE9">
      <w:pPr>
        <w:rPr>
          <w:lang w:eastAsia="zh-CN"/>
        </w:rPr>
      </w:pPr>
      <w:bookmarkStart w:id="4052" w:name="_Toc31192354"/>
      <w:bookmarkStart w:id="4053" w:name="_Toc31192514"/>
      <w:bookmarkStart w:id="4054" w:name="_Toc31193005"/>
      <w:bookmarkStart w:id="4055" w:name="_Toc19026902"/>
      <w:bookmarkStart w:id="4056" w:name="_Toc19034313"/>
      <w:bookmarkStart w:id="4057" w:name="_Toc19036503"/>
      <w:bookmarkStart w:id="4058" w:name="_Toc19037501"/>
      <w:bookmarkStart w:id="4059" w:name="_Toc19048014"/>
      <w:r w:rsidRPr="00794BA0">
        <w:rPr>
          <w:lang w:eastAsia="zh-CN"/>
        </w:rPr>
        <w:t>If AF influenced traffic routing procedure is used to provide per- DNAI FQDN information to SMF:</w:t>
      </w:r>
    </w:p>
    <w:p w14:paraId="400C362A" w14:textId="77777777" w:rsidR="00520DE9" w:rsidRPr="00794BA0" w:rsidRDefault="00520DE9" w:rsidP="00520DE9">
      <w:pPr>
        <w:rPr>
          <w:b/>
          <w:bCs/>
          <w:lang w:eastAsia="zh-CN"/>
        </w:rPr>
      </w:pPr>
      <w:r w:rsidRPr="00794BA0">
        <w:rPr>
          <w:b/>
          <w:bCs/>
          <w:lang w:eastAsia="zh-CN"/>
        </w:rPr>
        <w:t>AF:</w:t>
      </w:r>
    </w:p>
    <w:p w14:paraId="2F86B709" w14:textId="77777777" w:rsidR="00520DE9" w:rsidRPr="00794BA0" w:rsidRDefault="00520DE9" w:rsidP="00520DE9">
      <w:pPr>
        <w:pStyle w:val="B1"/>
        <w:rPr>
          <w:lang w:eastAsia="zh-CN"/>
        </w:rPr>
      </w:pPr>
      <w:r w:rsidRPr="00794BA0">
        <w:rPr>
          <w:lang w:eastAsia="zh-CN"/>
        </w:rPr>
        <w:t>-</w:t>
      </w:r>
      <w:r w:rsidRPr="00794BA0">
        <w:rPr>
          <w:lang w:eastAsia="zh-CN"/>
        </w:rPr>
        <w:tab/>
        <w:t>FQDN is a new parameter to the AF influence to the traffic routing procedure.</w:t>
      </w:r>
    </w:p>
    <w:p w14:paraId="5E289C93" w14:textId="77777777" w:rsidR="00520DE9" w:rsidRPr="00794BA0" w:rsidRDefault="00520DE9" w:rsidP="00520DE9">
      <w:pPr>
        <w:rPr>
          <w:b/>
          <w:bCs/>
          <w:lang w:eastAsia="zh-CN"/>
        </w:rPr>
      </w:pPr>
      <w:r w:rsidRPr="00794BA0">
        <w:rPr>
          <w:b/>
          <w:bCs/>
          <w:lang w:eastAsia="zh-CN"/>
        </w:rPr>
        <w:t>PCF:</w:t>
      </w:r>
    </w:p>
    <w:p w14:paraId="570B981B" w14:textId="77777777" w:rsidR="00520DE9" w:rsidRPr="00794BA0" w:rsidRDefault="00520DE9" w:rsidP="00520DE9">
      <w:pPr>
        <w:pStyle w:val="B1"/>
        <w:rPr>
          <w:lang w:eastAsia="zh-CN"/>
        </w:rPr>
      </w:pPr>
      <w:r w:rsidRPr="00794BA0">
        <w:rPr>
          <w:lang w:eastAsia="zh-CN"/>
        </w:rPr>
        <w:t>-</w:t>
      </w:r>
      <w:r w:rsidRPr="00794BA0">
        <w:rPr>
          <w:lang w:eastAsia="zh-CN"/>
        </w:rPr>
        <w:tab/>
        <w:t>PCC rule is enhanced to contain the FQDN and corresponding DNAI(s).</w:t>
      </w:r>
    </w:p>
    <w:p w14:paraId="72D72271" w14:textId="77777777" w:rsidR="00520DE9" w:rsidRPr="00794BA0" w:rsidRDefault="00520DE9" w:rsidP="00520DE9">
      <w:pPr>
        <w:rPr>
          <w:b/>
          <w:bCs/>
          <w:lang w:eastAsia="zh-CN"/>
        </w:rPr>
      </w:pPr>
      <w:r w:rsidRPr="00794BA0">
        <w:rPr>
          <w:b/>
          <w:bCs/>
          <w:lang w:eastAsia="zh-CN"/>
        </w:rPr>
        <w:t>SMF:</w:t>
      </w:r>
    </w:p>
    <w:p w14:paraId="425132B3" w14:textId="77777777" w:rsidR="00520DE9" w:rsidRPr="00794BA0" w:rsidRDefault="00520DE9" w:rsidP="00520DE9">
      <w:pPr>
        <w:pStyle w:val="B1"/>
      </w:pPr>
      <w:r w:rsidRPr="00794BA0">
        <w:t>-</w:t>
      </w:r>
      <w:r w:rsidRPr="00794BA0">
        <w:tab/>
        <w:t>Optionally, SMF is configured with (or obtains from AF) the DNAIs in which a specific FQDN can be</w:t>
      </w:r>
      <w:r w:rsidRPr="00794BA0">
        <w:rPr>
          <w:lang w:eastAsia="zh-CN"/>
        </w:rPr>
        <w:t xml:space="preserve"> </w:t>
      </w:r>
      <w:r w:rsidRPr="00794BA0">
        <w:t>served.</w:t>
      </w:r>
    </w:p>
    <w:p w14:paraId="4012DB5D" w14:textId="77777777" w:rsidR="00520DE9" w:rsidRPr="00794BA0" w:rsidRDefault="00520DE9" w:rsidP="00520DE9">
      <w:pPr>
        <w:pStyle w:val="B1"/>
        <w:rPr>
          <w:lang w:eastAsia="zh-CN"/>
        </w:rPr>
      </w:pPr>
      <w:r w:rsidRPr="00794BA0">
        <w:rPr>
          <w:lang w:eastAsia="zh-CN"/>
        </w:rPr>
        <w:t>-</w:t>
      </w:r>
      <w:r w:rsidRPr="00794BA0">
        <w:rPr>
          <w:lang w:eastAsia="zh-CN"/>
        </w:rPr>
        <w:tab/>
        <w:t>Configured with ECS option information per DNAI.</w:t>
      </w:r>
    </w:p>
    <w:p w14:paraId="2E764C90" w14:textId="05D932FA" w:rsidR="00520DE9" w:rsidRPr="00794BA0" w:rsidRDefault="00520DE9" w:rsidP="00520DE9">
      <w:pPr>
        <w:pStyle w:val="B1"/>
        <w:rPr>
          <w:lang w:eastAsia="zh-CN"/>
        </w:rPr>
      </w:pPr>
      <w:r w:rsidRPr="00794BA0">
        <w:rPr>
          <w:lang w:eastAsia="zh-CN"/>
        </w:rPr>
        <w:t>-</w:t>
      </w:r>
      <w:r w:rsidRPr="00794BA0">
        <w:rPr>
          <w:lang w:eastAsia="zh-CN"/>
        </w:rPr>
        <w:tab/>
        <w:t>Adds ECS option in DNS query message.</w:t>
      </w:r>
    </w:p>
    <w:p w14:paraId="0B63F89F" w14:textId="77777777" w:rsidR="00520DE9" w:rsidRPr="00794BA0" w:rsidRDefault="00520DE9" w:rsidP="00520DE9">
      <w:pPr>
        <w:pStyle w:val="B1"/>
        <w:rPr>
          <w:lang w:eastAsia="zh-CN"/>
        </w:rPr>
      </w:pPr>
      <w:r w:rsidRPr="00794BA0">
        <w:rPr>
          <w:lang w:eastAsia="zh-CN"/>
        </w:rPr>
        <w:t>-</w:t>
      </w:r>
      <w:r w:rsidRPr="00794BA0">
        <w:rPr>
          <w:lang w:eastAsia="zh-CN"/>
        </w:rPr>
        <w:tab/>
        <w:t>Forwards DNS messages between UE and Centralized DNS server.</w:t>
      </w:r>
    </w:p>
    <w:p w14:paraId="1545AA1B" w14:textId="4C727983" w:rsidR="00520DE9" w:rsidRPr="00794BA0" w:rsidRDefault="00520DE9" w:rsidP="00520DE9">
      <w:pPr>
        <w:pStyle w:val="B1"/>
        <w:rPr>
          <w:lang w:eastAsia="zh-CN"/>
        </w:rPr>
      </w:pPr>
      <w:r w:rsidRPr="00794BA0">
        <w:rPr>
          <w:lang w:eastAsia="zh-CN"/>
        </w:rPr>
        <w:t>-</w:t>
      </w:r>
      <w:r w:rsidRPr="00794BA0">
        <w:rPr>
          <w:lang w:eastAsia="zh-CN"/>
        </w:rPr>
        <w:tab/>
        <w:t>Dynamically inserts ULCL</w:t>
      </w:r>
      <w:r w:rsidR="00C77E1F" w:rsidRPr="00794BA0">
        <w:rPr>
          <w:rFonts w:eastAsia="宋体"/>
          <w:lang w:eastAsia="zh-CN"/>
        </w:rPr>
        <w:t>/</w:t>
      </w:r>
      <w:r w:rsidR="00C77E1F" w:rsidRPr="00794BA0">
        <w:t>BP</w:t>
      </w:r>
      <w:r w:rsidRPr="00794BA0">
        <w:rPr>
          <w:lang w:eastAsia="zh-CN"/>
        </w:rPr>
        <w:t xml:space="preserve"> and local PSA and configures the traffic routing rule to ULCL</w:t>
      </w:r>
      <w:r w:rsidR="00C77E1F" w:rsidRPr="00794BA0">
        <w:rPr>
          <w:rFonts w:eastAsia="宋体"/>
          <w:lang w:eastAsia="zh-CN"/>
        </w:rPr>
        <w:t>/</w:t>
      </w:r>
      <w:r w:rsidR="00C77E1F" w:rsidRPr="00794BA0">
        <w:t>BP</w:t>
      </w:r>
      <w:r w:rsidRPr="00794BA0">
        <w:rPr>
          <w:lang w:eastAsia="zh-CN"/>
        </w:rPr>
        <w:t xml:space="preserve"> for subsequent DNS queries targeting FQDNs supported by the DNAI.</w:t>
      </w:r>
    </w:p>
    <w:p w14:paraId="2C9B8615" w14:textId="77777777" w:rsidR="00520DE9" w:rsidRPr="00794BA0" w:rsidRDefault="00520DE9" w:rsidP="00520DE9">
      <w:pPr>
        <w:rPr>
          <w:rFonts w:eastAsia="宋体"/>
          <w:lang w:eastAsia="zh-CN"/>
        </w:rPr>
      </w:pPr>
      <w:r w:rsidRPr="00794BA0">
        <w:t>Local PSA:</w:t>
      </w:r>
    </w:p>
    <w:p w14:paraId="657396EA" w14:textId="77777777" w:rsidR="00520DE9" w:rsidRPr="00794BA0" w:rsidRDefault="00520DE9" w:rsidP="00520DE9">
      <w:pPr>
        <w:pStyle w:val="B1"/>
        <w:rPr>
          <w:lang w:eastAsia="zh-CN"/>
        </w:rPr>
      </w:pPr>
      <w:r w:rsidRPr="00794BA0">
        <w:rPr>
          <w:lang w:eastAsia="zh-CN"/>
        </w:rPr>
        <w:t>-</w:t>
      </w:r>
      <w:r w:rsidRPr="00794BA0">
        <w:rPr>
          <w:lang w:eastAsia="zh-CN"/>
        </w:rPr>
        <w:tab/>
        <w:t>Configured with the IP address of Local DNS server.</w:t>
      </w:r>
    </w:p>
    <w:p w14:paraId="1E716D32" w14:textId="77777777" w:rsidR="00520DE9" w:rsidRPr="00794BA0" w:rsidRDefault="00520DE9" w:rsidP="00520DE9">
      <w:pPr>
        <w:pStyle w:val="B1"/>
        <w:rPr>
          <w:lang w:eastAsia="zh-CN"/>
        </w:rPr>
      </w:pPr>
      <w:r w:rsidRPr="00794BA0">
        <w:rPr>
          <w:lang w:eastAsia="zh-CN"/>
        </w:rPr>
        <w:t>-</w:t>
      </w:r>
      <w:r w:rsidRPr="00794BA0">
        <w:rPr>
          <w:lang w:eastAsia="zh-CN"/>
        </w:rPr>
        <w:tab/>
        <w:t>Replaces target IP address of DNS query message with the IP of Local DNS server.</w:t>
      </w:r>
    </w:p>
    <w:p w14:paraId="0076D702" w14:textId="77777777" w:rsidR="00520DE9" w:rsidRPr="00794BA0" w:rsidRDefault="00520DE9" w:rsidP="00520DE9">
      <w:pPr>
        <w:pStyle w:val="B1"/>
        <w:rPr>
          <w:lang w:eastAsia="zh-CN"/>
        </w:rPr>
      </w:pPr>
      <w:r w:rsidRPr="00794BA0">
        <w:rPr>
          <w:lang w:eastAsia="zh-CN"/>
        </w:rPr>
        <w:t>-</w:t>
      </w:r>
      <w:r w:rsidRPr="00794BA0">
        <w:rPr>
          <w:lang w:eastAsia="zh-CN"/>
        </w:rPr>
        <w:tab/>
        <w:t>Keeps a context during the DNS request handling in order to be able to regenerate the address of the DNS server that the UE had put in its request when sending the DNS Response to the UE.</w:t>
      </w:r>
    </w:p>
    <w:p w14:paraId="6A2311E9" w14:textId="77777777" w:rsidR="00520DE9" w:rsidRPr="00794BA0" w:rsidRDefault="00520DE9" w:rsidP="00520DE9">
      <w:pPr>
        <w:pStyle w:val="Heading2"/>
      </w:pPr>
      <w:bookmarkStart w:id="4060" w:name="_Toc31616184"/>
      <w:bookmarkStart w:id="4061" w:name="_Toc31616258"/>
      <w:bookmarkStart w:id="4062" w:name="_Toc31616334"/>
      <w:bookmarkStart w:id="4063" w:name="_Toc31616410"/>
      <w:bookmarkStart w:id="4064" w:name="_Toc43317283"/>
      <w:bookmarkStart w:id="4065" w:name="_Toc43374755"/>
      <w:bookmarkStart w:id="4066" w:name="_Toc43375216"/>
      <w:bookmarkStart w:id="4067" w:name="_Toc43801740"/>
      <w:bookmarkStart w:id="4068" w:name="_Toc43806006"/>
      <w:bookmarkStart w:id="4069" w:name="_Toc43806313"/>
      <w:bookmarkStart w:id="4070" w:name="_Toc50466828"/>
      <w:bookmarkStart w:id="4071" w:name="_Toc50468172"/>
      <w:bookmarkStart w:id="4072" w:name="_Toc50468442"/>
      <w:bookmarkStart w:id="4073" w:name="_Toc50468713"/>
      <w:bookmarkStart w:id="4074" w:name="_Toc50630608"/>
      <w:bookmarkStart w:id="4075" w:name="_Toc54943957"/>
      <w:bookmarkStart w:id="4076" w:name="_Toc54945433"/>
      <w:bookmarkStart w:id="4077" w:name="_Toc54945820"/>
      <w:bookmarkStart w:id="4078" w:name="_Toc57104623"/>
      <w:bookmarkStart w:id="4079" w:name="_Toc57105007"/>
      <w:bookmarkStart w:id="4080" w:name="_Toc57106352"/>
      <w:r w:rsidRPr="00794BA0">
        <w:rPr>
          <w:lang w:eastAsia="zh-CN"/>
        </w:rPr>
        <w:t>6.7</w:t>
      </w:r>
      <w:r w:rsidRPr="00794BA0">
        <w:rPr>
          <w:lang w:eastAsia="ko-KR"/>
        </w:rPr>
        <w:tab/>
      </w:r>
      <w:r w:rsidRPr="00794BA0">
        <w:t>Soluti</w:t>
      </w:r>
      <w:r w:rsidRPr="00794BA0">
        <w:rPr>
          <w:lang w:eastAsia="zh-CN"/>
        </w:rPr>
        <w:t>on #7: SMF/I-SMF selection based on DNAI</w:t>
      </w:r>
      <w:bookmarkEnd w:id="4052"/>
      <w:bookmarkEnd w:id="4053"/>
      <w:bookmarkEnd w:id="4054"/>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p>
    <w:p w14:paraId="5E72FB99" w14:textId="77777777" w:rsidR="00520DE9" w:rsidRPr="00794BA0" w:rsidRDefault="00520DE9" w:rsidP="00520DE9">
      <w:pPr>
        <w:pStyle w:val="Heading3"/>
      </w:pPr>
      <w:bookmarkStart w:id="4081" w:name="_Toc31192355"/>
      <w:bookmarkStart w:id="4082" w:name="_Toc31192515"/>
      <w:bookmarkStart w:id="4083" w:name="_Toc31193006"/>
      <w:bookmarkStart w:id="4084" w:name="_Toc31616185"/>
      <w:bookmarkStart w:id="4085" w:name="_Toc31616259"/>
      <w:bookmarkStart w:id="4086" w:name="_Toc31616335"/>
      <w:bookmarkStart w:id="4087" w:name="_Toc31616411"/>
      <w:bookmarkStart w:id="4088" w:name="_Toc43317284"/>
      <w:bookmarkStart w:id="4089" w:name="_Toc43374756"/>
      <w:bookmarkStart w:id="4090" w:name="_Toc43375217"/>
      <w:bookmarkStart w:id="4091" w:name="_Toc43801741"/>
      <w:bookmarkStart w:id="4092" w:name="_Toc43806007"/>
      <w:bookmarkStart w:id="4093" w:name="_Toc43806314"/>
      <w:bookmarkStart w:id="4094" w:name="_Toc50466829"/>
      <w:bookmarkStart w:id="4095" w:name="_Toc50468173"/>
      <w:bookmarkStart w:id="4096" w:name="_Toc50468443"/>
      <w:bookmarkStart w:id="4097" w:name="_Toc50468714"/>
      <w:bookmarkStart w:id="4098" w:name="_Toc50630609"/>
      <w:bookmarkStart w:id="4099" w:name="_Toc54943958"/>
      <w:bookmarkStart w:id="4100" w:name="_Toc54945434"/>
      <w:bookmarkStart w:id="4101" w:name="_Toc54945821"/>
      <w:bookmarkStart w:id="4102" w:name="_Toc57104624"/>
      <w:bookmarkStart w:id="4103" w:name="_Toc57105008"/>
      <w:bookmarkStart w:id="4104" w:name="_Toc57106353"/>
      <w:r w:rsidRPr="00794BA0">
        <w:t>6.7.1</w:t>
      </w:r>
      <w:r w:rsidRPr="00794BA0">
        <w:tab/>
        <w:t>Solution description</w:t>
      </w:r>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p>
    <w:p w14:paraId="7C2B0DB8" w14:textId="77777777" w:rsidR="00520DE9" w:rsidRPr="00794BA0" w:rsidRDefault="00520DE9" w:rsidP="00520DE9">
      <w:pPr>
        <w:pStyle w:val="Heading4"/>
      </w:pPr>
      <w:bookmarkStart w:id="4105" w:name="_Toc31616260"/>
      <w:bookmarkStart w:id="4106" w:name="_Toc31616336"/>
      <w:bookmarkStart w:id="4107" w:name="_Toc31616412"/>
      <w:bookmarkStart w:id="4108" w:name="_Toc43317285"/>
      <w:bookmarkStart w:id="4109" w:name="_Toc43374757"/>
      <w:bookmarkStart w:id="4110" w:name="_Toc43375218"/>
      <w:bookmarkStart w:id="4111" w:name="_Toc43801742"/>
      <w:bookmarkStart w:id="4112" w:name="_Toc43806008"/>
      <w:bookmarkStart w:id="4113" w:name="_Toc43806315"/>
      <w:bookmarkStart w:id="4114" w:name="_Toc50630610"/>
      <w:bookmarkStart w:id="4115" w:name="_Toc54943959"/>
      <w:bookmarkStart w:id="4116" w:name="_Toc54945435"/>
      <w:bookmarkStart w:id="4117" w:name="_Toc54945822"/>
      <w:bookmarkStart w:id="4118" w:name="_Toc57104625"/>
      <w:bookmarkStart w:id="4119" w:name="_Toc57105009"/>
      <w:bookmarkStart w:id="4120" w:name="_Toc57106354"/>
      <w:r w:rsidRPr="00794BA0">
        <w:t>6.7.1.1</w:t>
      </w:r>
      <w:r w:rsidRPr="00794BA0">
        <w:tab/>
        <w:t>General</w:t>
      </w:r>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p>
    <w:p w14:paraId="1ABA56B0" w14:textId="7A9D71CC" w:rsidR="00520DE9" w:rsidRPr="00794BA0" w:rsidRDefault="00520DE9" w:rsidP="00520DE9">
      <w:pPr>
        <w:rPr>
          <w:lang w:eastAsia="zh-CN"/>
        </w:rPr>
      </w:pPr>
      <w:r w:rsidRPr="00794BA0">
        <w:rPr>
          <w:lang w:eastAsia="zh-CN"/>
        </w:rPr>
        <w:t xml:space="preserve">This solution addresses the Key Issue #1: Discovery of Edge Application Server. This solution is applicable for both Session Breakout Connection Model and Multiple PDU sessions Connection Model defined in </w:t>
      </w:r>
      <w:r w:rsidR="004174B9" w:rsidRPr="00794BA0">
        <w:rPr>
          <w:lang w:eastAsia="zh-CN"/>
        </w:rPr>
        <w:t>clause </w:t>
      </w:r>
      <w:r w:rsidRPr="00794BA0">
        <w:rPr>
          <w:lang w:eastAsia="zh-CN"/>
        </w:rPr>
        <w:t>4.2.</w:t>
      </w:r>
    </w:p>
    <w:p w14:paraId="799C67BD" w14:textId="5A5928E7" w:rsidR="00520DE9" w:rsidRPr="00794BA0" w:rsidRDefault="00520DE9" w:rsidP="00520DE9">
      <w:pPr>
        <w:rPr>
          <w:lang w:eastAsia="zh-CN"/>
        </w:rPr>
      </w:pPr>
      <w:r w:rsidRPr="00794BA0">
        <w:rPr>
          <w:lang w:eastAsia="zh-CN"/>
        </w:rPr>
        <w:t>In this solution it is assumed DNS Resolver is deployed in Edge Hosting Environment. The DNS Resolver is used to determine whether the DNS request is handled by local DNS server</w:t>
      </w:r>
      <w:r w:rsidR="00355D16" w:rsidRPr="00794BA0">
        <w:rPr>
          <w:lang w:eastAsia="zh-CN"/>
        </w:rPr>
        <w:t xml:space="preserve"> </w:t>
      </w:r>
      <w:r w:rsidRPr="00794BA0">
        <w:rPr>
          <w:lang w:eastAsia="zh-CN"/>
        </w:rPr>
        <w:t>in the Edge Hosting Environment or by authoritative DNS server outside of the Edge Hosting Environment.</w:t>
      </w:r>
    </w:p>
    <w:p w14:paraId="0044BAA5" w14:textId="039F5A67" w:rsidR="00520DE9" w:rsidRPr="00794BA0" w:rsidRDefault="00520DE9" w:rsidP="00520DE9">
      <w:pPr>
        <w:rPr>
          <w:lang w:eastAsia="zh-CN"/>
        </w:rPr>
      </w:pPr>
      <w:r w:rsidRPr="00794BA0">
        <w:rPr>
          <w:lang w:eastAsia="zh-CN"/>
        </w:rPr>
        <w:t xml:space="preserve">The Application Functions uses AF influence traffic mechanism to activate the traffic routing towards the Edge Hosting Environment. The AF request information is stored in the UDR as DataSet </w:t>
      </w:r>
      <w:r w:rsidR="00252BF9" w:rsidRPr="00794BA0">
        <w:rPr>
          <w:lang w:eastAsia="zh-CN"/>
        </w:rPr>
        <w:t>"</w:t>
      </w:r>
      <w:r w:rsidRPr="00794BA0">
        <w:rPr>
          <w:lang w:eastAsia="zh-CN"/>
        </w:rPr>
        <w:t>Application Data</w:t>
      </w:r>
      <w:r w:rsidR="00252BF9" w:rsidRPr="00794BA0">
        <w:rPr>
          <w:lang w:eastAsia="zh-CN"/>
        </w:rPr>
        <w:t>"</w:t>
      </w:r>
      <w:r w:rsidRPr="00794BA0">
        <w:rPr>
          <w:lang w:eastAsia="zh-CN"/>
        </w:rPr>
        <w:t xml:space="preserve"> and Data Subset </w:t>
      </w:r>
      <w:r w:rsidR="00252BF9" w:rsidRPr="00794BA0">
        <w:rPr>
          <w:lang w:eastAsia="zh-CN"/>
        </w:rPr>
        <w:t>"</w:t>
      </w:r>
      <w:r w:rsidRPr="00794BA0">
        <w:rPr>
          <w:lang w:eastAsia="zh-CN"/>
        </w:rPr>
        <w:t>AF traffic influence request information</w:t>
      </w:r>
      <w:r w:rsidR="00252BF9" w:rsidRPr="00794BA0">
        <w:rPr>
          <w:lang w:eastAsia="zh-CN"/>
        </w:rPr>
        <w:t>"</w:t>
      </w:r>
      <w:r w:rsidRPr="00794BA0">
        <w:rPr>
          <w:lang w:eastAsia="zh-CN"/>
        </w:rPr>
        <w:t xml:space="preserve"> as described in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 In this solution the UDR notifies AM-PCF about the AF traffic influence request information and AM-PCF further sends the AF traffic influence request information to AMF. So the AMF can select SMF or I-SMF based on the requested DNAI(s).</w:t>
      </w:r>
    </w:p>
    <w:p w14:paraId="67B8FE84" w14:textId="121F7AD7" w:rsidR="00520DE9" w:rsidRPr="00794BA0" w:rsidRDefault="00794BA0" w:rsidP="00520DE9">
      <w:pPr>
        <w:pStyle w:val="EditorsNote"/>
      </w:pPr>
      <w:r w:rsidRPr="00794BA0">
        <w:rPr>
          <w:lang w:eastAsia="ko-KR"/>
        </w:rPr>
        <w:t>Editor's note:</w:t>
      </w:r>
      <w:r w:rsidR="00520DE9" w:rsidRPr="00794BA0">
        <w:tab/>
        <w:t>It is FFS why the AMF would need the DNAI to select a (I-)SMF whereas in Rel-16 it can select the (I-)SMF based on the TA currently serving the UE.</w:t>
      </w:r>
    </w:p>
    <w:p w14:paraId="3F08FF19" w14:textId="77777777" w:rsidR="00520DE9" w:rsidRPr="00794BA0" w:rsidRDefault="00520DE9" w:rsidP="00520DE9">
      <w:pPr>
        <w:rPr>
          <w:lang w:eastAsia="zh-CN"/>
        </w:rPr>
      </w:pPr>
      <w:r w:rsidRPr="00794BA0">
        <w:rPr>
          <w:lang w:eastAsia="zh-CN"/>
        </w:rPr>
        <w:t>The SMF then configures the I-UPF to route the DNS query message towards the Edge Hosting Environment.</w:t>
      </w:r>
    </w:p>
    <w:p w14:paraId="572F2E95" w14:textId="77777777" w:rsidR="00520DE9" w:rsidRPr="00794BA0" w:rsidRDefault="00520DE9" w:rsidP="00520DE9">
      <w:pPr>
        <w:rPr>
          <w:lang w:eastAsia="zh-CN"/>
        </w:rPr>
      </w:pPr>
      <w:r w:rsidRPr="00794BA0">
        <w:rPr>
          <w:lang w:eastAsia="zh-CN"/>
        </w:rPr>
        <w:lastRenderedPageBreak/>
        <w:t xml:space="preserve">The AF traffic influence request information includes application ID </w:t>
      </w:r>
      <w:r w:rsidRPr="00794BA0">
        <w:rPr>
          <w:rFonts w:eastAsia="宋体"/>
          <w:lang w:eastAsia="zh-CN"/>
        </w:rPr>
        <w:t>corresponding</w:t>
      </w:r>
      <w:r w:rsidRPr="00794BA0">
        <w:rPr>
          <w:lang w:eastAsia="zh-CN"/>
        </w:rPr>
        <w:t xml:space="preserve"> to FQDN in UPF(ULCL) or DNS server address as traffic descriptor. The SMF configures the I-UPF(ULCL) so when the UE sends DNS query with the target FQDN or target DNS server address, the I-UPF(ULCL) can route the DNS query message towards the Local PSA and the DNS resolver in Edge Hosting Environment. The DNS resolver determines to use the local DNS server or authoritative DNS server to discover the EAS IP address.</w:t>
      </w:r>
    </w:p>
    <w:p w14:paraId="481AF56D" w14:textId="770345F0" w:rsidR="00520DE9" w:rsidRPr="00794BA0" w:rsidRDefault="00770EF6" w:rsidP="00520DE9">
      <w:pPr>
        <w:pStyle w:val="NO"/>
      </w:pPr>
      <w:r w:rsidRPr="00794BA0">
        <w:t>NOTE:</w:t>
      </w:r>
      <w:r w:rsidRPr="00794BA0">
        <w:tab/>
      </w:r>
      <w:r w:rsidR="00520DE9" w:rsidRPr="00794BA0">
        <w:t>The traffic descriptor with application ID corresponding to FQDN requires visibility of DNS in the ULCL and does not support encrypted DNS.</w:t>
      </w:r>
    </w:p>
    <w:p w14:paraId="4D4634A2" w14:textId="77777777" w:rsidR="00520DE9" w:rsidRPr="00794BA0" w:rsidRDefault="00520DE9" w:rsidP="00520DE9">
      <w:pPr>
        <w:rPr>
          <w:lang w:eastAsia="zh-CN"/>
        </w:rPr>
      </w:pPr>
      <w:r w:rsidRPr="00794BA0">
        <w:t>In order to support the case when an edge computing hosting environment has no connectivity with the central data network, a local DNS server can be deployed in the edge.</w:t>
      </w:r>
    </w:p>
    <w:p w14:paraId="195E031F" w14:textId="77777777" w:rsidR="00520DE9" w:rsidRPr="00794BA0" w:rsidRDefault="00520DE9" w:rsidP="00520DE9">
      <w:pPr>
        <w:pStyle w:val="Heading3"/>
        <w:tabs>
          <w:tab w:val="left" w:pos="1298"/>
          <w:tab w:val="left" w:pos="2596"/>
          <w:tab w:val="left" w:pos="5510"/>
        </w:tabs>
      </w:pPr>
      <w:bookmarkStart w:id="4121" w:name="_Toc31192356"/>
      <w:bookmarkStart w:id="4122" w:name="_Toc31192516"/>
      <w:bookmarkStart w:id="4123" w:name="_Toc31193007"/>
      <w:bookmarkStart w:id="4124" w:name="_Toc31616186"/>
      <w:bookmarkStart w:id="4125" w:name="_Toc31616261"/>
      <w:bookmarkStart w:id="4126" w:name="_Toc31616337"/>
      <w:bookmarkStart w:id="4127" w:name="_Toc31616413"/>
      <w:bookmarkStart w:id="4128" w:name="_Toc43317286"/>
      <w:bookmarkStart w:id="4129" w:name="_Toc43374758"/>
      <w:bookmarkStart w:id="4130" w:name="_Toc43375219"/>
      <w:bookmarkStart w:id="4131" w:name="_Toc43801743"/>
      <w:bookmarkStart w:id="4132" w:name="_Toc43806009"/>
      <w:bookmarkStart w:id="4133" w:name="_Toc43806316"/>
      <w:bookmarkStart w:id="4134" w:name="_Toc50466830"/>
      <w:bookmarkStart w:id="4135" w:name="_Toc50468174"/>
      <w:bookmarkStart w:id="4136" w:name="_Toc50468444"/>
      <w:bookmarkStart w:id="4137" w:name="_Toc50468715"/>
      <w:bookmarkStart w:id="4138" w:name="_Toc50630611"/>
      <w:bookmarkStart w:id="4139" w:name="_Toc54943960"/>
      <w:bookmarkStart w:id="4140" w:name="_Toc54945436"/>
      <w:bookmarkStart w:id="4141" w:name="_Toc54945823"/>
      <w:bookmarkStart w:id="4142" w:name="_Toc57104626"/>
      <w:bookmarkStart w:id="4143" w:name="_Toc57105010"/>
      <w:bookmarkStart w:id="4144" w:name="_Toc57106355"/>
      <w:r w:rsidRPr="00794BA0">
        <w:t>6.7.2</w:t>
      </w:r>
      <w:r w:rsidRPr="00794BA0">
        <w:tab/>
        <w:t>Procedures</w:t>
      </w:r>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p>
    <w:p w14:paraId="46AA6EB0" w14:textId="77777777" w:rsidR="00520DE9" w:rsidRPr="00794BA0" w:rsidRDefault="00520DE9" w:rsidP="00520DE9">
      <w:pPr>
        <w:pStyle w:val="Heading4"/>
      </w:pPr>
      <w:bookmarkStart w:id="4145" w:name="_Toc43317287"/>
      <w:bookmarkStart w:id="4146" w:name="_Toc43374759"/>
      <w:bookmarkStart w:id="4147" w:name="_Toc43375220"/>
      <w:bookmarkStart w:id="4148" w:name="_Toc43801744"/>
      <w:bookmarkStart w:id="4149" w:name="_Toc43806010"/>
      <w:bookmarkStart w:id="4150" w:name="_Toc43806317"/>
      <w:bookmarkStart w:id="4151" w:name="_Toc50630612"/>
      <w:bookmarkStart w:id="4152" w:name="_Toc54943961"/>
      <w:bookmarkStart w:id="4153" w:name="_Toc54945437"/>
      <w:bookmarkStart w:id="4154" w:name="_Toc54945824"/>
      <w:bookmarkStart w:id="4155" w:name="_Toc57104627"/>
      <w:bookmarkStart w:id="4156" w:name="_Toc57105011"/>
      <w:bookmarkStart w:id="4157" w:name="_Toc57106356"/>
      <w:r w:rsidRPr="00794BA0">
        <w:t>6.7.2.1</w:t>
      </w:r>
      <w:r w:rsidRPr="00794BA0">
        <w:tab/>
        <w:t>SMF selection based on AF influence Request</w:t>
      </w:r>
      <w:bookmarkEnd w:id="4145"/>
      <w:bookmarkEnd w:id="4146"/>
      <w:bookmarkEnd w:id="4147"/>
      <w:bookmarkEnd w:id="4148"/>
      <w:bookmarkEnd w:id="4149"/>
      <w:bookmarkEnd w:id="4150"/>
      <w:bookmarkEnd w:id="4151"/>
      <w:bookmarkEnd w:id="4152"/>
      <w:bookmarkEnd w:id="4153"/>
      <w:bookmarkEnd w:id="4154"/>
      <w:bookmarkEnd w:id="4155"/>
      <w:bookmarkEnd w:id="4156"/>
      <w:bookmarkEnd w:id="4157"/>
    </w:p>
    <w:p w14:paraId="2D4E06CD" w14:textId="77777777" w:rsidR="00520DE9" w:rsidRPr="00794BA0" w:rsidRDefault="00520DE9" w:rsidP="00520DE9">
      <w:pPr>
        <w:pStyle w:val="TH"/>
      </w:pPr>
      <w:r w:rsidRPr="00794BA0">
        <w:object w:dxaOrig="10850" w:dyaOrig="8910" w14:anchorId="401A1218">
          <v:shape id="_x0000_i1048" type="#_x0000_t75" style="width:480.5pt;height:394.85pt" o:ole="">
            <v:imagedata r:id="rId57" o:title=""/>
          </v:shape>
          <o:OLEObject Type="Embed" ProgID="Visio.Drawing.11" ShapeID="_x0000_i1048" DrawAspect="Content" ObjectID="_1667723669" r:id="rId58"/>
        </w:object>
      </w:r>
    </w:p>
    <w:p w14:paraId="2567AF74" w14:textId="77777777" w:rsidR="00520DE9" w:rsidRPr="00794BA0" w:rsidRDefault="00520DE9" w:rsidP="00520DE9">
      <w:pPr>
        <w:pStyle w:val="TF"/>
      </w:pPr>
      <w:r w:rsidRPr="00794BA0">
        <w:t>Figure 6.7.2.1-1 SMF selection based on AF influence Request</w:t>
      </w:r>
    </w:p>
    <w:p w14:paraId="15C2CBD6" w14:textId="77777777" w:rsidR="00520DE9" w:rsidRPr="00794BA0" w:rsidRDefault="00520DE9" w:rsidP="00520DE9">
      <w:pPr>
        <w:rPr>
          <w:rFonts w:eastAsia="宋体"/>
          <w:lang w:eastAsia="zh-CN"/>
        </w:rPr>
      </w:pPr>
      <w:r w:rsidRPr="00794BA0">
        <w:rPr>
          <w:rFonts w:eastAsia="宋体"/>
          <w:lang w:eastAsia="zh-CN"/>
        </w:rPr>
        <w:t>This procedure is example to illustrate how to select an SMF based on AF influence traffic routing request. After the PDU Session is established the SMF activate the traffic routing towards the Edge Hosting Environment.</w:t>
      </w:r>
    </w:p>
    <w:p w14:paraId="6D128A49" w14:textId="77777777" w:rsidR="00520DE9" w:rsidRPr="00794BA0" w:rsidRDefault="00520DE9" w:rsidP="00520DE9">
      <w:pPr>
        <w:pStyle w:val="B1"/>
        <w:rPr>
          <w:rFonts w:eastAsia="宋体"/>
          <w:lang w:eastAsia="zh-CN"/>
        </w:rPr>
      </w:pPr>
      <w:r w:rsidRPr="00794BA0">
        <w:rPr>
          <w:rFonts w:eastAsia="宋体"/>
          <w:lang w:eastAsia="zh-CN"/>
        </w:rPr>
        <w:t>1.</w:t>
      </w:r>
      <w:r w:rsidRPr="00794BA0">
        <w:rPr>
          <w:rFonts w:eastAsia="宋体"/>
          <w:lang w:eastAsia="zh-CN"/>
        </w:rPr>
        <w:tab/>
        <w:t xml:space="preserve">The AM-PCF subscribe DataSet </w:t>
      </w:r>
      <w:r w:rsidR="00252BF9" w:rsidRPr="00794BA0">
        <w:rPr>
          <w:rFonts w:eastAsia="宋体"/>
          <w:lang w:eastAsia="zh-CN"/>
        </w:rPr>
        <w:t>"</w:t>
      </w:r>
      <w:r w:rsidRPr="00794BA0">
        <w:rPr>
          <w:rFonts w:eastAsia="宋体"/>
          <w:lang w:eastAsia="zh-CN"/>
        </w:rPr>
        <w:t>Application Data</w:t>
      </w:r>
      <w:r w:rsidR="00252BF9" w:rsidRPr="00794BA0">
        <w:rPr>
          <w:rFonts w:eastAsia="宋体"/>
          <w:lang w:eastAsia="zh-CN"/>
        </w:rPr>
        <w:t>"</w:t>
      </w:r>
      <w:r w:rsidRPr="00794BA0">
        <w:rPr>
          <w:rFonts w:eastAsia="宋体"/>
          <w:lang w:eastAsia="zh-CN"/>
        </w:rPr>
        <w:t xml:space="preserve"> and Data Subset </w:t>
      </w:r>
      <w:r w:rsidR="00252BF9" w:rsidRPr="00794BA0">
        <w:rPr>
          <w:rFonts w:eastAsia="宋体"/>
          <w:lang w:eastAsia="zh-CN"/>
        </w:rPr>
        <w:t>"</w:t>
      </w:r>
      <w:r w:rsidRPr="00794BA0">
        <w:rPr>
          <w:rFonts w:eastAsia="宋体"/>
          <w:lang w:eastAsia="zh-CN"/>
        </w:rPr>
        <w:t>AF traffic influence request information</w:t>
      </w:r>
      <w:r w:rsidR="00252BF9" w:rsidRPr="00794BA0">
        <w:rPr>
          <w:rFonts w:eastAsia="宋体"/>
          <w:lang w:eastAsia="zh-CN"/>
        </w:rPr>
        <w:t>"</w:t>
      </w:r>
      <w:r w:rsidRPr="00794BA0">
        <w:rPr>
          <w:rFonts w:eastAsia="宋体"/>
          <w:lang w:eastAsia="zh-CN"/>
        </w:rPr>
        <w:t xml:space="preserve"> in the UDR.</w:t>
      </w:r>
    </w:p>
    <w:p w14:paraId="7B4FFF89" w14:textId="77777777" w:rsidR="00520DE9" w:rsidRPr="00794BA0" w:rsidRDefault="00520DE9" w:rsidP="00520DE9">
      <w:pPr>
        <w:pStyle w:val="B1"/>
        <w:rPr>
          <w:rFonts w:eastAsia="宋体"/>
          <w:lang w:eastAsia="zh-CN"/>
        </w:rPr>
      </w:pPr>
      <w:r w:rsidRPr="00794BA0">
        <w:rPr>
          <w:rFonts w:eastAsia="宋体"/>
          <w:lang w:eastAsia="zh-CN"/>
        </w:rPr>
        <w:lastRenderedPageBreak/>
        <w:t>2.</w:t>
      </w:r>
      <w:r w:rsidRPr="00794BA0">
        <w:rPr>
          <w:rFonts w:eastAsia="宋体"/>
          <w:lang w:eastAsia="zh-CN"/>
        </w:rPr>
        <w:tab/>
        <w:t>The AF traffic influence request information storage in the UDR is created/modified/released by the NEF per AF request. The Application Function can be deployed in the Edge Hosting Environment or in the Central Environment.</w:t>
      </w:r>
    </w:p>
    <w:p w14:paraId="470B3610" w14:textId="77777777" w:rsidR="00520DE9" w:rsidRPr="00794BA0" w:rsidRDefault="00520DE9" w:rsidP="00520DE9">
      <w:pPr>
        <w:pStyle w:val="B1"/>
        <w:rPr>
          <w:rFonts w:eastAsia="宋体"/>
          <w:lang w:eastAsia="zh-CN"/>
        </w:rPr>
      </w:pPr>
      <w:r w:rsidRPr="00794BA0">
        <w:rPr>
          <w:rFonts w:eastAsia="宋体"/>
          <w:lang w:eastAsia="zh-CN"/>
        </w:rPr>
        <w:t>3.</w:t>
      </w:r>
      <w:r w:rsidRPr="00794BA0">
        <w:rPr>
          <w:rFonts w:eastAsia="宋体"/>
          <w:lang w:eastAsia="zh-CN"/>
        </w:rPr>
        <w:tab/>
        <w:t>The UDR sends the Nudr_DM_Notify to AM-PCF, including the AF traffic influence request information. The AM-PCF stores the AF traffic influence request information locally.</w:t>
      </w:r>
    </w:p>
    <w:p w14:paraId="1425D111" w14:textId="77777777" w:rsidR="00520DE9" w:rsidRPr="00794BA0" w:rsidRDefault="00520DE9" w:rsidP="00520DE9">
      <w:pPr>
        <w:pStyle w:val="B1"/>
        <w:rPr>
          <w:rFonts w:eastAsia="宋体"/>
          <w:lang w:eastAsia="zh-CN"/>
        </w:rPr>
      </w:pPr>
      <w:r w:rsidRPr="00794BA0">
        <w:rPr>
          <w:rFonts w:eastAsia="宋体"/>
          <w:lang w:eastAsia="zh-CN"/>
        </w:rPr>
        <w:t>4.</w:t>
      </w:r>
      <w:r w:rsidRPr="00794BA0">
        <w:rPr>
          <w:rFonts w:eastAsia="宋体"/>
          <w:lang w:eastAsia="zh-CN"/>
        </w:rPr>
        <w:tab/>
        <w:t>The UE perform registration procedure in the network.</w:t>
      </w:r>
    </w:p>
    <w:p w14:paraId="09D23712" w14:textId="77777777" w:rsidR="00520DE9" w:rsidRPr="00794BA0" w:rsidRDefault="00520DE9" w:rsidP="00520DE9">
      <w:pPr>
        <w:pStyle w:val="B1"/>
        <w:rPr>
          <w:rFonts w:eastAsia="宋体"/>
          <w:lang w:eastAsia="zh-CN"/>
        </w:rPr>
      </w:pPr>
      <w:r w:rsidRPr="00794BA0">
        <w:rPr>
          <w:rFonts w:eastAsia="宋体"/>
          <w:lang w:eastAsia="zh-CN"/>
        </w:rPr>
        <w:t>5.</w:t>
      </w:r>
      <w:r w:rsidRPr="00794BA0">
        <w:rPr>
          <w:rFonts w:eastAsia="宋体"/>
          <w:lang w:eastAsia="zh-CN"/>
        </w:rPr>
        <w:tab/>
        <w:t>The AMF establishes AM association towards the AM-PCF. If the UE is the targeting of AF request the AM-PCF sends Npcf_AMPolicyControl_Create Response includes the AF traffic influence request information. The AF traffic influence request information contains the S-NSSAI, DNN, the DNAI list requested by AF, etc.</w:t>
      </w:r>
    </w:p>
    <w:p w14:paraId="6097625D" w14:textId="77777777" w:rsidR="00520DE9" w:rsidRPr="00794BA0" w:rsidRDefault="00520DE9" w:rsidP="00520DE9">
      <w:pPr>
        <w:pStyle w:val="B1"/>
        <w:rPr>
          <w:rFonts w:eastAsia="宋体"/>
          <w:lang w:eastAsia="zh-CN"/>
        </w:rPr>
      </w:pPr>
      <w:r w:rsidRPr="00794BA0">
        <w:rPr>
          <w:rFonts w:eastAsia="宋体"/>
          <w:lang w:eastAsia="zh-CN"/>
        </w:rPr>
        <w:t>6.</w:t>
      </w:r>
      <w:r w:rsidRPr="00794BA0">
        <w:rPr>
          <w:rFonts w:eastAsia="宋体"/>
          <w:lang w:eastAsia="zh-CN"/>
        </w:rPr>
        <w:tab/>
        <w:t>The UE establishes PDU Session with the S-NSSAI and the DNN.</w:t>
      </w:r>
    </w:p>
    <w:p w14:paraId="2AA565CC" w14:textId="20AB6D28" w:rsidR="00520DE9" w:rsidRPr="00794BA0" w:rsidRDefault="00520DE9" w:rsidP="00520DE9">
      <w:pPr>
        <w:pStyle w:val="B1"/>
        <w:rPr>
          <w:rFonts w:eastAsia="宋体"/>
          <w:lang w:eastAsia="zh-CN"/>
        </w:rPr>
      </w:pPr>
      <w:r w:rsidRPr="00794BA0">
        <w:rPr>
          <w:rFonts w:eastAsia="宋体"/>
          <w:lang w:eastAsia="zh-CN"/>
        </w:rPr>
        <w:t>7.</w:t>
      </w:r>
      <w:r w:rsidRPr="00794BA0">
        <w:rPr>
          <w:rFonts w:eastAsia="宋体"/>
          <w:lang w:eastAsia="zh-CN"/>
        </w:rPr>
        <w:tab/>
        <w:t xml:space="preserve">The AMF performs SMF selection for the PDU Session, taking into account the DNAI(s) requested by AF. The NRF provides the candidate SMF profiles for S-NSSAI and the DNN to AMF. The SMF profiles includes the supported DNAI list. The AMF selects an SMF which supports the DNAI(s) requested by the AF. If AF requests a list of DNAI, the AMF may determine which DNAI(s) needs to be taken into account based on the UE location. In </w:t>
      </w:r>
      <w:r w:rsidR="00794BA0">
        <w:rPr>
          <w:rFonts w:eastAsia="宋体"/>
          <w:lang w:eastAsia="zh-CN"/>
        </w:rPr>
        <w:t xml:space="preserve">the </w:t>
      </w:r>
      <w:r w:rsidRPr="00794BA0">
        <w:rPr>
          <w:rFonts w:eastAsia="宋体"/>
          <w:lang w:eastAsia="zh-CN"/>
        </w:rPr>
        <w:t>case of ETSUN, the AMF selects an I-SMF which supports the DNAI(s) requested by AF.</w:t>
      </w:r>
    </w:p>
    <w:p w14:paraId="263F1F0C" w14:textId="77777777" w:rsidR="00520DE9" w:rsidRPr="00794BA0" w:rsidRDefault="00520DE9" w:rsidP="00520DE9">
      <w:pPr>
        <w:pStyle w:val="B1"/>
        <w:rPr>
          <w:rFonts w:eastAsia="宋体"/>
          <w:lang w:eastAsia="zh-CN"/>
        </w:rPr>
      </w:pPr>
      <w:r w:rsidRPr="00794BA0">
        <w:rPr>
          <w:rFonts w:eastAsia="宋体"/>
          <w:lang w:eastAsia="zh-CN"/>
        </w:rPr>
        <w:t>8.</w:t>
      </w:r>
      <w:r w:rsidRPr="00794BA0">
        <w:rPr>
          <w:rFonts w:eastAsia="宋体"/>
          <w:lang w:eastAsia="zh-CN"/>
        </w:rPr>
        <w:tab/>
        <w:t>The AMF continue the PDU Session establishment procedure. For Multiple PDU Session connectivity model the SMF selects the PSA UPF based on the DNAI(s) of interest for this PDU Session.</w:t>
      </w:r>
    </w:p>
    <w:p w14:paraId="5E96E454" w14:textId="77777777" w:rsidR="00520DE9" w:rsidRPr="00794BA0" w:rsidRDefault="00520DE9" w:rsidP="00520DE9">
      <w:pPr>
        <w:pStyle w:val="B1"/>
        <w:rPr>
          <w:rFonts w:eastAsia="宋体"/>
          <w:lang w:eastAsia="zh-CN"/>
        </w:rPr>
      </w:pPr>
      <w:r w:rsidRPr="00794BA0">
        <w:rPr>
          <w:rFonts w:eastAsia="宋体"/>
          <w:lang w:eastAsia="zh-CN"/>
        </w:rPr>
        <w:t>9.</w:t>
      </w:r>
      <w:r w:rsidRPr="00794BA0">
        <w:rPr>
          <w:rFonts w:eastAsia="宋体"/>
          <w:lang w:eastAsia="zh-CN"/>
        </w:rPr>
        <w:tab/>
        <w:t>The SMF activates the traffic routing influence towards the Edge Hosting Environment. For Session Breakout Connection Model the SMF selects I-UPF acting as UL-CL or BP based on the DNAI(s) of interest for this PDU Session. The I-UPF is configured with rules in which the traffic descriptor includes the requested DNS Server address or the requested application ID corresponding to an FQDN. Then the I-UPF(ULCL/BP) can route the DNS query message including the requested FQDN or requested DNS Server address towards the Edge Hosting Environment.</w:t>
      </w:r>
    </w:p>
    <w:p w14:paraId="5DC2439B" w14:textId="77777777" w:rsidR="00520DE9" w:rsidRPr="00794BA0" w:rsidRDefault="00520DE9" w:rsidP="00520DE9">
      <w:pPr>
        <w:pStyle w:val="Heading4"/>
      </w:pPr>
      <w:bookmarkStart w:id="4158" w:name="_Toc43317288"/>
      <w:bookmarkStart w:id="4159" w:name="_Toc43374760"/>
      <w:bookmarkStart w:id="4160" w:name="_Toc43375221"/>
      <w:bookmarkStart w:id="4161" w:name="_Toc43801745"/>
      <w:bookmarkStart w:id="4162" w:name="_Toc43806011"/>
      <w:bookmarkStart w:id="4163" w:name="_Toc43806318"/>
      <w:bookmarkStart w:id="4164" w:name="_Toc50630613"/>
      <w:bookmarkStart w:id="4165" w:name="_Toc54943962"/>
      <w:bookmarkStart w:id="4166" w:name="_Toc54945438"/>
      <w:bookmarkStart w:id="4167" w:name="_Toc54945825"/>
      <w:bookmarkStart w:id="4168" w:name="_Toc57104628"/>
      <w:bookmarkStart w:id="4169" w:name="_Toc57105012"/>
      <w:bookmarkStart w:id="4170" w:name="_Toc57106357"/>
      <w:r w:rsidRPr="00794BA0">
        <w:t>6.7.2.2</w:t>
      </w:r>
      <w:r w:rsidRPr="00794BA0">
        <w:tab/>
        <w:t>DNS request procedure</w:t>
      </w:r>
      <w:bookmarkEnd w:id="4158"/>
      <w:bookmarkEnd w:id="4159"/>
      <w:bookmarkEnd w:id="4160"/>
      <w:bookmarkEnd w:id="4161"/>
      <w:bookmarkEnd w:id="4162"/>
      <w:bookmarkEnd w:id="4163"/>
      <w:bookmarkEnd w:id="4164"/>
      <w:bookmarkEnd w:id="4165"/>
      <w:bookmarkEnd w:id="4166"/>
      <w:bookmarkEnd w:id="4167"/>
      <w:bookmarkEnd w:id="4168"/>
      <w:bookmarkEnd w:id="4169"/>
      <w:bookmarkEnd w:id="4170"/>
    </w:p>
    <w:p w14:paraId="00A86A07" w14:textId="77777777" w:rsidR="00520DE9" w:rsidRPr="00794BA0" w:rsidRDefault="00520DE9" w:rsidP="00520DE9">
      <w:pPr>
        <w:rPr>
          <w:rFonts w:eastAsia="MS Gothic"/>
        </w:rPr>
      </w:pPr>
      <w:r w:rsidRPr="00794BA0">
        <w:rPr>
          <w:lang w:eastAsia="zh-CN"/>
        </w:rPr>
        <w:t>When the UE sends DNS request, the I-UPF(ULCL) can detect the DNS query message targeting particular FQDN or DNS Server address and route the DNS query request towards Edge Hosting Environment. The DNS Resolver is used to determine whether the DNS request is resolved by local DNS server or should be forwarded to authoritative DNS server. The DNS Resolver is not controlled by SMF. The DNS Resolver can be deployed within the Edge Hosting Environment or outside of the Edge Hosting Environment.</w:t>
      </w:r>
    </w:p>
    <w:p w14:paraId="57F8446A" w14:textId="77777777" w:rsidR="00520DE9" w:rsidRPr="00794BA0" w:rsidRDefault="00520DE9" w:rsidP="00520DE9">
      <w:pPr>
        <w:pStyle w:val="TH"/>
      </w:pPr>
      <w:r w:rsidRPr="00794BA0">
        <w:object w:dxaOrig="9440" w:dyaOrig="6670" w14:anchorId="4334EFAC">
          <v:shape id="_x0000_i1049" type="#_x0000_t75" style="width:471.4pt;height:333.85pt" o:ole="">
            <v:imagedata r:id="rId59" o:title=""/>
          </v:shape>
          <o:OLEObject Type="Embed" ProgID="Visio.Drawing.11" ShapeID="_x0000_i1049" DrawAspect="Content" ObjectID="_1667723670" r:id="rId60"/>
        </w:object>
      </w:r>
    </w:p>
    <w:p w14:paraId="6A658759" w14:textId="77777777" w:rsidR="00520DE9" w:rsidRPr="00794BA0" w:rsidRDefault="00520DE9" w:rsidP="00520DE9">
      <w:pPr>
        <w:pStyle w:val="TF"/>
      </w:pPr>
      <w:r w:rsidRPr="00794BA0">
        <w:t>Figure 6.7.2.</w:t>
      </w:r>
      <w:r w:rsidRPr="00794BA0">
        <w:rPr>
          <w:rFonts w:eastAsia="宋体"/>
          <w:lang w:eastAsia="zh-CN"/>
        </w:rPr>
        <w:t>2</w:t>
      </w:r>
      <w:r w:rsidRPr="00794BA0">
        <w:t>-2 DNS request procedure</w:t>
      </w:r>
    </w:p>
    <w:p w14:paraId="54065BC4" w14:textId="77777777" w:rsidR="00520DE9" w:rsidRPr="00794BA0" w:rsidRDefault="00520DE9" w:rsidP="00520DE9">
      <w:pPr>
        <w:pStyle w:val="B1"/>
        <w:rPr>
          <w:rFonts w:eastAsia="宋体"/>
        </w:rPr>
      </w:pPr>
      <w:r w:rsidRPr="00794BA0">
        <w:rPr>
          <w:rFonts w:eastAsia="宋体"/>
        </w:rPr>
        <w:t>1.</w:t>
      </w:r>
      <w:r w:rsidRPr="00794BA0">
        <w:rPr>
          <w:rFonts w:eastAsia="宋体"/>
        </w:rPr>
        <w:tab/>
        <w:t>The UE sends DNS query request message over the user plane path.</w:t>
      </w:r>
    </w:p>
    <w:p w14:paraId="12FB4067" w14:textId="77777777" w:rsidR="00520DE9" w:rsidRPr="00794BA0" w:rsidRDefault="00520DE9" w:rsidP="00520DE9">
      <w:pPr>
        <w:pStyle w:val="B1"/>
        <w:rPr>
          <w:rFonts w:eastAsia="宋体"/>
        </w:rPr>
      </w:pPr>
      <w:r w:rsidRPr="00794BA0">
        <w:rPr>
          <w:rFonts w:eastAsia="宋体"/>
        </w:rPr>
        <w:t>2.</w:t>
      </w:r>
      <w:r w:rsidRPr="00794BA0">
        <w:rPr>
          <w:rFonts w:eastAsia="宋体"/>
        </w:rPr>
        <w:tab/>
        <w:t>The ULCL detects based on PDR the DNS query request message including the requested FQDN or requested DNS Server address and routes the DNS query request message towards the Local PSA.</w:t>
      </w:r>
    </w:p>
    <w:p w14:paraId="4BE26CDC" w14:textId="77777777" w:rsidR="00520DE9" w:rsidRPr="00794BA0" w:rsidRDefault="00520DE9" w:rsidP="00520DE9">
      <w:pPr>
        <w:pStyle w:val="B1"/>
        <w:rPr>
          <w:rFonts w:eastAsia="宋体"/>
        </w:rPr>
      </w:pPr>
      <w:r w:rsidRPr="00794BA0">
        <w:rPr>
          <w:rFonts w:eastAsia="宋体"/>
        </w:rPr>
        <w:t>3.</w:t>
      </w:r>
      <w:r w:rsidRPr="00794BA0">
        <w:rPr>
          <w:rFonts w:eastAsia="宋体"/>
        </w:rPr>
        <w:tab/>
        <w:t>The Local PSA forwards the DNS query request to the DNS Resolver.</w:t>
      </w:r>
    </w:p>
    <w:p w14:paraId="48770BAA" w14:textId="77777777" w:rsidR="00520DE9" w:rsidRPr="00794BA0" w:rsidRDefault="00520DE9" w:rsidP="00520DE9">
      <w:pPr>
        <w:pStyle w:val="B1"/>
        <w:rPr>
          <w:rFonts w:eastAsia="宋体"/>
        </w:rPr>
      </w:pPr>
      <w:r w:rsidRPr="00794BA0">
        <w:rPr>
          <w:rFonts w:eastAsia="宋体"/>
        </w:rPr>
        <w:tab/>
        <w:t>Based on local configuration the DNS Resolver determines whether the DNS request is resolved by local DNS server or should be forwarded to authoritative DNS server. If local DNS server is used then step 4a and step 4b are performed. If authoritative DNS server is used then step 5a and 5b are performed.</w:t>
      </w:r>
    </w:p>
    <w:p w14:paraId="1A074723" w14:textId="77777777" w:rsidR="00520DE9" w:rsidRPr="00794BA0" w:rsidRDefault="00520DE9" w:rsidP="00520DE9">
      <w:pPr>
        <w:pStyle w:val="B1"/>
        <w:rPr>
          <w:rFonts w:eastAsia="宋体"/>
        </w:rPr>
      </w:pPr>
      <w:r w:rsidRPr="00794BA0">
        <w:rPr>
          <w:rFonts w:eastAsia="宋体"/>
        </w:rPr>
        <w:t>4a. The DNS Resolver forwards the DNS request to local DNS server.</w:t>
      </w:r>
    </w:p>
    <w:p w14:paraId="2440BD0B" w14:textId="77777777" w:rsidR="00520DE9" w:rsidRPr="00794BA0" w:rsidRDefault="00520DE9" w:rsidP="00520DE9">
      <w:pPr>
        <w:pStyle w:val="B1"/>
        <w:rPr>
          <w:rFonts w:eastAsia="宋体"/>
        </w:rPr>
      </w:pPr>
      <w:r w:rsidRPr="00794BA0">
        <w:rPr>
          <w:rFonts w:eastAsia="宋体"/>
        </w:rPr>
        <w:t>4b. The local DNS server response with address information of the Edge Application Server. The source address of the DNS response is the original DNS server address that has been used by the UE.</w:t>
      </w:r>
    </w:p>
    <w:p w14:paraId="62A112BB" w14:textId="1870664D" w:rsidR="00520DE9" w:rsidRPr="00794BA0" w:rsidRDefault="00770EF6" w:rsidP="00520DE9">
      <w:pPr>
        <w:pStyle w:val="NO"/>
        <w:rPr>
          <w:lang w:eastAsia="zh-CN"/>
        </w:rPr>
      </w:pPr>
      <w:r w:rsidRPr="00794BA0">
        <w:rPr>
          <w:lang w:eastAsia="zh-CN"/>
        </w:rPr>
        <w:t>NOTE:</w:t>
      </w:r>
      <w:r w:rsidRPr="00794BA0">
        <w:rPr>
          <w:lang w:eastAsia="zh-CN"/>
        </w:rPr>
        <w:tab/>
      </w:r>
      <w:r w:rsidR="00520DE9" w:rsidRPr="00794BA0">
        <w:rPr>
          <w:lang w:eastAsia="zh-CN"/>
        </w:rPr>
        <w:t xml:space="preserve">How </w:t>
      </w:r>
      <w:r w:rsidR="00520DE9" w:rsidRPr="00794BA0">
        <w:t>to</w:t>
      </w:r>
      <w:r w:rsidR="00520DE9" w:rsidRPr="00794BA0">
        <w:rPr>
          <w:lang w:eastAsia="zh-CN"/>
        </w:rPr>
        <w:t xml:space="preserve"> communicate between the DNS Resolver and local DNS server is not specified.</w:t>
      </w:r>
    </w:p>
    <w:p w14:paraId="58587190" w14:textId="77777777" w:rsidR="00520DE9" w:rsidRPr="00794BA0" w:rsidRDefault="00520DE9" w:rsidP="00520DE9">
      <w:pPr>
        <w:pStyle w:val="B1"/>
        <w:rPr>
          <w:rFonts w:eastAsia="宋体"/>
        </w:rPr>
      </w:pPr>
      <w:r w:rsidRPr="00794BA0">
        <w:rPr>
          <w:rFonts w:eastAsia="宋体"/>
        </w:rPr>
        <w:t>5a. The DNS Resolver adds</w:t>
      </w:r>
      <w:r w:rsidRPr="00794BA0">
        <w:t xml:space="preserve"> its local address in an EDNS Client Subnet option and forwards the DNS request together with the EDNS Client Subnet option</w:t>
      </w:r>
      <w:r w:rsidRPr="00794BA0">
        <w:rPr>
          <w:rFonts w:eastAsia="宋体"/>
        </w:rPr>
        <w:t xml:space="preserve"> of RFC 7871</w:t>
      </w:r>
      <w:r w:rsidRPr="00794BA0">
        <w:t xml:space="preserve"> to the </w:t>
      </w:r>
      <w:r w:rsidRPr="00794BA0">
        <w:rPr>
          <w:rFonts w:eastAsia="宋体"/>
        </w:rPr>
        <w:t>authoritative DNS server.</w:t>
      </w:r>
    </w:p>
    <w:p w14:paraId="54099527" w14:textId="77777777" w:rsidR="00520DE9" w:rsidRPr="00794BA0" w:rsidRDefault="00520DE9" w:rsidP="00520DE9">
      <w:pPr>
        <w:pStyle w:val="B1"/>
        <w:rPr>
          <w:rFonts w:eastAsia="宋体"/>
        </w:rPr>
      </w:pPr>
      <w:r w:rsidRPr="00794BA0">
        <w:rPr>
          <w:rFonts w:eastAsia="宋体"/>
        </w:rPr>
        <w:t>5b.</w:t>
      </w:r>
      <w:r w:rsidRPr="00794BA0">
        <w:rPr>
          <w:rFonts w:eastAsia="宋体"/>
        </w:rPr>
        <w:tab/>
        <w:t xml:space="preserve">The authoritative DNS server uses the </w:t>
      </w:r>
      <w:r w:rsidRPr="00794BA0">
        <w:t xml:space="preserve">EDNS Client Subnet option to determine the </w:t>
      </w:r>
      <w:r w:rsidRPr="00794BA0">
        <w:rPr>
          <w:rFonts w:eastAsia="宋体"/>
        </w:rPr>
        <w:t>address information of the Edge Application Server in the Edge Hosting Environment and send the DNS request response.</w:t>
      </w:r>
    </w:p>
    <w:p w14:paraId="0EABCBF8" w14:textId="77777777" w:rsidR="00520DE9" w:rsidRPr="00794BA0" w:rsidRDefault="00520DE9" w:rsidP="00520DE9">
      <w:pPr>
        <w:pStyle w:val="B1"/>
        <w:rPr>
          <w:rFonts w:eastAsia="宋体"/>
        </w:rPr>
      </w:pPr>
      <w:r w:rsidRPr="00794BA0">
        <w:rPr>
          <w:rFonts w:eastAsia="宋体"/>
        </w:rPr>
        <w:t>6.</w:t>
      </w:r>
      <w:r w:rsidRPr="00794BA0">
        <w:rPr>
          <w:rFonts w:eastAsia="宋体"/>
        </w:rPr>
        <w:tab/>
        <w:t>The DNS Resolver forwards the DNS response to the Local PSA via N6 interface.</w:t>
      </w:r>
    </w:p>
    <w:p w14:paraId="6FBC918D" w14:textId="77777777" w:rsidR="00520DE9" w:rsidRPr="00794BA0" w:rsidRDefault="00520DE9" w:rsidP="00520DE9">
      <w:pPr>
        <w:pStyle w:val="B1"/>
        <w:rPr>
          <w:rFonts w:eastAsia="宋体"/>
        </w:rPr>
      </w:pPr>
      <w:r w:rsidRPr="00794BA0">
        <w:rPr>
          <w:rFonts w:eastAsia="宋体"/>
        </w:rPr>
        <w:t>7.</w:t>
      </w:r>
      <w:r w:rsidRPr="00794BA0">
        <w:rPr>
          <w:rFonts w:eastAsia="宋体"/>
        </w:rPr>
        <w:tab/>
        <w:t>The Local PSA forwards the DNS response to ULCL.</w:t>
      </w:r>
    </w:p>
    <w:p w14:paraId="3028D1B9" w14:textId="77777777" w:rsidR="00520DE9" w:rsidRPr="00794BA0" w:rsidRDefault="00520DE9" w:rsidP="00520DE9">
      <w:pPr>
        <w:pStyle w:val="B1"/>
        <w:rPr>
          <w:rFonts w:eastAsia="宋体"/>
        </w:rPr>
      </w:pPr>
      <w:r w:rsidRPr="00794BA0">
        <w:rPr>
          <w:rFonts w:eastAsia="宋体"/>
        </w:rPr>
        <w:t>8..</w:t>
      </w:r>
      <w:r w:rsidRPr="00794BA0">
        <w:rPr>
          <w:rFonts w:eastAsia="宋体"/>
        </w:rPr>
        <w:tab/>
        <w:t>The ULCL forwards the DNS response to the UE.</w:t>
      </w:r>
    </w:p>
    <w:p w14:paraId="5EB52C84" w14:textId="77777777" w:rsidR="00520DE9" w:rsidRPr="00794BA0" w:rsidRDefault="00520DE9" w:rsidP="00520DE9">
      <w:pPr>
        <w:pStyle w:val="Heading3"/>
        <w:rPr>
          <w:lang w:eastAsia="zh-CN"/>
        </w:rPr>
      </w:pPr>
      <w:bookmarkStart w:id="4171" w:name="_Toc31192357"/>
      <w:bookmarkStart w:id="4172" w:name="_Toc31192517"/>
      <w:bookmarkStart w:id="4173" w:name="_Toc31193008"/>
      <w:bookmarkStart w:id="4174" w:name="_Toc31616187"/>
      <w:bookmarkStart w:id="4175" w:name="_Toc31616262"/>
      <w:bookmarkStart w:id="4176" w:name="_Toc31616338"/>
      <w:bookmarkStart w:id="4177" w:name="_Toc31616414"/>
      <w:bookmarkStart w:id="4178" w:name="_Toc43317289"/>
      <w:bookmarkStart w:id="4179" w:name="_Toc43374761"/>
      <w:bookmarkStart w:id="4180" w:name="_Toc43375222"/>
      <w:bookmarkStart w:id="4181" w:name="_Toc43801746"/>
      <w:bookmarkStart w:id="4182" w:name="_Toc43806012"/>
      <w:bookmarkStart w:id="4183" w:name="_Toc43806319"/>
      <w:bookmarkStart w:id="4184" w:name="_Toc50466831"/>
      <w:bookmarkStart w:id="4185" w:name="_Toc50468175"/>
      <w:bookmarkStart w:id="4186" w:name="_Toc50468445"/>
      <w:bookmarkStart w:id="4187" w:name="_Toc50468716"/>
      <w:bookmarkStart w:id="4188" w:name="_Toc50630614"/>
      <w:bookmarkStart w:id="4189" w:name="_Toc54943963"/>
      <w:bookmarkStart w:id="4190" w:name="_Toc54945439"/>
      <w:bookmarkStart w:id="4191" w:name="_Toc54945826"/>
      <w:bookmarkStart w:id="4192" w:name="_Toc57104629"/>
      <w:bookmarkStart w:id="4193" w:name="_Toc57105013"/>
      <w:bookmarkStart w:id="4194" w:name="_Toc57106358"/>
      <w:r w:rsidRPr="00794BA0">
        <w:rPr>
          <w:lang w:eastAsia="zh-CN"/>
        </w:rPr>
        <w:lastRenderedPageBreak/>
        <w:t>6.7.3</w:t>
      </w:r>
      <w:r w:rsidRPr="00794BA0">
        <w:rPr>
          <w:lang w:eastAsia="zh-CN"/>
        </w:rPr>
        <w:tab/>
      </w:r>
      <w:bookmarkEnd w:id="4171"/>
      <w:bookmarkEnd w:id="4172"/>
      <w:bookmarkEnd w:id="4173"/>
      <w:bookmarkEnd w:id="4174"/>
      <w:bookmarkEnd w:id="4175"/>
      <w:bookmarkEnd w:id="4176"/>
      <w:bookmarkEnd w:id="4177"/>
      <w:bookmarkEnd w:id="4178"/>
      <w:r w:rsidRPr="00794BA0">
        <w:t>Impacts on services, entities and interfaces</w:t>
      </w:r>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p>
    <w:p w14:paraId="67799E8A" w14:textId="77777777" w:rsidR="00520DE9" w:rsidRPr="00794BA0" w:rsidRDefault="00520DE9" w:rsidP="00520DE9">
      <w:pPr>
        <w:rPr>
          <w:rFonts w:eastAsia="宋体"/>
          <w:b/>
          <w:bCs/>
        </w:rPr>
      </w:pPr>
      <w:r w:rsidRPr="00794BA0">
        <w:rPr>
          <w:rFonts w:eastAsia="宋体"/>
          <w:b/>
          <w:bCs/>
        </w:rPr>
        <w:t>AM-PCF:</w:t>
      </w:r>
    </w:p>
    <w:p w14:paraId="3FC40520" w14:textId="77777777" w:rsidR="00520DE9" w:rsidRPr="00794BA0" w:rsidRDefault="00520DE9" w:rsidP="00520DE9">
      <w:pPr>
        <w:pStyle w:val="B1"/>
        <w:rPr>
          <w:rFonts w:eastAsia="宋体"/>
          <w:lang w:eastAsia="zh-CN"/>
        </w:rPr>
      </w:pPr>
      <w:r w:rsidRPr="00794BA0">
        <w:rPr>
          <w:rFonts w:eastAsia="宋体"/>
          <w:lang w:eastAsia="zh-CN"/>
        </w:rPr>
        <w:t>1.</w:t>
      </w:r>
      <w:r w:rsidRPr="00794BA0">
        <w:rPr>
          <w:rFonts w:eastAsia="宋体"/>
          <w:lang w:eastAsia="zh-CN"/>
        </w:rPr>
        <w:tab/>
        <w:t>Subscribe the AF traffic influence request modification in UDR.</w:t>
      </w:r>
    </w:p>
    <w:p w14:paraId="5E05732A" w14:textId="77777777" w:rsidR="00520DE9" w:rsidRPr="00794BA0" w:rsidRDefault="00520DE9" w:rsidP="00520DE9">
      <w:pPr>
        <w:pStyle w:val="B1"/>
        <w:rPr>
          <w:rFonts w:eastAsia="宋体"/>
          <w:lang w:eastAsia="zh-CN"/>
        </w:rPr>
      </w:pPr>
      <w:r w:rsidRPr="00794BA0">
        <w:rPr>
          <w:rFonts w:eastAsia="宋体"/>
          <w:lang w:eastAsia="zh-CN"/>
        </w:rPr>
        <w:t>2.</w:t>
      </w:r>
      <w:r w:rsidRPr="00794BA0">
        <w:rPr>
          <w:rFonts w:eastAsia="宋体"/>
          <w:lang w:eastAsia="zh-CN"/>
        </w:rPr>
        <w:tab/>
        <w:t>Receives the AF traffic influence request from the UDR.</w:t>
      </w:r>
    </w:p>
    <w:p w14:paraId="12200A99" w14:textId="77777777" w:rsidR="00520DE9" w:rsidRPr="00794BA0" w:rsidRDefault="00520DE9" w:rsidP="00520DE9">
      <w:pPr>
        <w:pStyle w:val="B1"/>
        <w:rPr>
          <w:rFonts w:eastAsia="宋体"/>
          <w:lang w:eastAsia="zh-CN"/>
        </w:rPr>
      </w:pPr>
      <w:r w:rsidRPr="00794BA0">
        <w:rPr>
          <w:rFonts w:eastAsia="宋体"/>
          <w:lang w:eastAsia="zh-CN"/>
        </w:rPr>
        <w:t>3.</w:t>
      </w:r>
      <w:r w:rsidRPr="00794BA0">
        <w:rPr>
          <w:rFonts w:eastAsia="宋体"/>
          <w:lang w:eastAsia="zh-CN"/>
        </w:rPr>
        <w:tab/>
        <w:t>Sends the new/updated AF traffic influence request to AMF.</w:t>
      </w:r>
    </w:p>
    <w:p w14:paraId="7243381E" w14:textId="77777777" w:rsidR="00520DE9" w:rsidRPr="00794BA0" w:rsidRDefault="00520DE9" w:rsidP="00520DE9">
      <w:pPr>
        <w:rPr>
          <w:rFonts w:eastAsia="宋体"/>
          <w:b/>
          <w:bCs/>
        </w:rPr>
      </w:pPr>
      <w:r w:rsidRPr="00794BA0">
        <w:rPr>
          <w:rFonts w:eastAsia="宋体"/>
          <w:b/>
          <w:bCs/>
        </w:rPr>
        <w:t>AMF:</w:t>
      </w:r>
    </w:p>
    <w:p w14:paraId="17CCBB01" w14:textId="77777777" w:rsidR="00520DE9" w:rsidRPr="00794BA0" w:rsidRDefault="00520DE9" w:rsidP="00520DE9">
      <w:pPr>
        <w:pStyle w:val="B1"/>
        <w:rPr>
          <w:rFonts w:eastAsia="宋体"/>
          <w:lang w:eastAsia="zh-CN"/>
        </w:rPr>
      </w:pPr>
      <w:r w:rsidRPr="00794BA0">
        <w:rPr>
          <w:rFonts w:eastAsia="宋体"/>
          <w:lang w:eastAsia="zh-CN"/>
        </w:rPr>
        <w:t>1.</w:t>
      </w:r>
      <w:r w:rsidRPr="00794BA0">
        <w:rPr>
          <w:rFonts w:eastAsia="宋体"/>
          <w:lang w:eastAsia="zh-CN"/>
        </w:rPr>
        <w:tab/>
        <w:t>Receives the new/updated AF traffic influence request from the AM-PCF.</w:t>
      </w:r>
    </w:p>
    <w:p w14:paraId="242EE29E" w14:textId="77777777" w:rsidR="00520DE9" w:rsidRPr="00794BA0" w:rsidRDefault="00520DE9" w:rsidP="00520DE9">
      <w:pPr>
        <w:pStyle w:val="B1"/>
        <w:rPr>
          <w:rFonts w:eastAsia="宋体"/>
          <w:lang w:eastAsia="zh-CN"/>
        </w:rPr>
      </w:pPr>
      <w:r w:rsidRPr="00794BA0">
        <w:rPr>
          <w:rFonts w:eastAsia="宋体"/>
          <w:lang w:eastAsia="zh-CN"/>
        </w:rPr>
        <w:t>2.</w:t>
      </w:r>
      <w:r w:rsidRPr="00794BA0">
        <w:rPr>
          <w:rFonts w:eastAsia="宋体"/>
          <w:lang w:eastAsia="zh-CN"/>
        </w:rPr>
        <w:tab/>
        <w:t>Select I-SMF or SMF supporting the requested DNAI(s) based on AF traffic influence information received from the AM-PCF.</w:t>
      </w:r>
    </w:p>
    <w:p w14:paraId="35B8854A" w14:textId="77777777" w:rsidR="00520DE9" w:rsidRPr="00794BA0" w:rsidRDefault="00520DE9" w:rsidP="00520DE9">
      <w:pPr>
        <w:rPr>
          <w:rFonts w:eastAsia="宋体"/>
          <w:b/>
          <w:bCs/>
        </w:rPr>
      </w:pPr>
      <w:r w:rsidRPr="00794BA0">
        <w:rPr>
          <w:rFonts w:eastAsia="宋体"/>
          <w:b/>
          <w:bCs/>
        </w:rPr>
        <w:t>NRF:</w:t>
      </w:r>
    </w:p>
    <w:p w14:paraId="02DE4313" w14:textId="77777777" w:rsidR="00520DE9" w:rsidRPr="00794BA0" w:rsidRDefault="00520DE9" w:rsidP="00520DE9">
      <w:pPr>
        <w:pStyle w:val="B1"/>
        <w:rPr>
          <w:rFonts w:eastAsia="宋体"/>
          <w:lang w:eastAsia="zh-CN"/>
        </w:rPr>
      </w:pPr>
      <w:r w:rsidRPr="00794BA0">
        <w:rPr>
          <w:rFonts w:eastAsia="宋体"/>
          <w:lang w:eastAsia="zh-CN"/>
        </w:rPr>
        <w:t>1.</w:t>
      </w:r>
      <w:r w:rsidRPr="00794BA0">
        <w:rPr>
          <w:rFonts w:eastAsia="宋体"/>
          <w:lang w:eastAsia="zh-CN"/>
        </w:rPr>
        <w:tab/>
        <w:t>Store the supported DNAI in the service profile of the I-SMF/SMF.</w:t>
      </w:r>
    </w:p>
    <w:p w14:paraId="23BFE58E" w14:textId="77777777" w:rsidR="00520DE9" w:rsidRPr="00794BA0" w:rsidRDefault="00520DE9" w:rsidP="00520DE9">
      <w:pPr>
        <w:pStyle w:val="Heading2"/>
        <w:rPr>
          <w:lang w:eastAsia="zh-CN"/>
        </w:rPr>
      </w:pPr>
      <w:bookmarkStart w:id="4195" w:name="_Toc43317290"/>
      <w:bookmarkStart w:id="4196" w:name="_Toc43374762"/>
      <w:bookmarkStart w:id="4197" w:name="_Toc43375223"/>
      <w:bookmarkStart w:id="4198" w:name="_Toc43801747"/>
      <w:bookmarkStart w:id="4199" w:name="_Toc43806013"/>
      <w:bookmarkStart w:id="4200" w:name="_Toc43806320"/>
      <w:bookmarkStart w:id="4201" w:name="_Toc50466832"/>
      <w:bookmarkStart w:id="4202" w:name="_Toc50468176"/>
      <w:bookmarkStart w:id="4203" w:name="_Toc50468446"/>
      <w:bookmarkStart w:id="4204" w:name="_Toc50468717"/>
      <w:bookmarkStart w:id="4205" w:name="_Toc50630615"/>
      <w:bookmarkStart w:id="4206" w:name="_Toc54943964"/>
      <w:bookmarkStart w:id="4207" w:name="_Toc54945440"/>
      <w:bookmarkStart w:id="4208" w:name="_Toc54945827"/>
      <w:bookmarkStart w:id="4209" w:name="_Toc57104630"/>
      <w:bookmarkStart w:id="4210" w:name="_Toc57105014"/>
      <w:bookmarkStart w:id="4211" w:name="_Toc57106359"/>
      <w:r w:rsidRPr="00794BA0">
        <w:rPr>
          <w:lang w:eastAsia="zh-CN"/>
        </w:rPr>
        <w:t>6.8</w:t>
      </w:r>
      <w:r w:rsidRPr="00794BA0">
        <w:rPr>
          <w:lang w:eastAsia="zh-CN"/>
        </w:rPr>
        <w:tab/>
        <w:t>Solution #8: Edge Application Server discovery using anycast DNS</w:t>
      </w:r>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p>
    <w:p w14:paraId="13D62E2A" w14:textId="77777777" w:rsidR="00520DE9" w:rsidRPr="00794BA0" w:rsidRDefault="00520DE9" w:rsidP="00520DE9">
      <w:pPr>
        <w:pStyle w:val="Heading3"/>
        <w:rPr>
          <w:lang w:eastAsia="zh-CN"/>
        </w:rPr>
      </w:pPr>
      <w:bookmarkStart w:id="4212" w:name="_Toc43317291"/>
      <w:bookmarkStart w:id="4213" w:name="_Toc43374763"/>
      <w:bookmarkStart w:id="4214" w:name="_Toc43375224"/>
      <w:bookmarkStart w:id="4215" w:name="_Toc43801748"/>
      <w:bookmarkStart w:id="4216" w:name="_Toc43806014"/>
      <w:bookmarkStart w:id="4217" w:name="_Toc43806321"/>
      <w:bookmarkStart w:id="4218" w:name="_Toc50466833"/>
      <w:bookmarkStart w:id="4219" w:name="_Toc50468177"/>
      <w:bookmarkStart w:id="4220" w:name="_Toc50468447"/>
      <w:bookmarkStart w:id="4221" w:name="_Toc50468718"/>
      <w:bookmarkStart w:id="4222" w:name="_Toc50630616"/>
      <w:bookmarkStart w:id="4223" w:name="_Toc54943965"/>
      <w:bookmarkStart w:id="4224" w:name="_Toc54945441"/>
      <w:bookmarkStart w:id="4225" w:name="_Toc54945828"/>
      <w:bookmarkStart w:id="4226" w:name="_Toc57104631"/>
      <w:bookmarkStart w:id="4227" w:name="_Toc57105015"/>
      <w:bookmarkStart w:id="4228" w:name="_Toc57106360"/>
      <w:r w:rsidRPr="00794BA0">
        <w:rPr>
          <w:lang w:eastAsia="zh-CN"/>
        </w:rPr>
        <w:t>6.8.1</w:t>
      </w:r>
      <w:r w:rsidRPr="00794BA0">
        <w:rPr>
          <w:lang w:eastAsia="zh-CN"/>
        </w:rPr>
        <w:tab/>
        <w:t>Solution description</w:t>
      </w:r>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p>
    <w:p w14:paraId="1AB5C6DE" w14:textId="77777777" w:rsidR="00520DE9" w:rsidRPr="00794BA0" w:rsidRDefault="00520DE9" w:rsidP="00520DE9">
      <w:pPr>
        <w:pStyle w:val="Heading4"/>
        <w:rPr>
          <w:lang w:eastAsia="zh-CN"/>
        </w:rPr>
      </w:pPr>
      <w:bookmarkStart w:id="4229" w:name="_Toc43317292"/>
      <w:bookmarkStart w:id="4230" w:name="_Toc43374764"/>
      <w:bookmarkStart w:id="4231" w:name="_Toc43375225"/>
      <w:bookmarkStart w:id="4232" w:name="_Toc43801749"/>
      <w:bookmarkStart w:id="4233" w:name="_Toc43806015"/>
      <w:bookmarkStart w:id="4234" w:name="_Toc43806322"/>
      <w:bookmarkStart w:id="4235" w:name="_Toc50630617"/>
      <w:bookmarkStart w:id="4236" w:name="_Toc54943966"/>
      <w:bookmarkStart w:id="4237" w:name="_Toc54945442"/>
      <w:bookmarkStart w:id="4238" w:name="_Toc54945829"/>
      <w:bookmarkStart w:id="4239" w:name="_Toc57104632"/>
      <w:bookmarkStart w:id="4240" w:name="_Toc57105016"/>
      <w:bookmarkStart w:id="4241" w:name="_Toc57106361"/>
      <w:r w:rsidRPr="00794BA0">
        <w:rPr>
          <w:lang w:eastAsia="zh-CN"/>
        </w:rPr>
        <w:t>6.8.1.1</w:t>
      </w:r>
      <w:r w:rsidRPr="00794BA0">
        <w:rPr>
          <w:lang w:eastAsia="zh-CN"/>
        </w:rPr>
        <w:tab/>
        <w:t>General</w:t>
      </w:r>
      <w:bookmarkEnd w:id="4229"/>
      <w:bookmarkEnd w:id="4230"/>
      <w:bookmarkEnd w:id="4231"/>
      <w:bookmarkEnd w:id="4232"/>
      <w:bookmarkEnd w:id="4233"/>
      <w:bookmarkEnd w:id="4234"/>
      <w:bookmarkEnd w:id="4235"/>
      <w:bookmarkEnd w:id="4236"/>
      <w:bookmarkEnd w:id="4237"/>
      <w:bookmarkEnd w:id="4238"/>
      <w:bookmarkEnd w:id="4239"/>
      <w:bookmarkEnd w:id="4240"/>
      <w:bookmarkEnd w:id="4241"/>
    </w:p>
    <w:p w14:paraId="4A9B02AC" w14:textId="77777777" w:rsidR="00520DE9" w:rsidRPr="00794BA0" w:rsidRDefault="00520DE9" w:rsidP="00520DE9">
      <w:pPr>
        <w:rPr>
          <w:lang w:eastAsia="zh-CN"/>
        </w:rPr>
      </w:pPr>
      <w:r w:rsidRPr="00794BA0">
        <w:rPr>
          <w:lang w:eastAsia="zh-CN"/>
        </w:rPr>
        <w:t>This solution addresses the Key Issue #1: Discovery of Edge Application Server (EAS). UE is Edge Computing Service agnostic and discovery is performed by the MNO. The MNO need to construct their DNS service using IP anycast technology so that all DNS servers in the edge hosting environment and all central DNS servers present a unified anycast IP address. 5GS decides to insert a UL CL (and thus additional PDU Session Anchor) in the data path of the PDU Session to create a new data path for the matched DNS requests and divert them locally to LDNS. LDNS is deployed in the edge hosting environment and provides DNS service for EASs in the same LDN. When an EAS is deployed in the edge hosting environment, its DNS entry needs to be written to the LDNS, of which the IP address is the same as the one for ordinary Internet access.</w:t>
      </w:r>
    </w:p>
    <w:p w14:paraId="37C25A06" w14:textId="77777777" w:rsidR="00520DE9" w:rsidRPr="00794BA0" w:rsidRDefault="00520DE9" w:rsidP="00520DE9">
      <w:pPr>
        <w:rPr>
          <w:lang w:eastAsia="zh-CN"/>
        </w:rPr>
      </w:pPr>
      <w:r w:rsidRPr="00794BA0">
        <w:rPr>
          <w:lang w:eastAsia="zh-CN"/>
        </w:rPr>
        <w:t xml:space="preserve">This solution applies for any of the three connectivity model (i.e, </w:t>
      </w:r>
      <w:r w:rsidR="00252BF9" w:rsidRPr="00794BA0">
        <w:rPr>
          <w:lang w:eastAsia="zh-CN"/>
        </w:rPr>
        <w:t>"</w:t>
      </w:r>
      <w:r w:rsidRPr="00794BA0">
        <w:rPr>
          <w:lang w:eastAsia="zh-CN"/>
        </w:rPr>
        <w:t>Distributed Anchor Point</w:t>
      </w:r>
      <w:r w:rsidR="00252BF9" w:rsidRPr="00794BA0">
        <w:rPr>
          <w:lang w:eastAsia="zh-CN"/>
        </w:rPr>
        <w:t>"</w:t>
      </w:r>
      <w:r w:rsidRPr="00794BA0">
        <w:rPr>
          <w:lang w:eastAsia="zh-CN"/>
        </w:rPr>
        <w:t xml:space="preserve"> or </w:t>
      </w:r>
      <w:r w:rsidR="00252BF9" w:rsidRPr="00794BA0">
        <w:rPr>
          <w:lang w:eastAsia="zh-CN"/>
        </w:rPr>
        <w:t>"</w:t>
      </w:r>
      <w:r w:rsidRPr="00794BA0">
        <w:rPr>
          <w:lang w:eastAsia="zh-CN"/>
        </w:rPr>
        <w:t>Session Breakout</w:t>
      </w:r>
      <w:r w:rsidR="00252BF9" w:rsidRPr="00794BA0">
        <w:rPr>
          <w:lang w:eastAsia="zh-CN"/>
        </w:rPr>
        <w:t>"</w:t>
      </w:r>
      <w:r w:rsidRPr="00794BA0">
        <w:rPr>
          <w:lang w:eastAsia="zh-CN"/>
        </w:rPr>
        <w:t xml:space="preserve"> or </w:t>
      </w:r>
      <w:r w:rsidR="00252BF9" w:rsidRPr="00794BA0">
        <w:rPr>
          <w:lang w:eastAsia="zh-CN"/>
        </w:rPr>
        <w:t>"</w:t>
      </w:r>
      <w:r w:rsidRPr="00794BA0">
        <w:rPr>
          <w:lang w:eastAsia="zh-CN"/>
        </w:rPr>
        <w:t>Multiple PDU sessions</w:t>
      </w:r>
      <w:r w:rsidR="00252BF9" w:rsidRPr="00794BA0">
        <w:rPr>
          <w:lang w:eastAsia="zh-CN"/>
        </w:rPr>
        <w:t>"</w:t>
      </w:r>
      <w:r w:rsidRPr="00794BA0">
        <w:rPr>
          <w:lang w:eastAsia="zh-CN"/>
        </w:rPr>
        <w:t>.</w:t>
      </w:r>
    </w:p>
    <w:p w14:paraId="36047458" w14:textId="77777777" w:rsidR="00520DE9" w:rsidRPr="00794BA0" w:rsidRDefault="00520DE9" w:rsidP="00520DE9">
      <w:pPr>
        <w:rPr>
          <w:lang w:eastAsia="zh-CN"/>
        </w:rPr>
      </w:pPr>
      <w:r w:rsidRPr="00794BA0">
        <w:rPr>
          <w:lang w:eastAsia="zh-CN"/>
        </w:rPr>
        <w:t>This solution applies for either scenario where the edge computing hosting environment has or does not have connectivity with the central DN.</w:t>
      </w:r>
    </w:p>
    <w:p w14:paraId="63F0177A" w14:textId="403A6D63" w:rsidR="00520DE9" w:rsidRPr="00794BA0" w:rsidRDefault="004174B9" w:rsidP="00520DE9">
      <w:pPr>
        <w:pStyle w:val="NO"/>
        <w:rPr>
          <w:lang w:eastAsia="zh-CN"/>
        </w:rPr>
      </w:pPr>
      <w:r w:rsidRPr="00794BA0">
        <w:rPr>
          <w:lang w:eastAsia="zh-CN"/>
        </w:rPr>
        <w:t>NOTE </w:t>
      </w:r>
      <w:r w:rsidR="00520DE9" w:rsidRPr="00794BA0">
        <w:rPr>
          <w:lang w:eastAsia="zh-CN"/>
        </w:rPr>
        <w:t>1:</w:t>
      </w:r>
      <w:r w:rsidRPr="00794BA0">
        <w:rPr>
          <w:lang w:eastAsia="zh-CN"/>
        </w:rPr>
        <w:tab/>
      </w:r>
      <w:r w:rsidR="00520DE9" w:rsidRPr="00794BA0">
        <w:rPr>
          <w:lang w:eastAsia="zh-CN"/>
        </w:rPr>
        <w:t xml:space="preserve">How to make sure the recursive DNS system present a unified IP using IP anycast mechanism is outside the scope of </w:t>
      </w:r>
      <w:r w:rsidR="00252BF9" w:rsidRPr="00794BA0">
        <w:t>SA WG2</w:t>
      </w:r>
      <w:r w:rsidR="00520DE9" w:rsidRPr="00794BA0">
        <w:rPr>
          <w:lang w:eastAsia="zh-CN"/>
        </w:rPr>
        <w:t>.</w:t>
      </w:r>
    </w:p>
    <w:p w14:paraId="0CC1966A" w14:textId="0E84AB61" w:rsidR="00520DE9" w:rsidRPr="00794BA0" w:rsidRDefault="004174B9" w:rsidP="00520DE9">
      <w:pPr>
        <w:pStyle w:val="NO"/>
        <w:rPr>
          <w:lang w:eastAsia="zh-CN"/>
        </w:rPr>
      </w:pPr>
      <w:r w:rsidRPr="00794BA0">
        <w:rPr>
          <w:lang w:eastAsia="zh-CN"/>
        </w:rPr>
        <w:t>NOTE </w:t>
      </w:r>
      <w:r w:rsidR="00520DE9" w:rsidRPr="00794BA0">
        <w:rPr>
          <w:lang w:eastAsia="zh-CN"/>
        </w:rPr>
        <w:t>2:</w:t>
      </w:r>
      <w:r w:rsidRPr="00794BA0">
        <w:rPr>
          <w:lang w:eastAsia="zh-CN"/>
        </w:rPr>
        <w:tab/>
      </w:r>
      <w:r w:rsidR="00520DE9" w:rsidRPr="00794BA0">
        <w:rPr>
          <w:lang w:eastAsia="zh-CN"/>
        </w:rPr>
        <w:t>UE is agnostic to any change of DNS server in the anycast DNS system, because the IP address of DNS always keeps the same.</w:t>
      </w:r>
    </w:p>
    <w:p w14:paraId="79B413FB" w14:textId="77777777" w:rsidR="00520DE9" w:rsidRPr="00794BA0" w:rsidRDefault="00520DE9" w:rsidP="00520DE9">
      <w:pPr>
        <w:pStyle w:val="Heading3"/>
        <w:rPr>
          <w:lang w:eastAsia="zh-CN"/>
        </w:rPr>
      </w:pPr>
      <w:bookmarkStart w:id="4242" w:name="_Toc43317293"/>
      <w:bookmarkStart w:id="4243" w:name="_Toc43374765"/>
      <w:bookmarkStart w:id="4244" w:name="_Toc43375226"/>
      <w:bookmarkStart w:id="4245" w:name="_Toc43801750"/>
      <w:bookmarkStart w:id="4246" w:name="_Toc43806016"/>
      <w:bookmarkStart w:id="4247" w:name="_Toc43806323"/>
      <w:bookmarkStart w:id="4248" w:name="_Toc50466834"/>
      <w:bookmarkStart w:id="4249" w:name="_Toc50468178"/>
      <w:bookmarkStart w:id="4250" w:name="_Toc50468448"/>
      <w:bookmarkStart w:id="4251" w:name="_Toc50468719"/>
      <w:bookmarkStart w:id="4252" w:name="_Toc50630618"/>
      <w:bookmarkStart w:id="4253" w:name="_Toc54943967"/>
      <w:bookmarkStart w:id="4254" w:name="_Toc54945443"/>
      <w:bookmarkStart w:id="4255" w:name="_Toc54945830"/>
      <w:bookmarkStart w:id="4256" w:name="_Toc57104633"/>
      <w:bookmarkStart w:id="4257" w:name="_Toc57105017"/>
      <w:bookmarkStart w:id="4258" w:name="_Toc57106362"/>
      <w:r w:rsidRPr="00794BA0">
        <w:rPr>
          <w:lang w:eastAsia="zh-CN"/>
        </w:rPr>
        <w:t>6.8.2</w:t>
      </w:r>
      <w:r w:rsidRPr="00794BA0">
        <w:rPr>
          <w:lang w:eastAsia="zh-CN"/>
        </w:rPr>
        <w:tab/>
        <w:t>Procedures</w:t>
      </w:r>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p>
    <w:p w14:paraId="0C6F7C39" w14:textId="77777777" w:rsidR="00520DE9" w:rsidRPr="00794BA0" w:rsidRDefault="00520DE9" w:rsidP="00520DE9">
      <w:pPr>
        <w:rPr>
          <w:lang w:eastAsia="zh-CN"/>
        </w:rPr>
      </w:pPr>
      <w:r w:rsidRPr="00794BA0">
        <w:rPr>
          <w:lang w:eastAsia="zh-CN"/>
        </w:rPr>
        <w:t>This procedure is an example to illustrate the solution.</w:t>
      </w:r>
    </w:p>
    <w:p w14:paraId="2BFD49E2" w14:textId="0B0126BA" w:rsidR="00520DE9" w:rsidRPr="00794BA0" w:rsidRDefault="00520DE9" w:rsidP="00520DE9">
      <w:pPr>
        <w:rPr>
          <w:lang w:eastAsia="zh-CN"/>
        </w:rPr>
      </w:pPr>
      <w:r w:rsidRPr="00794BA0">
        <w:rPr>
          <w:lang w:eastAsia="zh-CN"/>
        </w:rPr>
        <w:t>The central UPF is configured with PDRs of EASs</w:t>
      </w:r>
      <w:r w:rsidR="008715D9">
        <w:rPr>
          <w:lang w:eastAsia="zh-CN"/>
        </w:rPr>
        <w:t>'</w:t>
      </w:r>
      <w:r w:rsidRPr="00794BA0">
        <w:rPr>
          <w:lang w:eastAsia="zh-CN"/>
        </w:rPr>
        <w:t xml:space="preserve"> FQDN and/or URL; SMF is configured with the corresponding ULCL insertion policy with the detection as the trigger by pre-configuration or by AF traffic-influence procedure.</w:t>
      </w:r>
    </w:p>
    <w:p w14:paraId="2F083F44" w14:textId="77777777" w:rsidR="00520DE9" w:rsidRPr="00794BA0" w:rsidRDefault="00520DE9" w:rsidP="00520DE9">
      <w:pPr>
        <w:rPr>
          <w:lang w:eastAsia="zh-CN"/>
        </w:rPr>
      </w:pPr>
      <w:r w:rsidRPr="00794BA0">
        <w:rPr>
          <w:lang w:eastAsia="zh-CN"/>
        </w:rPr>
        <w:t>Edge UPF is configured with pre-defined ULCL or obtains ULCL information from N4 massage, as well as N6 traffic profiles.</w:t>
      </w:r>
    </w:p>
    <w:p w14:paraId="6A6FD736" w14:textId="77777777" w:rsidR="00520DE9" w:rsidRPr="00794BA0" w:rsidRDefault="00520DE9" w:rsidP="00520DE9">
      <w:pPr>
        <w:rPr>
          <w:lang w:eastAsia="zh-CN"/>
        </w:rPr>
      </w:pPr>
      <w:r w:rsidRPr="00794BA0">
        <w:rPr>
          <w:lang w:eastAsia="zh-CN"/>
        </w:rPr>
        <w:t>When UE initially establishes a session, it anchors on a central UPF (PSA1).</w:t>
      </w:r>
    </w:p>
    <w:p w14:paraId="5FA025B5" w14:textId="77777777" w:rsidR="00252BF9" w:rsidRPr="00794BA0" w:rsidRDefault="00252BF9" w:rsidP="00010A55">
      <w:pPr>
        <w:pStyle w:val="TH"/>
      </w:pPr>
      <w:r w:rsidRPr="00794BA0">
        <w:object w:dxaOrig="10111" w:dyaOrig="5227" w14:anchorId="60DB61DD">
          <v:shape id="_x0000_i1050" type="#_x0000_t75" style="width:479.75pt;height:245.95pt" o:ole="">
            <v:imagedata r:id="rId61" o:title=""/>
          </v:shape>
          <o:OLEObject Type="Embed" ProgID="Word.Picture.8" ShapeID="_x0000_i1050" DrawAspect="Content" ObjectID="_1667723671" r:id="rId62"/>
        </w:object>
      </w:r>
    </w:p>
    <w:p w14:paraId="1DD36A98" w14:textId="77777777" w:rsidR="00520DE9" w:rsidRPr="00794BA0" w:rsidRDefault="00520DE9" w:rsidP="00520DE9">
      <w:pPr>
        <w:pStyle w:val="TF"/>
        <w:rPr>
          <w:lang w:eastAsia="zh-CN"/>
        </w:rPr>
      </w:pPr>
      <w:r w:rsidRPr="00794BA0">
        <w:rPr>
          <w:lang w:eastAsia="zh-CN"/>
        </w:rPr>
        <w:t>Figure 6.8.2-1 Edge Application Server Discovery Using Anycast DNS</w:t>
      </w:r>
    </w:p>
    <w:p w14:paraId="52AD1AE4" w14:textId="77777777" w:rsidR="00520DE9" w:rsidRPr="00794BA0" w:rsidRDefault="00520DE9" w:rsidP="00520DE9">
      <w:pPr>
        <w:pStyle w:val="B1"/>
        <w:rPr>
          <w:lang w:eastAsia="zh-CN"/>
        </w:rPr>
      </w:pPr>
      <w:r w:rsidRPr="00794BA0">
        <w:rPr>
          <w:lang w:eastAsia="zh-CN"/>
        </w:rPr>
        <w:t>1.</w:t>
      </w:r>
      <w:r w:rsidRPr="00794BA0">
        <w:rPr>
          <w:lang w:eastAsia="zh-CN"/>
        </w:rPr>
        <w:tab/>
        <w:t>UE initiates DNS request for an edge application.</w:t>
      </w:r>
    </w:p>
    <w:p w14:paraId="55ED7637" w14:textId="77777777" w:rsidR="00520DE9" w:rsidRPr="00794BA0" w:rsidRDefault="00520DE9" w:rsidP="00520DE9">
      <w:pPr>
        <w:pStyle w:val="B1"/>
        <w:rPr>
          <w:lang w:eastAsia="zh-CN"/>
        </w:rPr>
      </w:pPr>
      <w:r w:rsidRPr="00794BA0">
        <w:rPr>
          <w:lang w:eastAsia="zh-CN"/>
        </w:rPr>
        <w:t>2.</w:t>
      </w:r>
      <w:r w:rsidRPr="00794BA0">
        <w:rPr>
          <w:lang w:eastAsia="zh-CN"/>
        </w:rPr>
        <w:tab/>
        <w:t>The central UPF detects it</w:t>
      </w:r>
      <w:r w:rsidR="00252BF9" w:rsidRPr="00794BA0">
        <w:rPr>
          <w:lang w:eastAsia="zh-CN"/>
        </w:rPr>
        <w:t>'</w:t>
      </w:r>
      <w:r w:rsidRPr="00794BA0">
        <w:rPr>
          <w:lang w:eastAsia="zh-CN"/>
        </w:rPr>
        <w:t>s a DNS request for some specific application which might be deployed in edge hosting environment, then holds the DNS request. The detection is made by traffic filters.</w:t>
      </w:r>
    </w:p>
    <w:p w14:paraId="11DD1092" w14:textId="77777777" w:rsidR="00520DE9" w:rsidRPr="00794BA0" w:rsidRDefault="00520DE9" w:rsidP="00520DE9">
      <w:pPr>
        <w:pStyle w:val="B1"/>
        <w:rPr>
          <w:lang w:eastAsia="zh-CN"/>
        </w:rPr>
      </w:pPr>
      <w:r w:rsidRPr="00794BA0">
        <w:rPr>
          <w:lang w:eastAsia="zh-CN"/>
        </w:rPr>
        <w:t>3.</w:t>
      </w:r>
      <w:r w:rsidRPr="00794BA0">
        <w:rPr>
          <w:lang w:eastAsia="zh-CN"/>
        </w:rPr>
        <w:tab/>
        <w:t>The central UPF reports the detected event to SMF, and SMF checks the location of the UE.</w:t>
      </w:r>
    </w:p>
    <w:p w14:paraId="68D17CCA" w14:textId="010CC961" w:rsidR="00520DE9" w:rsidRPr="00794BA0" w:rsidRDefault="00520DE9" w:rsidP="00520DE9">
      <w:pPr>
        <w:pStyle w:val="B1"/>
        <w:rPr>
          <w:lang w:eastAsia="zh-CN"/>
        </w:rPr>
      </w:pPr>
      <w:r w:rsidRPr="00794BA0">
        <w:rPr>
          <w:lang w:eastAsia="zh-CN"/>
        </w:rPr>
        <w:t>4a.</w:t>
      </w:r>
      <w:r w:rsidR="008715D9">
        <w:rPr>
          <w:lang w:eastAsia="zh-CN"/>
        </w:rPr>
        <w:tab/>
      </w:r>
      <w:r w:rsidRPr="00794BA0">
        <w:rPr>
          <w:lang w:eastAsia="zh-CN"/>
        </w:rPr>
        <w:t>[Conditional] If UE is not in any LDN, SMF responds to the central UPF with an indication to release the traffic holding.</w:t>
      </w:r>
    </w:p>
    <w:p w14:paraId="47AD43B9" w14:textId="1C209FDE" w:rsidR="00520DE9" w:rsidRPr="00794BA0" w:rsidRDefault="00520DE9" w:rsidP="00520DE9">
      <w:pPr>
        <w:pStyle w:val="B1"/>
        <w:rPr>
          <w:lang w:eastAsia="zh-CN"/>
        </w:rPr>
      </w:pPr>
      <w:r w:rsidRPr="00794BA0">
        <w:rPr>
          <w:lang w:eastAsia="zh-CN"/>
        </w:rPr>
        <w:t>4b.</w:t>
      </w:r>
      <w:r w:rsidR="008715D9">
        <w:rPr>
          <w:lang w:eastAsia="zh-CN"/>
        </w:rPr>
        <w:tab/>
      </w:r>
      <w:r w:rsidRPr="00794BA0">
        <w:rPr>
          <w:lang w:eastAsia="zh-CN"/>
        </w:rPr>
        <w:t xml:space="preserve">[Conditional] If UE is in some LDN, SMF decides to insert an uplink classifier (UL CL) and/or IPv6 multi-homing breakout point (thus additional </w:t>
      </w:r>
      <w:r w:rsidR="005D5265" w:rsidRPr="00794BA0">
        <w:rPr>
          <w:lang w:eastAsia="zh-CN"/>
        </w:rPr>
        <w:t>PSA2</w:t>
      </w:r>
      <w:r w:rsidRPr="00794BA0">
        <w:rPr>
          <w:lang w:eastAsia="zh-CN"/>
        </w:rPr>
        <w:t>) in the data plane for the UL traffic. The decision is based on location of the UE and the matched edge application. At the same time, SMF responses to the central UPF with an indication to delete the held request packets.</w:t>
      </w:r>
    </w:p>
    <w:p w14:paraId="5D0BF116" w14:textId="7CAE7637" w:rsidR="00520DE9" w:rsidRPr="00794BA0" w:rsidRDefault="00520DE9" w:rsidP="00520DE9">
      <w:pPr>
        <w:pStyle w:val="B1"/>
        <w:rPr>
          <w:lang w:eastAsia="zh-CN"/>
        </w:rPr>
      </w:pPr>
      <w:r w:rsidRPr="00794BA0">
        <w:rPr>
          <w:lang w:eastAsia="zh-CN"/>
        </w:rPr>
        <w:t>5a</w:t>
      </w:r>
      <w:r w:rsidR="008715D9">
        <w:rPr>
          <w:lang w:eastAsia="zh-CN"/>
        </w:rPr>
        <w:t>.</w:t>
      </w:r>
      <w:r w:rsidR="008715D9">
        <w:rPr>
          <w:lang w:eastAsia="zh-CN"/>
        </w:rPr>
        <w:tab/>
      </w:r>
      <w:r w:rsidRPr="00794BA0">
        <w:rPr>
          <w:lang w:eastAsia="zh-CN"/>
        </w:rPr>
        <w:t>[Conditional] If step 4a is executed, the central UPF continue to forward the DNS request to the original central DNS.</w:t>
      </w:r>
    </w:p>
    <w:p w14:paraId="2E2CD3E0" w14:textId="6E0B5C99" w:rsidR="00520DE9" w:rsidRPr="00794BA0" w:rsidRDefault="00520DE9" w:rsidP="00520DE9">
      <w:pPr>
        <w:pStyle w:val="B1"/>
        <w:rPr>
          <w:lang w:eastAsia="zh-CN"/>
        </w:rPr>
      </w:pPr>
      <w:r w:rsidRPr="00794BA0">
        <w:rPr>
          <w:lang w:eastAsia="zh-CN"/>
        </w:rPr>
        <w:t>5b.</w:t>
      </w:r>
      <w:r w:rsidR="008715D9">
        <w:rPr>
          <w:lang w:eastAsia="zh-CN"/>
        </w:rPr>
        <w:tab/>
      </w:r>
      <w:r w:rsidRPr="00794BA0">
        <w:rPr>
          <w:lang w:eastAsia="zh-CN"/>
        </w:rPr>
        <w:t>[Conditional] If step 4b is executed, UE will issue another DNS request based on timeout-resend mechanism. The edge UPF detects the DNS request for the edge application and diverts it to the LDNS according to the UL CL rule.</w:t>
      </w:r>
    </w:p>
    <w:p w14:paraId="08C90E06" w14:textId="22754D5F" w:rsidR="00520DE9" w:rsidRPr="00794BA0" w:rsidRDefault="00520DE9" w:rsidP="00520DE9">
      <w:pPr>
        <w:pStyle w:val="B1"/>
        <w:rPr>
          <w:lang w:eastAsia="zh-CN"/>
        </w:rPr>
      </w:pPr>
      <w:r w:rsidRPr="00794BA0">
        <w:rPr>
          <w:lang w:eastAsia="zh-CN"/>
        </w:rPr>
        <w:t>6a.</w:t>
      </w:r>
      <w:r w:rsidR="008715D9">
        <w:rPr>
          <w:lang w:eastAsia="zh-CN"/>
        </w:rPr>
        <w:tab/>
      </w:r>
      <w:r w:rsidRPr="00794BA0">
        <w:rPr>
          <w:lang w:eastAsia="zh-CN"/>
        </w:rPr>
        <w:t>[Conditional] If step 5a is executed, the central DNS responses the IP address of the central AS to UE.</w:t>
      </w:r>
    </w:p>
    <w:p w14:paraId="242BA0E6" w14:textId="0DE9DE24" w:rsidR="00520DE9" w:rsidRPr="00794BA0" w:rsidRDefault="00520DE9" w:rsidP="00520DE9">
      <w:pPr>
        <w:pStyle w:val="B1"/>
        <w:rPr>
          <w:lang w:eastAsia="zh-CN"/>
        </w:rPr>
      </w:pPr>
      <w:r w:rsidRPr="00794BA0">
        <w:rPr>
          <w:lang w:eastAsia="zh-CN"/>
        </w:rPr>
        <w:t>6b.</w:t>
      </w:r>
      <w:r w:rsidR="008715D9">
        <w:rPr>
          <w:lang w:eastAsia="zh-CN"/>
        </w:rPr>
        <w:tab/>
      </w:r>
      <w:r w:rsidRPr="00794BA0">
        <w:rPr>
          <w:lang w:eastAsia="zh-CN"/>
        </w:rPr>
        <w:t>[Conditional] If step 5b is executed, LDNS responses the IP address for the EAS to the UE.</w:t>
      </w:r>
    </w:p>
    <w:p w14:paraId="38C84B2E" w14:textId="4A1658EF" w:rsidR="00520DE9" w:rsidRPr="00794BA0" w:rsidRDefault="00520DE9" w:rsidP="00520DE9">
      <w:pPr>
        <w:pStyle w:val="B1"/>
        <w:rPr>
          <w:lang w:eastAsia="zh-CN"/>
        </w:rPr>
      </w:pPr>
      <w:r w:rsidRPr="00794BA0">
        <w:rPr>
          <w:lang w:eastAsia="zh-CN"/>
        </w:rPr>
        <w:t>7a.</w:t>
      </w:r>
      <w:r w:rsidR="008715D9">
        <w:rPr>
          <w:lang w:eastAsia="zh-CN"/>
        </w:rPr>
        <w:tab/>
      </w:r>
      <w:r w:rsidRPr="00794BA0">
        <w:rPr>
          <w:lang w:eastAsia="zh-CN"/>
        </w:rPr>
        <w:t>[Conditional] If step 6a is executed, Application traffic starts between UE and the central AS.</w:t>
      </w:r>
    </w:p>
    <w:p w14:paraId="76F90351" w14:textId="2146F915" w:rsidR="00520DE9" w:rsidRPr="00794BA0" w:rsidRDefault="00520DE9" w:rsidP="00520DE9">
      <w:pPr>
        <w:pStyle w:val="B1"/>
        <w:rPr>
          <w:lang w:eastAsia="zh-CN"/>
        </w:rPr>
      </w:pPr>
      <w:r w:rsidRPr="00794BA0">
        <w:rPr>
          <w:lang w:eastAsia="zh-CN"/>
        </w:rPr>
        <w:t>7b</w:t>
      </w:r>
      <w:r w:rsidR="008715D9">
        <w:rPr>
          <w:lang w:eastAsia="zh-CN"/>
        </w:rPr>
        <w:t>.</w:t>
      </w:r>
      <w:r w:rsidR="008715D9">
        <w:rPr>
          <w:lang w:eastAsia="zh-CN"/>
        </w:rPr>
        <w:tab/>
      </w:r>
      <w:r w:rsidRPr="00794BA0">
        <w:rPr>
          <w:lang w:eastAsia="zh-CN"/>
        </w:rPr>
        <w:t>[Conditional] If step 6b is executed, Application traffic starts between UE and the EAS.</w:t>
      </w:r>
    </w:p>
    <w:p w14:paraId="4A0131F0" w14:textId="5DC4D849" w:rsidR="00520DE9" w:rsidRPr="00794BA0" w:rsidRDefault="004174B9" w:rsidP="00520DE9">
      <w:pPr>
        <w:pStyle w:val="NO"/>
        <w:rPr>
          <w:lang w:eastAsia="zh-CN"/>
        </w:rPr>
      </w:pPr>
      <w:r w:rsidRPr="00794BA0">
        <w:rPr>
          <w:lang w:eastAsia="zh-CN"/>
        </w:rPr>
        <w:t>NOTE</w:t>
      </w:r>
      <w:r w:rsidR="00520DE9" w:rsidRPr="00794BA0">
        <w:rPr>
          <w:lang w:eastAsia="zh-CN"/>
        </w:rPr>
        <w:t>:</w:t>
      </w:r>
      <w:r w:rsidRPr="00794BA0">
        <w:rPr>
          <w:lang w:eastAsia="zh-CN"/>
        </w:rPr>
        <w:tab/>
      </w:r>
      <w:r w:rsidR="00520DE9" w:rsidRPr="00794BA0">
        <w:rPr>
          <w:lang w:eastAsia="zh-CN"/>
        </w:rPr>
        <w:t>It is assumed timeout-resend mechanism is always available for DNS client, as usually is.</w:t>
      </w:r>
    </w:p>
    <w:p w14:paraId="2AE5933D" w14:textId="77777777" w:rsidR="00520DE9" w:rsidRPr="00794BA0" w:rsidRDefault="00520DE9" w:rsidP="00520DE9">
      <w:pPr>
        <w:pStyle w:val="Heading3"/>
        <w:rPr>
          <w:lang w:eastAsia="zh-CN"/>
        </w:rPr>
      </w:pPr>
      <w:bookmarkStart w:id="4259" w:name="_Toc43317294"/>
      <w:bookmarkStart w:id="4260" w:name="_Toc43374766"/>
      <w:bookmarkStart w:id="4261" w:name="_Toc43375227"/>
      <w:bookmarkStart w:id="4262" w:name="_Toc43801751"/>
      <w:bookmarkStart w:id="4263" w:name="_Toc43806017"/>
      <w:bookmarkStart w:id="4264" w:name="_Toc43806324"/>
      <w:bookmarkStart w:id="4265" w:name="_Toc50466835"/>
      <w:bookmarkStart w:id="4266" w:name="_Toc50468179"/>
      <w:bookmarkStart w:id="4267" w:name="_Toc50468449"/>
      <w:bookmarkStart w:id="4268" w:name="_Toc50468720"/>
      <w:bookmarkStart w:id="4269" w:name="_Toc50630619"/>
      <w:bookmarkStart w:id="4270" w:name="_Toc54943968"/>
      <w:bookmarkStart w:id="4271" w:name="_Toc54945444"/>
      <w:bookmarkStart w:id="4272" w:name="_Toc54945831"/>
      <w:bookmarkStart w:id="4273" w:name="_Toc57104634"/>
      <w:bookmarkStart w:id="4274" w:name="_Toc57105018"/>
      <w:bookmarkStart w:id="4275" w:name="_Toc57106363"/>
      <w:r w:rsidRPr="00794BA0">
        <w:rPr>
          <w:lang w:eastAsia="zh-CN"/>
        </w:rPr>
        <w:t>6.8.3</w:t>
      </w:r>
      <w:r w:rsidRPr="00794BA0">
        <w:rPr>
          <w:lang w:eastAsia="zh-CN"/>
        </w:rPr>
        <w:tab/>
      </w:r>
      <w:bookmarkEnd w:id="4259"/>
      <w:r w:rsidRPr="00794BA0">
        <w:rPr>
          <w:lang w:eastAsia="zh-CN"/>
        </w:rPr>
        <w:t>Impacts on services, entities and interfaces</w:t>
      </w:r>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p>
    <w:p w14:paraId="444E56D6" w14:textId="77777777" w:rsidR="00520DE9" w:rsidRPr="00794BA0" w:rsidRDefault="00520DE9" w:rsidP="00520DE9">
      <w:pPr>
        <w:rPr>
          <w:lang w:eastAsia="zh-CN"/>
        </w:rPr>
      </w:pPr>
      <w:r w:rsidRPr="00794BA0">
        <w:rPr>
          <w:lang w:eastAsia="zh-CN"/>
        </w:rPr>
        <w:t>This solution has impacts on SMF and the central UPF.</w:t>
      </w:r>
    </w:p>
    <w:p w14:paraId="0C663B1E" w14:textId="77777777" w:rsidR="00520DE9" w:rsidRPr="00794BA0" w:rsidRDefault="00520DE9" w:rsidP="00520DE9">
      <w:pPr>
        <w:rPr>
          <w:lang w:eastAsia="zh-CN"/>
        </w:rPr>
      </w:pPr>
      <w:r w:rsidRPr="00794BA0">
        <w:rPr>
          <w:lang w:eastAsia="zh-CN"/>
        </w:rPr>
        <w:t>SMF shall support the addition of the holding-action related indication in N4 notification response massage, as well as corresponding procedures.</w:t>
      </w:r>
    </w:p>
    <w:p w14:paraId="48F6AC8A" w14:textId="77777777" w:rsidR="00520DE9" w:rsidRPr="00794BA0" w:rsidRDefault="00520DE9" w:rsidP="00520DE9">
      <w:pPr>
        <w:rPr>
          <w:lang w:eastAsia="zh-CN"/>
        </w:rPr>
      </w:pPr>
      <w:r w:rsidRPr="00794BA0">
        <w:rPr>
          <w:lang w:eastAsia="zh-CN"/>
        </w:rPr>
        <w:lastRenderedPageBreak/>
        <w:t>The central UPF shall support holding of UL traffic, and releasing holding or deleting the held traffic according to the instruction from SMF, as well as corresponding procedures.</w:t>
      </w:r>
    </w:p>
    <w:p w14:paraId="3A45FE47" w14:textId="77777777" w:rsidR="00520DE9" w:rsidRPr="00794BA0" w:rsidRDefault="00520DE9" w:rsidP="00520DE9">
      <w:pPr>
        <w:rPr>
          <w:lang w:eastAsia="zh-CN"/>
        </w:rPr>
      </w:pPr>
      <w:r w:rsidRPr="00794BA0">
        <w:rPr>
          <w:lang w:eastAsia="zh-CN"/>
        </w:rPr>
        <w:t>No impacts to UE, AN, and other NFs.</w:t>
      </w:r>
    </w:p>
    <w:p w14:paraId="2A38C2F6" w14:textId="77777777" w:rsidR="00520DE9" w:rsidRPr="00794BA0" w:rsidRDefault="00520DE9" w:rsidP="00520DE9">
      <w:pPr>
        <w:pStyle w:val="Heading2"/>
        <w:rPr>
          <w:rFonts w:eastAsia="宋体"/>
        </w:rPr>
      </w:pPr>
      <w:bookmarkStart w:id="4276" w:name="_Toc43317295"/>
      <w:bookmarkStart w:id="4277" w:name="_Toc43374767"/>
      <w:bookmarkStart w:id="4278" w:name="_Toc43375228"/>
      <w:bookmarkStart w:id="4279" w:name="_Toc43801752"/>
      <w:bookmarkStart w:id="4280" w:name="_Toc43806018"/>
      <w:bookmarkStart w:id="4281" w:name="_Toc43806325"/>
      <w:bookmarkStart w:id="4282" w:name="_Toc50466836"/>
      <w:bookmarkStart w:id="4283" w:name="_Toc50468180"/>
      <w:bookmarkStart w:id="4284" w:name="_Toc50468450"/>
      <w:bookmarkStart w:id="4285" w:name="_Toc50468721"/>
      <w:bookmarkStart w:id="4286" w:name="_Toc50630620"/>
      <w:bookmarkStart w:id="4287" w:name="_Toc54943969"/>
      <w:bookmarkStart w:id="4288" w:name="_Toc54945445"/>
      <w:bookmarkStart w:id="4289" w:name="_Toc54945832"/>
      <w:bookmarkStart w:id="4290" w:name="_Toc57104635"/>
      <w:bookmarkStart w:id="4291" w:name="_Toc57105019"/>
      <w:bookmarkStart w:id="4292" w:name="_Toc57106364"/>
      <w:r w:rsidRPr="00794BA0">
        <w:rPr>
          <w:rFonts w:eastAsia="宋体"/>
        </w:rPr>
        <w:t>6.9</w:t>
      </w:r>
      <w:r w:rsidRPr="00794BA0">
        <w:rPr>
          <w:rFonts w:eastAsia="宋体"/>
        </w:rPr>
        <w:tab/>
        <w:t>Solution #9: Assist DNS resolution without connectivity between local and central data network</w:t>
      </w:r>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p>
    <w:p w14:paraId="5E9C10B0" w14:textId="77777777" w:rsidR="00520DE9" w:rsidRPr="00794BA0" w:rsidRDefault="00520DE9" w:rsidP="00520DE9">
      <w:pPr>
        <w:rPr>
          <w:i/>
          <w:lang w:eastAsia="ko-KR"/>
        </w:rPr>
      </w:pPr>
      <w:r w:rsidRPr="00794BA0">
        <w:t>KI#1 on Discovery of Edge Application Server involves aspects related to assisting the DNS resolution.</w:t>
      </w:r>
    </w:p>
    <w:p w14:paraId="2439080E" w14:textId="77777777" w:rsidR="00520DE9" w:rsidRPr="00794BA0" w:rsidRDefault="00520DE9" w:rsidP="00520DE9">
      <w:r w:rsidRPr="00794BA0">
        <w:t xml:space="preserve">The proposed solution supports the </w:t>
      </w:r>
      <w:r w:rsidR="00252BF9" w:rsidRPr="00794BA0">
        <w:t>"</w:t>
      </w:r>
      <w:r w:rsidRPr="00794BA0">
        <w:t>Session Breakout</w:t>
      </w:r>
      <w:r w:rsidR="00252BF9" w:rsidRPr="00794BA0">
        <w:t>"</w:t>
      </w:r>
      <w:r w:rsidRPr="00794BA0">
        <w:t xml:space="preserve"> connectivity model with dynamic insertion of local PSA for Edge Computing.</w:t>
      </w:r>
    </w:p>
    <w:p w14:paraId="3AF6CBF1" w14:textId="41A0DD73" w:rsidR="00520DE9" w:rsidRPr="00794BA0" w:rsidRDefault="00520DE9" w:rsidP="00520DE9">
      <w:r w:rsidRPr="00794BA0">
        <w:t xml:space="preserve">In particular, the solution considers the scenario determined by the following requirement in </w:t>
      </w:r>
      <w:r w:rsidR="004174B9" w:rsidRPr="00794BA0">
        <w:t>clause </w:t>
      </w:r>
      <w:r w:rsidRPr="00794BA0">
        <w:t>4.3 (General Requirements and Assumption):</w:t>
      </w:r>
    </w:p>
    <w:p w14:paraId="28FAA1A3" w14:textId="77777777" w:rsidR="00520DE9" w:rsidRPr="00794BA0" w:rsidRDefault="00520DE9" w:rsidP="00520DE9">
      <w:pPr>
        <w:pStyle w:val="B1"/>
      </w:pPr>
      <w:r w:rsidRPr="00794BA0">
        <w:t>-</w:t>
      </w:r>
      <w:r w:rsidRPr="00794BA0">
        <w:tab/>
        <w:t>It shall be possible for an edge computing hosting environment to have no connectivity with the central data network.</w:t>
      </w:r>
    </w:p>
    <w:p w14:paraId="3217AFD3" w14:textId="77777777" w:rsidR="00520DE9" w:rsidRPr="00794BA0" w:rsidRDefault="00520DE9" w:rsidP="00520DE9">
      <w:pPr>
        <w:pStyle w:val="Heading3"/>
        <w:rPr>
          <w:rFonts w:eastAsia="宋体"/>
        </w:rPr>
      </w:pPr>
      <w:bookmarkStart w:id="4293" w:name="_Toc43317296"/>
      <w:bookmarkStart w:id="4294" w:name="_Toc43374768"/>
      <w:bookmarkStart w:id="4295" w:name="_Toc43375229"/>
      <w:bookmarkStart w:id="4296" w:name="_Toc43801753"/>
      <w:bookmarkStart w:id="4297" w:name="_Toc43806019"/>
      <w:bookmarkStart w:id="4298" w:name="_Toc43806326"/>
      <w:bookmarkStart w:id="4299" w:name="_Toc50466837"/>
      <w:bookmarkStart w:id="4300" w:name="_Toc50468181"/>
      <w:bookmarkStart w:id="4301" w:name="_Toc50468451"/>
      <w:bookmarkStart w:id="4302" w:name="_Toc50468722"/>
      <w:bookmarkStart w:id="4303" w:name="_Toc50630621"/>
      <w:bookmarkStart w:id="4304" w:name="_Toc54943970"/>
      <w:bookmarkStart w:id="4305" w:name="_Toc54945446"/>
      <w:bookmarkStart w:id="4306" w:name="_Toc54945833"/>
      <w:bookmarkStart w:id="4307" w:name="_Toc57104636"/>
      <w:bookmarkStart w:id="4308" w:name="_Toc57105020"/>
      <w:bookmarkStart w:id="4309" w:name="_Toc57106365"/>
      <w:r w:rsidRPr="00794BA0">
        <w:rPr>
          <w:rFonts w:eastAsia="宋体"/>
        </w:rPr>
        <w:t>6.9.1</w:t>
      </w:r>
      <w:r w:rsidRPr="00794BA0">
        <w:rPr>
          <w:rFonts w:eastAsia="宋体"/>
        </w:rPr>
        <w:tab/>
        <w:t>Description</w:t>
      </w:r>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p>
    <w:p w14:paraId="51C101AD" w14:textId="77777777" w:rsidR="00520DE9" w:rsidRPr="00794BA0" w:rsidRDefault="00520DE9" w:rsidP="00520DE9">
      <w:r w:rsidRPr="00794BA0">
        <w:t>In the scenario considered by this solution, the UE has established a PDU Session with a DN to perform communication with Edge Application Servers (EAS) deployed in local Data Networks (LDNs). For the edge application, Authoritative DNS Server(s) are reachable via the LDNs. A DNS Resolver in the central DN is used to forward a DNS query from the UE to the Authoritative DNS Server. The address of the DNS Resolver is provided to the UE via PCO during the PDU Session Establishment.</w:t>
      </w:r>
    </w:p>
    <w:p w14:paraId="746A2362" w14:textId="77777777" w:rsidR="00520DE9" w:rsidRPr="00794BA0" w:rsidRDefault="00520DE9" w:rsidP="00520DE9">
      <w:r w:rsidRPr="00794BA0">
        <w:t>If direct connectivity between the central DN and the LDNs is supported, the DNS Resolver forwards the DNS query to the Authoritative DNS Server directly.</w:t>
      </w:r>
    </w:p>
    <w:p w14:paraId="26DC6921" w14:textId="77777777" w:rsidR="00520DE9" w:rsidRPr="00794BA0" w:rsidRDefault="00520DE9" w:rsidP="00520DE9">
      <w:r w:rsidRPr="00794BA0">
        <w:t>The proposed solution addresses the scenario where direct connectivity between the DNS Resolver and the LDNs is not supported: in this case the DNS Resolver, acting as an AF, requests the 5GC to forward the DNS query. A relevant scenario where the is no connectivity between the DNS Resolver and the LDNs is depicted in Figure 6.9.1-1. In this scenario the local DN belongs to an Enterprise and the DNS Resolver is in the operator</w:t>
      </w:r>
      <w:r w:rsidR="00252BF9" w:rsidRPr="00794BA0">
        <w:t>'</w:t>
      </w:r>
      <w:r w:rsidRPr="00794BA0">
        <w:t>s network (i.e. N6 network). In this case maintaining direct connectivity (e.g. a VPN) between the operator</w:t>
      </w:r>
      <w:r w:rsidR="00252BF9" w:rsidRPr="00794BA0">
        <w:t>'</w:t>
      </w:r>
      <w:r w:rsidRPr="00794BA0">
        <w:t>s network and the LDN for all the LDNs of a multiplicity of Enterprises is complex/expensive.</w:t>
      </w:r>
    </w:p>
    <w:p w14:paraId="70B9DAA5" w14:textId="77777777" w:rsidR="00520DE9" w:rsidRPr="00794BA0" w:rsidRDefault="00520DE9" w:rsidP="00520DE9">
      <w:pPr>
        <w:pStyle w:val="TH"/>
      </w:pPr>
      <w:r w:rsidRPr="00794BA0">
        <w:object w:dxaOrig="9346" w:dyaOrig="5281" w14:anchorId="5B4646F5">
          <v:shape id="_x0000_i1051" type="#_x0000_t75" style="width:394.1pt;height:222.8pt" o:ole="">
            <v:imagedata r:id="rId63" o:title=""/>
          </v:shape>
          <o:OLEObject Type="Embed" ProgID="Visio.Drawing.11" ShapeID="_x0000_i1051" DrawAspect="Content" ObjectID="_1667723672" r:id="rId64"/>
        </w:object>
      </w:r>
    </w:p>
    <w:p w14:paraId="2505ECF8" w14:textId="77777777" w:rsidR="00520DE9" w:rsidRPr="00794BA0" w:rsidRDefault="00520DE9" w:rsidP="00520DE9">
      <w:pPr>
        <w:pStyle w:val="TF"/>
      </w:pPr>
      <w:r w:rsidRPr="00794BA0">
        <w:t xml:space="preserve">Figure 6.9.1-1: </w:t>
      </w:r>
      <w:r w:rsidR="00252BF9" w:rsidRPr="00794BA0">
        <w:t>"</w:t>
      </w:r>
      <w:r w:rsidRPr="00794BA0">
        <w:t>no connectivity</w:t>
      </w:r>
      <w:r w:rsidR="00252BF9" w:rsidRPr="00794BA0">
        <w:t>"</w:t>
      </w:r>
      <w:r w:rsidRPr="00794BA0">
        <w:t xml:space="preserve"> scenario</w:t>
      </w:r>
    </w:p>
    <w:p w14:paraId="6F60B7D7" w14:textId="51E7282E" w:rsidR="00520DE9" w:rsidRPr="00794BA0" w:rsidRDefault="00770EF6" w:rsidP="00520DE9">
      <w:pPr>
        <w:pStyle w:val="NO"/>
      </w:pPr>
      <w:r w:rsidRPr="00794BA0">
        <w:t>NOTE:</w:t>
      </w:r>
      <w:r w:rsidRPr="00794BA0">
        <w:tab/>
      </w:r>
      <w:r w:rsidR="00520DE9" w:rsidRPr="00794BA0">
        <w:t>The ADNS in this scenario may be located in a private DN reachable from a multiplicity of local N6 interfaces and local DNs belonging to the Enterprise.</w:t>
      </w:r>
    </w:p>
    <w:p w14:paraId="54035279" w14:textId="58C086AA" w:rsidR="00FB3F9C" w:rsidRPr="00794BA0" w:rsidRDefault="00FB3F9C" w:rsidP="00FB3F9C">
      <w:r w:rsidRPr="00794BA0">
        <w:lastRenderedPageBreak/>
        <w:t>This solution 9 describes a specific interaction between DNS Resolver and SMF that can be used as part of other solutions, e.g. solution 22 option 2b (where the DNS Resolver is a LDNSR), to implement DNS query forwarding via 5GC Control Plane without connectivity between the DNS Resolver and the local Authoritative DNS Server.</w:t>
      </w:r>
    </w:p>
    <w:p w14:paraId="6C799376" w14:textId="77777777" w:rsidR="00520DE9" w:rsidRPr="00794BA0" w:rsidRDefault="00520DE9" w:rsidP="00520DE9">
      <w:pPr>
        <w:pStyle w:val="Heading3"/>
        <w:rPr>
          <w:rFonts w:eastAsia="宋体"/>
        </w:rPr>
      </w:pPr>
      <w:bookmarkStart w:id="4310" w:name="_Toc43317297"/>
      <w:bookmarkStart w:id="4311" w:name="_Toc43374769"/>
      <w:bookmarkStart w:id="4312" w:name="_Toc43375230"/>
      <w:bookmarkStart w:id="4313" w:name="_Toc43801754"/>
      <w:bookmarkStart w:id="4314" w:name="_Toc43806020"/>
      <w:bookmarkStart w:id="4315" w:name="_Toc43806327"/>
      <w:bookmarkStart w:id="4316" w:name="_Toc50466838"/>
      <w:bookmarkStart w:id="4317" w:name="_Toc50468182"/>
      <w:bookmarkStart w:id="4318" w:name="_Toc50468452"/>
      <w:bookmarkStart w:id="4319" w:name="_Toc50468723"/>
      <w:bookmarkStart w:id="4320" w:name="_Toc50630622"/>
      <w:bookmarkStart w:id="4321" w:name="_Toc54943971"/>
      <w:bookmarkStart w:id="4322" w:name="_Toc54945447"/>
      <w:bookmarkStart w:id="4323" w:name="_Toc54945834"/>
      <w:bookmarkStart w:id="4324" w:name="_Toc57104637"/>
      <w:bookmarkStart w:id="4325" w:name="_Toc57105021"/>
      <w:bookmarkStart w:id="4326" w:name="_Toc57106366"/>
      <w:r w:rsidRPr="00794BA0">
        <w:rPr>
          <w:rFonts w:eastAsia="宋体"/>
        </w:rPr>
        <w:t>6.9.2</w:t>
      </w:r>
      <w:r w:rsidRPr="00794BA0">
        <w:rPr>
          <w:rFonts w:eastAsia="宋体"/>
        </w:rPr>
        <w:tab/>
        <w:t>Procedures</w:t>
      </w:r>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p>
    <w:p w14:paraId="0F1B067D" w14:textId="77777777" w:rsidR="00520DE9" w:rsidRPr="00794BA0" w:rsidRDefault="00520DE9" w:rsidP="00520DE9">
      <w:pPr>
        <w:pStyle w:val="Heading4"/>
      </w:pPr>
      <w:bookmarkStart w:id="4327" w:name="_Toc43317298"/>
      <w:bookmarkStart w:id="4328" w:name="_Toc43374770"/>
      <w:bookmarkStart w:id="4329" w:name="_Toc43375231"/>
      <w:bookmarkStart w:id="4330" w:name="_Toc43801755"/>
      <w:bookmarkStart w:id="4331" w:name="_Toc43806021"/>
      <w:bookmarkStart w:id="4332" w:name="_Toc43806328"/>
      <w:bookmarkStart w:id="4333" w:name="_Toc50630623"/>
      <w:bookmarkStart w:id="4334" w:name="_Toc54943972"/>
      <w:bookmarkStart w:id="4335" w:name="_Toc54945448"/>
      <w:bookmarkStart w:id="4336" w:name="_Toc54945835"/>
      <w:bookmarkStart w:id="4337" w:name="_Toc57104638"/>
      <w:bookmarkStart w:id="4338" w:name="_Toc57105022"/>
      <w:bookmarkStart w:id="4339" w:name="_Toc57106367"/>
      <w:r w:rsidRPr="00794BA0">
        <w:t>6.9.2.1</w:t>
      </w:r>
      <w:r w:rsidRPr="00794BA0">
        <w:tab/>
        <w:t>DNS query forwarding via 5GC</w:t>
      </w:r>
      <w:bookmarkEnd w:id="4327"/>
      <w:bookmarkEnd w:id="4328"/>
      <w:bookmarkEnd w:id="4329"/>
      <w:bookmarkEnd w:id="4330"/>
      <w:bookmarkEnd w:id="4331"/>
      <w:bookmarkEnd w:id="4332"/>
      <w:bookmarkEnd w:id="4333"/>
      <w:bookmarkEnd w:id="4334"/>
      <w:bookmarkEnd w:id="4335"/>
      <w:bookmarkEnd w:id="4336"/>
      <w:bookmarkEnd w:id="4337"/>
      <w:bookmarkEnd w:id="4338"/>
      <w:bookmarkEnd w:id="4339"/>
    </w:p>
    <w:p w14:paraId="1AD49D30" w14:textId="77777777" w:rsidR="00520DE9" w:rsidRPr="00794BA0" w:rsidRDefault="00520DE9" w:rsidP="00520DE9">
      <w:r w:rsidRPr="00794BA0">
        <w:t>Figure 6.9.2.1-1 shows the procedure to support the application layer in forwarding via 5GC Control Plane the DNS query and the related DNS response. The procedure applies in non-roaming and LBO scenarios. The procedure applies when the DNS resolver has no direct interface with the authoritative server.</w:t>
      </w:r>
    </w:p>
    <w:p w14:paraId="699F019E" w14:textId="77777777" w:rsidR="00520DE9" w:rsidRPr="00794BA0" w:rsidRDefault="00520DE9" w:rsidP="00520DE9">
      <w:r w:rsidRPr="00794BA0">
        <w:t>In step</w:t>
      </w:r>
      <w:r w:rsidR="0013537D" w:rsidRPr="00794BA0">
        <w:t> </w:t>
      </w:r>
      <w:r w:rsidRPr="00794BA0">
        <w:t>0, the UE establishes a PDU Session to perform communication for an edge application. Via UPF1, the PDU provides connectivity to the DN where the DNS Resolver resides. Via UPF2, the PDU Session may provide also connectivity to a local N6 to the local DN where EAS and Authoritative DNS Server are deployed.</w:t>
      </w:r>
    </w:p>
    <w:p w14:paraId="140DF9AC" w14:textId="77777777" w:rsidR="00520DE9" w:rsidRPr="00794BA0" w:rsidRDefault="00520DE9" w:rsidP="00520DE9">
      <w:pPr>
        <w:pStyle w:val="B1"/>
      </w:pPr>
      <w:r w:rsidRPr="00794BA0">
        <w:t>1.</w:t>
      </w:r>
      <w:r w:rsidR="0013537D" w:rsidRPr="00794BA0">
        <w:tab/>
      </w:r>
      <w:r w:rsidRPr="00794BA0">
        <w:t>Via the UP of the PDU Session, the UE sends (step</w:t>
      </w:r>
      <w:r w:rsidR="0013537D" w:rsidRPr="00794BA0">
        <w:t> </w:t>
      </w:r>
      <w:r w:rsidRPr="00794BA0">
        <w:t>1a) a DNS query to resolve the FQDN of a EAS. Via UPF1, the DNS query is forwarded to the DNS Resolver. Based on the knowledge of the UE location, the DNS Resolver selects the Authoritative DNS Server (based on configuration in the DNS resolver, which maps the UE location to the Authoritative DNS IP address) and needs to forward the DNS query. Since there is no direct connectivity between the DNS Resolver and the local DN, the DNS Resolver acts as AF (step</w:t>
      </w:r>
      <w:r w:rsidR="0013537D" w:rsidRPr="00794BA0">
        <w:t> </w:t>
      </w:r>
      <w:r w:rsidRPr="00794BA0">
        <w:t>1b) to request the forwarding via 5GC.</w:t>
      </w:r>
    </w:p>
    <w:p w14:paraId="772FE4D7" w14:textId="77777777" w:rsidR="00520DE9" w:rsidRPr="00794BA0" w:rsidRDefault="00520DE9" w:rsidP="00520DE9">
      <w:pPr>
        <w:pStyle w:val="NO"/>
      </w:pPr>
      <w:r w:rsidRPr="00794BA0">
        <w:t>NOTE</w:t>
      </w:r>
      <w:r w:rsidR="0013537D" w:rsidRPr="00794BA0">
        <w:t> </w:t>
      </w:r>
      <w:r w:rsidRPr="00794BA0">
        <w:t>1:</w:t>
      </w:r>
      <w:r w:rsidR="0013537D" w:rsidRPr="00794BA0">
        <w:tab/>
      </w:r>
      <w:r w:rsidRPr="00794BA0">
        <w:t>How the DNS Resolver gets the information on the UE location is not in the scope of this solution. The DNS Resolver can get this is information from the AF, which can get it by subscribing for UE location change notification from the 5GS.</w:t>
      </w:r>
    </w:p>
    <w:p w14:paraId="036B1681" w14:textId="223103A3" w:rsidR="00520DE9" w:rsidRPr="00794BA0" w:rsidRDefault="00520DE9" w:rsidP="00520DE9">
      <w:pPr>
        <w:pStyle w:val="B1"/>
      </w:pPr>
      <w:r w:rsidRPr="00794BA0">
        <w:t>2</w:t>
      </w:r>
      <w:r w:rsidR="0013537D" w:rsidRPr="00794BA0">
        <w:t>.</w:t>
      </w:r>
      <w:r w:rsidR="0013537D" w:rsidRPr="00794BA0">
        <w:tab/>
      </w:r>
      <w:r w:rsidRPr="00794BA0">
        <w:t xml:space="preserve">Acting as an AF, the DNS Resolver invokes an SMF service operation to request forwarding the DNS query to the local DN. The parameters of the SMF service operation are the UP packet used to send the DNS query and a destination identifier. The destination identifier can be e.g. a DNAI of the local N6 if the AF interacts directly with the SMF, or an AF-Service-ID (see </w:t>
      </w:r>
      <w:r w:rsidR="00794BA0" w:rsidRPr="00794BA0">
        <w:t>TS</w:t>
      </w:r>
      <w:r w:rsidR="00794BA0">
        <w:t> </w:t>
      </w:r>
      <w:r w:rsidR="00794BA0" w:rsidRPr="00794BA0">
        <w:t>23.501</w:t>
      </w:r>
      <w:r w:rsidR="00794BA0">
        <w:t> </w:t>
      </w:r>
      <w:r w:rsidR="00794BA0" w:rsidRPr="00794BA0">
        <w:t>[</w:t>
      </w:r>
      <w:r w:rsidRPr="00794BA0">
        <w:t xml:space="preserve">2], </w:t>
      </w:r>
      <w:r w:rsidR="004174B9" w:rsidRPr="00794BA0">
        <w:t>clause </w:t>
      </w:r>
      <w:r w:rsidRPr="00794BA0">
        <w:t xml:space="preserve">5.6.7) if the AF interacts with the SMF via NEF. The AF indicates also an address for notifications on the DNS response. The implementation of the SMF service operation (and of the related NEF service operation) is discussed in </w:t>
      </w:r>
      <w:r w:rsidR="004174B9" w:rsidRPr="00794BA0">
        <w:t>clause </w:t>
      </w:r>
      <w:r w:rsidRPr="00794BA0">
        <w:t>6.9.3.</w:t>
      </w:r>
    </w:p>
    <w:p w14:paraId="3E4AF2DC" w14:textId="77777777" w:rsidR="00520DE9" w:rsidRPr="00794BA0" w:rsidRDefault="00520DE9" w:rsidP="00520DE9">
      <w:pPr>
        <w:pStyle w:val="NO"/>
      </w:pPr>
      <w:r w:rsidRPr="00794BA0">
        <w:t>NOTE</w:t>
      </w:r>
      <w:r w:rsidR="0013537D" w:rsidRPr="00794BA0">
        <w:t> </w:t>
      </w:r>
      <w:r w:rsidRPr="00794BA0">
        <w:t>2:</w:t>
      </w:r>
      <w:r w:rsidR="0013537D" w:rsidRPr="00794BA0">
        <w:tab/>
      </w:r>
      <w:r w:rsidRPr="00794BA0">
        <w:t>AF influence on traffic routing in Rel-16 applies only to non-roaming and LBO scenarios. The same applies also for the proposed solution, which assumes that the AF is in the V-PLMN. In the LBO scenario, the address of the DNS Resolver is assigned by the V-SMF to the UE.</w:t>
      </w:r>
    </w:p>
    <w:p w14:paraId="7FBEC3DF" w14:textId="5397E40B" w:rsidR="00520DE9" w:rsidRPr="00794BA0" w:rsidRDefault="00520DE9" w:rsidP="008B6D74">
      <w:pPr>
        <w:pStyle w:val="NO"/>
      </w:pPr>
      <w:r w:rsidRPr="00794BA0">
        <w:t>NOTE</w:t>
      </w:r>
      <w:r w:rsidR="0013537D" w:rsidRPr="00794BA0">
        <w:t> </w:t>
      </w:r>
      <w:r w:rsidRPr="00794BA0">
        <w:t>3:</w:t>
      </w:r>
      <w:r w:rsidR="0013537D" w:rsidRPr="00794BA0">
        <w:tab/>
      </w:r>
      <w:r w:rsidRPr="00794BA0">
        <w:t xml:space="preserve">The AF can </w:t>
      </w:r>
      <w:r w:rsidR="00D84323" w:rsidRPr="00794BA0">
        <w:t xml:space="preserve">determine the SMF ID and </w:t>
      </w:r>
      <w:r w:rsidRPr="00794BA0">
        <w:t xml:space="preserve">map the GPSI </w:t>
      </w:r>
      <w:r w:rsidR="00D84323" w:rsidRPr="00794BA0">
        <w:t xml:space="preserve">to </w:t>
      </w:r>
      <w:r w:rsidRPr="00794BA0">
        <w:t>the UE IP address</w:t>
      </w:r>
      <w:r w:rsidR="00D84323" w:rsidRPr="00794BA0">
        <w:t xml:space="preserve"> as described in </w:t>
      </w:r>
      <w:r w:rsidR="004174B9" w:rsidRPr="00794BA0">
        <w:t>clause </w:t>
      </w:r>
      <w:r w:rsidR="00D84323" w:rsidRPr="00794BA0">
        <w:t>6.9.2.2.</w:t>
      </w:r>
    </w:p>
    <w:p w14:paraId="546D2E95" w14:textId="0287A213" w:rsidR="00520DE9" w:rsidRPr="00794BA0" w:rsidRDefault="00520DE9" w:rsidP="00520DE9">
      <w:pPr>
        <w:pStyle w:val="B1"/>
      </w:pPr>
      <w:r w:rsidRPr="00794BA0">
        <w:t>3.</w:t>
      </w:r>
      <w:r w:rsidR="0013537D" w:rsidRPr="00794BA0">
        <w:tab/>
      </w:r>
      <w:r w:rsidRPr="00794BA0">
        <w:t xml:space="preserve">If not yet inserted, the SMF inserts UPF2 and configured the ULCL and local PSA. Via N4, the SMF sends the DNS query to the UPF2 and configures the UPF2 to forward the DNS query to the local N6 and to intercept the DNS response and forward it to the SMF. Control of User Plane Forwarding in order to forward traffic to/from the SMF is described in </w:t>
      </w:r>
      <w:r w:rsidR="00794BA0" w:rsidRPr="00794BA0">
        <w:t>TS</w:t>
      </w:r>
      <w:r w:rsidR="00794BA0">
        <w:t> </w:t>
      </w:r>
      <w:r w:rsidR="00794BA0" w:rsidRPr="00794BA0">
        <w:t>23.501</w:t>
      </w:r>
      <w:r w:rsidR="00794BA0">
        <w:t> </w:t>
      </w:r>
      <w:r w:rsidR="00794BA0" w:rsidRPr="00794BA0">
        <w:t>[</w:t>
      </w:r>
      <w:r w:rsidRPr="00794BA0">
        <w:t xml:space="preserve">2], clauses 5.8.2.5.1 and 5.8.2.5.2 and in </w:t>
      </w:r>
      <w:r w:rsidR="00794BA0" w:rsidRPr="00794BA0">
        <w:t>TS</w:t>
      </w:r>
      <w:r w:rsidR="00794BA0">
        <w:t> </w:t>
      </w:r>
      <w:r w:rsidR="00794BA0" w:rsidRPr="00794BA0">
        <w:t>29.244</w:t>
      </w:r>
      <w:r w:rsidR="00794BA0">
        <w:t> </w:t>
      </w:r>
      <w:r w:rsidR="00794BA0" w:rsidRPr="00794BA0">
        <w:t>[</w:t>
      </w:r>
      <w:r w:rsidR="008715D9">
        <w:t>42</w:t>
      </w:r>
      <w:r w:rsidR="0013537D" w:rsidRPr="00794BA0">
        <w:t>],</w:t>
      </w:r>
      <w:r w:rsidRPr="00794BA0">
        <w:t xml:space="preserve"> </w:t>
      </w:r>
      <w:r w:rsidR="004174B9" w:rsidRPr="00794BA0">
        <w:t>clause </w:t>
      </w:r>
      <w:r w:rsidRPr="00794BA0">
        <w:t>5.3: the SMF can create a PDI (packet detection information) in a PDR with a filter that matches e.g. with dst IP address = DNS resolver address and src IP address = L-DNS server address; the UPF forwards the matching packets to the tunnel towards SMF.</w:t>
      </w:r>
    </w:p>
    <w:p w14:paraId="7BA0EB9B" w14:textId="77777777" w:rsidR="00520DE9" w:rsidRPr="00794BA0" w:rsidRDefault="00520DE9" w:rsidP="00520DE9">
      <w:pPr>
        <w:pStyle w:val="B1"/>
      </w:pPr>
      <w:r w:rsidRPr="00794BA0">
        <w:t>4.</w:t>
      </w:r>
      <w:r w:rsidR="0013537D" w:rsidRPr="00794BA0">
        <w:tab/>
      </w:r>
      <w:r w:rsidRPr="00794BA0">
        <w:t>The UPF2 intercepts the DNS response by matching the PDI configured by the SMF in step 2and forwards it to the SMF.</w:t>
      </w:r>
    </w:p>
    <w:p w14:paraId="677BA593" w14:textId="4F6D0C5D" w:rsidR="00520DE9" w:rsidRPr="00794BA0" w:rsidRDefault="00520DE9" w:rsidP="00520DE9">
      <w:pPr>
        <w:pStyle w:val="B1"/>
      </w:pPr>
      <w:r w:rsidRPr="00794BA0">
        <w:t>5.</w:t>
      </w:r>
      <w:r w:rsidR="0013537D" w:rsidRPr="00794BA0">
        <w:tab/>
      </w:r>
      <w:r w:rsidRPr="00794BA0">
        <w:t xml:space="preserve">The SMF forwards the DNS response to the address for notifications provided by the AF in step 2. This can be done by a notification. The implementation of the notification to the AF (and the related NEF service operation) is discussed in </w:t>
      </w:r>
      <w:r w:rsidR="004174B9" w:rsidRPr="00794BA0">
        <w:t>clause </w:t>
      </w:r>
      <w:r w:rsidRPr="00794BA0">
        <w:t>6.9.3. The DNS Resolver forwards the DNS response to the UE via UP of the PDU Session.</w:t>
      </w:r>
    </w:p>
    <w:p w14:paraId="0D8BD372" w14:textId="77777777" w:rsidR="00520DE9" w:rsidRPr="00794BA0" w:rsidRDefault="00520DE9" w:rsidP="00520DE9">
      <w:pPr>
        <w:pStyle w:val="TH"/>
      </w:pPr>
      <w:r w:rsidRPr="00794BA0">
        <w:object w:dxaOrig="9744" w:dyaOrig="6048" w14:anchorId="321CFF85">
          <v:shape id="_x0000_i1052" type="#_x0000_t75" style="width:469.5pt;height:289.9pt" o:ole="">
            <v:imagedata r:id="rId65" o:title=""/>
          </v:shape>
          <o:OLEObject Type="Embed" ProgID="Visio.Drawing.11" ShapeID="_x0000_i1052" DrawAspect="Content" ObjectID="_1667723673" r:id="rId66"/>
        </w:object>
      </w:r>
    </w:p>
    <w:p w14:paraId="483B6420" w14:textId="77777777" w:rsidR="00520DE9" w:rsidRPr="00794BA0" w:rsidRDefault="00520DE9" w:rsidP="00520DE9">
      <w:pPr>
        <w:pStyle w:val="TF"/>
      </w:pPr>
      <w:r w:rsidRPr="00794BA0">
        <w:t>Figure 6.9.2.1-1: DNS query forwarding via 5GC</w:t>
      </w:r>
    </w:p>
    <w:p w14:paraId="3C0AE4D9" w14:textId="53D03F3F" w:rsidR="00D84323" w:rsidRPr="00794BA0" w:rsidRDefault="00D84323" w:rsidP="00D84323">
      <w:pPr>
        <w:pStyle w:val="Heading4"/>
      </w:pPr>
      <w:bookmarkStart w:id="4340" w:name="_Toc50630624"/>
      <w:bookmarkStart w:id="4341" w:name="_Toc54943973"/>
      <w:bookmarkStart w:id="4342" w:name="_Toc54945449"/>
      <w:bookmarkStart w:id="4343" w:name="_Toc54945836"/>
      <w:bookmarkStart w:id="4344" w:name="_Toc57104639"/>
      <w:bookmarkStart w:id="4345" w:name="_Toc57105023"/>
      <w:bookmarkStart w:id="4346" w:name="_Toc57106368"/>
      <w:r w:rsidRPr="00794BA0">
        <w:t>6.9.2.2</w:t>
      </w:r>
      <w:r w:rsidR="005A3273">
        <w:tab/>
      </w:r>
      <w:r w:rsidRPr="00794BA0">
        <w:t xml:space="preserve">Mapping of GPSI </w:t>
      </w:r>
      <w:r w:rsidRPr="00794BA0">
        <w:rPr>
          <w:lang w:eastAsia="zh-CN"/>
        </w:rPr>
        <w:t>to</w:t>
      </w:r>
      <w:r w:rsidRPr="00794BA0">
        <w:t xml:space="preserve"> UE IP address</w:t>
      </w:r>
      <w:bookmarkEnd w:id="4340"/>
      <w:bookmarkEnd w:id="4341"/>
      <w:bookmarkEnd w:id="4342"/>
      <w:bookmarkEnd w:id="4343"/>
      <w:bookmarkEnd w:id="4344"/>
      <w:bookmarkEnd w:id="4345"/>
      <w:bookmarkEnd w:id="4346"/>
    </w:p>
    <w:p w14:paraId="08FA2497" w14:textId="20062728" w:rsidR="00D84323" w:rsidRPr="00794BA0" w:rsidRDefault="00D84323" w:rsidP="00D84323">
      <w:r w:rsidRPr="00794BA0">
        <w:t xml:space="preserve">The AF subscribes to the NEF on </w:t>
      </w:r>
      <w:r w:rsidR="00770EF6" w:rsidRPr="00794BA0">
        <w:t>"</w:t>
      </w:r>
      <w:r w:rsidRPr="00794BA0">
        <w:t>PDU Session Status</w:t>
      </w:r>
      <w:r w:rsidR="00770EF6" w:rsidRPr="00794BA0">
        <w:t>"</w:t>
      </w:r>
      <w:r w:rsidRPr="00794BA0">
        <w:t xml:space="preserve"> events for the UE (</w:t>
      </w:r>
      <w:r w:rsidR="00794BA0" w:rsidRPr="00794BA0">
        <w:t>TS</w:t>
      </w:r>
      <w:r w:rsidR="00794BA0">
        <w:t> </w:t>
      </w:r>
      <w:r w:rsidR="00794BA0" w:rsidRPr="00794BA0">
        <w:t>23.502</w:t>
      </w:r>
      <w:r w:rsidR="00794BA0">
        <w:t> </w:t>
      </w:r>
      <w:r w:rsidR="00794BA0" w:rsidRPr="00794BA0">
        <w:t>[</w:t>
      </w:r>
      <w:r w:rsidRPr="00794BA0">
        <w:t>3] Table 4.15.3.1-1); the AF uses the GPSI to identify the UE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5.2.6.2.2 Nnef_EventExposure_Subscribe operation). The AF subscribes to receive the notifications directly from the SMF.</w:t>
      </w:r>
      <w:bookmarkStart w:id="4347" w:name="_Hlk48125151"/>
      <w:r w:rsidRPr="00794BA0">
        <w:t xml:space="preserve"> The subscription can be done contextually with AF influence on traffic routing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4.3.6.1).</w:t>
      </w:r>
      <w:bookmarkEnd w:id="4347"/>
    </w:p>
    <w:p w14:paraId="62F40C76" w14:textId="781AE923" w:rsidR="00D84323" w:rsidRPr="00794BA0" w:rsidRDefault="00D84323" w:rsidP="00D84323">
      <w:r w:rsidRPr="00794BA0">
        <w:t>At PDU Session establishment the SMF notifies the LDNSR AF on the PduSessionStatus including the SMF ID, the UE IP address (</w:t>
      </w:r>
      <w:r w:rsidR="00794BA0" w:rsidRPr="00794BA0">
        <w:t>TS</w:t>
      </w:r>
      <w:r w:rsidR="00794BA0">
        <w:t> </w:t>
      </w:r>
      <w:r w:rsidR="00794BA0" w:rsidRPr="00794BA0">
        <w:t>29.508</w:t>
      </w:r>
      <w:r w:rsidR="00794BA0">
        <w:t> </w:t>
      </w:r>
      <w:r w:rsidR="00794BA0" w:rsidRPr="00794BA0">
        <w:t>[</w:t>
      </w:r>
      <w:r w:rsidRPr="00794BA0">
        <w:t xml:space="preserve">31] </w:t>
      </w:r>
      <w:r w:rsidR="004174B9" w:rsidRPr="00794BA0">
        <w:t>clause </w:t>
      </w:r>
      <w:r w:rsidRPr="00794BA0">
        <w:t>4.2.2.2) and the GPSI. Finally, the AF stores the association between GPSI and UE IP address and the SMF ID. This option does not have any new requirement to 3GPP specifications.</w:t>
      </w:r>
    </w:p>
    <w:p w14:paraId="297D03CE" w14:textId="77777777" w:rsidR="00520DE9" w:rsidRPr="00794BA0" w:rsidRDefault="00520DE9" w:rsidP="00520DE9">
      <w:pPr>
        <w:pStyle w:val="Heading3"/>
        <w:rPr>
          <w:rFonts w:eastAsia="宋体"/>
        </w:rPr>
      </w:pPr>
      <w:bookmarkStart w:id="4348" w:name="_Toc43317299"/>
      <w:bookmarkStart w:id="4349" w:name="_Toc43374771"/>
      <w:bookmarkStart w:id="4350" w:name="_Toc43375232"/>
      <w:bookmarkStart w:id="4351" w:name="_Toc43801756"/>
      <w:bookmarkStart w:id="4352" w:name="_Toc43806022"/>
      <w:bookmarkStart w:id="4353" w:name="_Toc43806329"/>
      <w:bookmarkStart w:id="4354" w:name="_Toc50466839"/>
      <w:bookmarkStart w:id="4355" w:name="_Toc50468183"/>
      <w:bookmarkStart w:id="4356" w:name="_Toc50468453"/>
      <w:bookmarkStart w:id="4357" w:name="_Toc50468724"/>
      <w:bookmarkStart w:id="4358" w:name="_Toc50630625"/>
      <w:bookmarkStart w:id="4359" w:name="_Toc54943974"/>
      <w:bookmarkStart w:id="4360" w:name="_Toc54945450"/>
      <w:bookmarkStart w:id="4361" w:name="_Toc54945837"/>
      <w:bookmarkStart w:id="4362" w:name="_Toc57104640"/>
      <w:bookmarkStart w:id="4363" w:name="_Toc57105024"/>
      <w:bookmarkStart w:id="4364" w:name="_Toc57106369"/>
      <w:r w:rsidRPr="00794BA0">
        <w:rPr>
          <w:rFonts w:eastAsia="宋体"/>
        </w:rPr>
        <w:t>6.9.3</w:t>
      </w:r>
      <w:r w:rsidRPr="00794BA0">
        <w:rPr>
          <w:rFonts w:eastAsia="宋体"/>
        </w:rPr>
        <w:tab/>
        <w:t>Impacts on services, entities and interfaces</w:t>
      </w:r>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p>
    <w:p w14:paraId="3C07CA0E" w14:textId="77777777" w:rsidR="00520DE9" w:rsidRPr="00794BA0" w:rsidRDefault="00520DE9" w:rsidP="00520DE9">
      <w:r w:rsidRPr="00794BA0">
        <w:t>The proposed solution introduces new SMF and NEF service operation to request forwarding of UP packets via 5GC and uses notifications to carry UP packets to the AF:</w:t>
      </w:r>
    </w:p>
    <w:p w14:paraId="11DF5B39" w14:textId="77777777" w:rsidR="00520DE9" w:rsidRPr="00794BA0" w:rsidRDefault="00520DE9" w:rsidP="00520DE9">
      <w:r w:rsidRPr="00794BA0">
        <w:t>- Step 2, implementation of the SMF service operation and of the related NEF service operation:</w:t>
      </w:r>
    </w:p>
    <w:p w14:paraId="40BB4EE8" w14:textId="55D8CE87" w:rsidR="00520DE9" w:rsidRPr="00794BA0" w:rsidRDefault="00520DE9" w:rsidP="00520DE9">
      <w:pPr>
        <w:pStyle w:val="B1"/>
      </w:pPr>
      <w:r w:rsidRPr="00794BA0">
        <w:t>- The SMF service operation can be implemented as an extension of Nsmf_PDUSession_SendMOData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5.2.8.2.12) or as a new SMF service operation.</w:t>
      </w:r>
    </w:p>
    <w:p w14:paraId="6CCEF2C5" w14:textId="6FAECB79" w:rsidR="00520DE9" w:rsidRPr="00794BA0" w:rsidRDefault="00520DE9" w:rsidP="00520DE9">
      <w:pPr>
        <w:pStyle w:val="B1"/>
      </w:pPr>
      <w:r w:rsidRPr="00794BA0">
        <w:t>- The NEF service can be implemented as an as an extension of the Nnef_TrafficInfluence service operation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5.2.6.7), or as an extension of the Nnef_NIDD service operation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5.2.6.14) or as a new NEF service operation.</w:t>
      </w:r>
    </w:p>
    <w:p w14:paraId="5A445D43" w14:textId="77777777" w:rsidR="00520DE9" w:rsidRPr="00794BA0" w:rsidRDefault="00520DE9" w:rsidP="00520DE9">
      <w:r w:rsidRPr="00794BA0">
        <w:t>The parameters of the SMF and NEF service operations need to include the UP packet used to send the DNS query, the destination identifier (e.g. a DNAI of the local N6 if the AF interacts directly with the SMF, or an AF-Service-ID if the AF interacts with the SMF via NEF) and an address for notifications on the DNS response.</w:t>
      </w:r>
    </w:p>
    <w:p w14:paraId="0BBAAA2F" w14:textId="63FBCB19" w:rsidR="00520DE9" w:rsidRPr="00794BA0" w:rsidRDefault="00520DE9" w:rsidP="00520DE9">
      <w:r w:rsidRPr="00794BA0">
        <w:t>-</w:t>
      </w:r>
      <w:r w:rsidR="008715D9">
        <w:tab/>
      </w:r>
      <w:r w:rsidRPr="00794BA0">
        <w:t>Step 5, implementation of the notification to the AF and the related NEF service operation:</w:t>
      </w:r>
    </w:p>
    <w:p w14:paraId="131F948F" w14:textId="6FC0CF44" w:rsidR="00520DE9" w:rsidRPr="00794BA0" w:rsidRDefault="00520DE9" w:rsidP="00520DE9">
      <w:pPr>
        <w:pStyle w:val="B1"/>
      </w:pPr>
      <w:r w:rsidRPr="00794BA0">
        <w:t>-</w:t>
      </w:r>
      <w:r w:rsidR="008715D9">
        <w:tab/>
      </w:r>
      <w:r w:rsidRPr="00794BA0">
        <w:t>The notification to the AF from the SMF can be implemented as an extension of the Nsmf_EventExposure service operation or as a new SMF service operation</w:t>
      </w:r>
      <w:r w:rsidR="008715D9">
        <w:t>.</w:t>
      </w:r>
    </w:p>
    <w:p w14:paraId="3D92F05D" w14:textId="769943FD" w:rsidR="00520DE9" w:rsidRPr="00794BA0" w:rsidRDefault="00520DE9" w:rsidP="00520DE9">
      <w:pPr>
        <w:pStyle w:val="B1"/>
      </w:pPr>
      <w:r w:rsidRPr="00794BA0">
        <w:lastRenderedPageBreak/>
        <w:t>-</w:t>
      </w:r>
      <w:r w:rsidR="008715D9">
        <w:tab/>
      </w:r>
      <w:r w:rsidRPr="00794BA0">
        <w:t>The notification to the AF from the NEF can be implemented as an extension of the Nnef_EventExposure service operation or as a new NEF service operation.</w:t>
      </w:r>
      <w:r w:rsidR="008715D9">
        <w:t>.</w:t>
      </w:r>
    </w:p>
    <w:p w14:paraId="491C0563" w14:textId="77777777" w:rsidR="00520DE9" w:rsidRPr="00794BA0" w:rsidRDefault="00520DE9" w:rsidP="00520DE9">
      <w:pPr>
        <w:pStyle w:val="Heading2"/>
      </w:pPr>
      <w:bookmarkStart w:id="4365" w:name="_Toc43317300"/>
      <w:bookmarkStart w:id="4366" w:name="_Toc43374772"/>
      <w:bookmarkStart w:id="4367" w:name="_Toc43375233"/>
      <w:bookmarkStart w:id="4368" w:name="_Toc43801757"/>
      <w:bookmarkStart w:id="4369" w:name="_Toc43806023"/>
      <w:bookmarkStart w:id="4370" w:name="_Toc43806330"/>
      <w:bookmarkStart w:id="4371" w:name="_Toc50466840"/>
      <w:bookmarkStart w:id="4372" w:name="_Toc50468184"/>
      <w:bookmarkStart w:id="4373" w:name="_Toc50468454"/>
      <w:bookmarkStart w:id="4374" w:name="_Toc50468725"/>
      <w:bookmarkStart w:id="4375" w:name="_Toc50630626"/>
      <w:bookmarkStart w:id="4376" w:name="_Toc54943975"/>
      <w:bookmarkStart w:id="4377" w:name="_Toc54945451"/>
      <w:bookmarkStart w:id="4378" w:name="_Toc54945838"/>
      <w:bookmarkStart w:id="4379" w:name="_Toc57104641"/>
      <w:bookmarkStart w:id="4380" w:name="_Toc57105025"/>
      <w:bookmarkStart w:id="4381" w:name="_Toc57106370"/>
      <w:r w:rsidRPr="00794BA0">
        <w:t>6.10</w:t>
      </w:r>
      <w:r w:rsidRPr="00794BA0">
        <w:tab/>
        <w:t>Solution #10: DNS for Distributed Anchor</w:t>
      </w:r>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p>
    <w:p w14:paraId="53078C7E" w14:textId="77777777" w:rsidR="00520DE9" w:rsidRPr="00794BA0" w:rsidRDefault="00520DE9" w:rsidP="00520DE9">
      <w:pPr>
        <w:pStyle w:val="Heading3"/>
      </w:pPr>
      <w:bookmarkStart w:id="4382" w:name="_Toc19026900"/>
      <w:bookmarkStart w:id="4383" w:name="_Toc19034311"/>
      <w:bookmarkStart w:id="4384" w:name="_Toc19036501"/>
      <w:bookmarkStart w:id="4385" w:name="_Toc19037499"/>
      <w:bookmarkStart w:id="4386" w:name="_Toc19048012"/>
      <w:bookmarkStart w:id="4387" w:name="_Toc43317301"/>
      <w:bookmarkStart w:id="4388" w:name="_Toc43374773"/>
      <w:bookmarkStart w:id="4389" w:name="_Toc43375234"/>
      <w:bookmarkStart w:id="4390" w:name="_Toc43801758"/>
      <w:bookmarkStart w:id="4391" w:name="_Toc43806024"/>
      <w:bookmarkStart w:id="4392" w:name="_Toc43806331"/>
      <w:bookmarkStart w:id="4393" w:name="_Toc50466841"/>
      <w:bookmarkStart w:id="4394" w:name="_Toc50468185"/>
      <w:bookmarkStart w:id="4395" w:name="_Toc50468455"/>
      <w:bookmarkStart w:id="4396" w:name="_Toc50468726"/>
      <w:bookmarkStart w:id="4397" w:name="_Toc50630627"/>
      <w:bookmarkStart w:id="4398" w:name="_Toc54943976"/>
      <w:bookmarkStart w:id="4399" w:name="_Toc54945452"/>
      <w:bookmarkStart w:id="4400" w:name="_Toc54945839"/>
      <w:bookmarkStart w:id="4401" w:name="_Toc57104642"/>
      <w:bookmarkStart w:id="4402" w:name="_Toc57105026"/>
      <w:bookmarkStart w:id="4403" w:name="_Toc57106371"/>
      <w:r w:rsidRPr="00794BA0">
        <w:t>6.10.1</w:t>
      </w:r>
      <w:r w:rsidRPr="00794BA0">
        <w:tab/>
        <w:t>Solution description</w:t>
      </w:r>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p>
    <w:p w14:paraId="63A59C55" w14:textId="77777777" w:rsidR="00520DE9" w:rsidRPr="00794BA0" w:rsidRDefault="00520DE9" w:rsidP="00520DE9">
      <w:r w:rsidRPr="00794BA0">
        <w:t>The solution addresses Key Issue #1: Discovery of Edge Application Server. The UE is Edge Computing Service agnostic.</w:t>
      </w:r>
    </w:p>
    <w:p w14:paraId="636B4B8F" w14:textId="611D580F" w:rsidR="00520DE9" w:rsidRPr="00794BA0" w:rsidRDefault="00520DE9" w:rsidP="00520DE9">
      <w:r w:rsidRPr="00794BA0">
        <w:t xml:space="preserve">The proposed solution supports the Distributed Anchor connectivity model, and complements solution 3 that covers </w:t>
      </w:r>
      <w:r w:rsidR="00252BF9" w:rsidRPr="00794BA0">
        <w:t>"</w:t>
      </w:r>
      <w:r w:rsidRPr="00794BA0">
        <w:t>Session Breakout</w:t>
      </w:r>
      <w:r w:rsidR="00252BF9" w:rsidRPr="00794BA0">
        <w:t>"</w:t>
      </w:r>
      <w:r w:rsidRPr="00794BA0">
        <w:t xml:space="preserve"> connectivity model with dynamic insertion of the Local PSA</w:t>
      </w:r>
      <w:r w:rsidR="008715D9">
        <w:t>.</w:t>
      </w:r>
    </w:p>
    <w:p w14:paraId="263E8F42" w14:textId="77777777" w:rsidR="00520DE9" w:rsidRPr="00794BA0" w:rsidRDefault="00520DE9" w:rsidP="00520DE9">
      <w:r w:rsidRPr="00794BA0">
        <w:t>With Edge Computing, Applications Servers can be distributed and be deployed at the edge of the cellular networks. In this scenario, the Edge Application Server that is topologically closest to the UE should be selected. The Edge Application server that is closest to the PDU session PSA in IP distance is the one closest to the UE.</w:t>
      </w:r>
    </w:p>
    <w:p w14:paraId="490A9671" w14:textId="77777777" w:rsidR="00520DE9" w:rsidRPr="00794BA0" w:rsidRDefault="00520DE9" w:rsidP="00520DE9">
      <w:r w:rsidRPr="00794BA0">
        <w:t>This solution is based on the following:</w:t>
      </w:r>
    </w:p>
    <w:p w14:paraId="363A411F" w14:textId="77777777" w:rsidR="00520DE9" w:rsidRPr="00794BA0" w:rsidRDefault="00520DE9" w:rsidP="00520DE9">
      <w:pPr>
        <w:pStyle w:val="B1"/>
      </w:pPr>
      <w:r w:rsidRPr="00794BA0">
        <w:t>-</w:t>
      </w:r>
      <w:r w:rsidRPr="00794BA0">
        <w:tab/>
        <w:t>3GPP UEs have a DNS Stub Resolver in their OS that originates DNS queries as required by the Applications in the UE to obtain an Application Server address from the Application FQDN. The DNS client can also be in the Application client or the Browser (e.g. a DoH client).</w:t>
      </w:r>
    </w:p>
    <w:p w14:paraId="73E11475" w14:textId="77777777" w:rsidR="00520DE9" w:rsidRPr="00794BA0" w:rsidRDefault="00520DE9" w:rsidP="00520DE9">
      <w:pPr>
        <w:pStyle w:val="B1"/>
      </w:pPr>
      <w:r w:rsidRPr="00794BA0">
        <w:t>-</w:t>
      </w:r>
      <w:r w:rsidRPr="00794BA0">
        <w:tab/>
        <w:t>The Mobile Network can propose to which DNS server (aka DNS Resolver) that DNS client in the UE should send the DNS queries of the applications on that PDU session to. At PDU session establishment, the Mobile Network can provide the address of a DNS server that is close to the PSA.</w:t>
      </w:r>
    </w:p>
    <w:p w14:paraId="1CDAB050" w14:textId="77777777" w:rsidR="00520DE9" w:rsidRPr="00794BA0" w:rsidRDefault="00520DE9" w:rsidP="00520DE9">
      <w:pPr>
        <w:pStyle w:val="B1"/>
      </w:pPr>
      <w:r w:rsidRPr="00794BA0">
        <w:t>-</w:t>
      </w:r>
      <w:r w:rsidRPr="00794BA0">
        <w:tab/>
        <w:t>The DNS queries that are sent over that PDU session are addressed to the proposed DNS Resolver but might also be sent to another DNS Resolver depending on the UE Application client, Browser and/or OS configuration.</w:t>
      </w:r>
    </w:p>
    <w:p w14:paraId="0CAA9E72" w14:textId="77777777" w:rsidR="00520DE9" w:rsidRPr="00794BA0" w:rsidRDefault="00520DE9" w:rsidP="00520DE9">
      <w:pPr>
        <w:pStyle w:val="B1"/>
      </w:pPr>
      <w:r w:rsidRPr="00794BA0">
        <w:t>-</w:t>
      </w:r>
      <w:r w:rsidRPr="00794BA0">
        <w:tab/>
        <w:t>DNS responses can be tuned to the address of the DNS resolver. By placing the DNS near the PSA, the DNS request can be solved to an Application server which is close to that PSA (assumption is that iterative mode is used for resolution from DNS Resolver as recommended by IETF).</w:t>
      </w:r>
    </w:p>
    <w:p w14:paraId="088D236E" w14:textId="77777777" w:rsidR="00520DE9" w:rsidRPr="00794BA0" w:rsidRDefault="00520DE9" w:rsidP="00520DE9">
      <w:r w:rsidRPr="00794BA0">
        <w:t>As an alternative, if the Operator DNSs are not distributed to match the PSAs, the Mobile Network can steer the UE to send the DNS queries to a central DNS. lie. The query is then forwarded for resolution and the DNS can tune the response and select and Application Server which is close to that PSA.</w:t>
      </w:r>
    </w:p>
    <w:p w14:paraId="2994E64A" w14:textId="77777777" w:rsidR="00520DE9" w:rsidRPr="00794BA0" w:rsidRDefault="00520DE9" w:rsidP="00520DE9">
      <w:r w:rsidRPr="00794BA0">
        <w:t>This description includes procedures for the two DNS deployment examples of the Figure below. In both examples, the DNS Resolver needs to be placed after the NAT. They are for the scenario of an MNO DNS.</w:t>
      </w:r>
    </w:p>
    <w:p w14:paraId="5053689E" w14:textId="77777777" w:rsidR="00252BF9" w:rsidRPr="00794BA0" w:rsidRDefault="00252BF9" w:rsidP="00010A55">
      <w:pPr>
        <w:pStyle w:val="TH"/>
      </w:pPr>
      <w:r w:rsidRPr="00794BA0">
        <w:object w:dxaOrig="9538" w:dyaOrig="3682" w14:anchorId="1D8354FB">
          <v:shape id="_x0000_i1053" type="#_x0000_t75" style="width:476.35pt;height:183.05pt" o:ole="">
            <v:imagedata r:id="rId67" o:title=""/>
          </v:shape>
          <o:OLEObject Type="Embed" ProgID="Word.Picture.8" ShapeID="_x0000_i1053" DrawAspect="Content" ObjectID="_1667723674" r:id="rId68"/>
        </w:object>
      </w:r>
    </w:p>
    <w:p w14:paraId="2AE15708" w14:textId="77777777" w:rsidR="00520DE9" w:rsidRPr="00794BA0" w:rsidRDefault="00520DE9" w:rsidP="00520DE9">
      <w:pPr>
        <w:pStyle w:val="TF"/>
      </w:pPr>
      <w:r w:rsidRPr="00794BA0">
        <w:t>Figure 6.10.1-1: Alternative Deployments of Operator DNS</w:t>
      </w:r>
    </w:p>
    <w:p w14:paraId="21D49B62" w14:textId="77777777" w:rsidR="00520DE9" w:rsidRPr="00794BA0" w:rsidRDefault="00520DE9" w:rsidP="00520DE9">
      <w:r w:rsidRPr="00794BA0">
        <w:t>These DNS deployments are similar to deployments described in other solutions, e.g. solution 4.</w:t>
      </w:r>
    </w:p>
    <w:p w14:paraId="7459D165" w14:textId="77777777" w:rsidR="00520DE9" w:rsidRPr="00794BA0" w:rsidRDefault="00520DE9" w:rsidP="00520DE9">
      <w:pPr>
        <w:pStyle w:val="Heading3"/>
      </w:pPr>
      <w:bookmarkStart w:id="4404" w:name="_Toc43317302"/>
      <w:bookmarkStart w:id="4405" w:name="_Toc43374774"/>
      <w:bookmarkStart w:id="4406" w:name="_Toc43375235"/>
      <w:bookmarkStart w:id="4407" w:name="_Toc43801759"/>
      <w:bookmarkStart w:id="4408" w:name="_Toc43806025"/>
      <w:bookmarkStart w:id="4409" w:name="_Toc43806332"/>
      <w:bookmarkStart w:id="4410" w:name="_Toc50466842"/>
      <w:bookmarkStart w:id="4411" w:name="_Toc50468186"/>
      <w:bookmarkStart w:id="4412" w:name="_Toc50468456"/>
      <w:bookmarkStart w:id="4413" w:name="_Toc50468727"/>
      <w:bookmarkStart w:id="4414" w:name="_Toc50630628"/>
      <w:bookmarkStart w:id="4415" w:name="_Toc54943977"/>
      <w:bookmarkStart w:id="4416" w:name="_Toc54945453"/>
      <w:bookmarkStart w:id="4417" w:name="_Toc54945840"/>
      <w:bookmarkStart w:id="4418" w:name="_Toc57104643"/>
      <w:bookmarkStart w:id="4419" w:name="_Toc57105027"/>
      <w:bookmarkStart w:id="4420" w:name="_Toc57106372"/>
      <w:r w:rsidRPr="00794BA0">
        <w:lastRenderedPageBreak/>
        <w:t>6.10.2</w:t>
      </w:r>
      <w:r w:rsidRPr="00794BA0">
        <w:tab/>
        <w:t>Procedures</w:t>
      </w:r>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p>
    <w:p w14:paraId="34C304E1" w14:textId="77777777" w:rsidR="00520DE9" w:rsidRPr="00794BA0" w:rsidRDefault="00520DE9" w:rsidP="00520DE9">
      <w:pPr>
        <w:pStyle w:val="Heading4"/>
      </w:pPr>
      <w:bookmarkStart w:id="4421" w:name="_Toc43317303"/>
      <w:bookmarkStart w:id="4422" w:name="_Toc43374775"/>
      <w:bookmarkStart w:id="4423" w:name="_Toc43375236"/>
      <w:bookmarkStart w:id="4424" w:name="_Toc43801760"/>
      <w:bookmarkStart w:id="4425" w:name="_Toc43806026"/>
      <w:bookmarkStart w:id="4426" w:name="_Toc43806333"/>
      <w:bookmarkStart w:id="4427" w:name="_Toc50630629"/>
      <w:bookmarkStart w:id="4428" w:name="_Toc54943978"/>
      <w:bookmarkStart w:id="4429" w:name="_Toc54945454"/>
      <w:bookmarkStart w:id="4430" w:name="_Toc54945841"/>
      <w:bookmarkStart w:id="4431" w:name="_Toc57104644"/>
      <w:bookmarkStart w:id="4432" w:name="_Toc57105028"/>
      <w:bookmarkStart w:id="4433" w:name="_Toc57106373"/>
      <w:r w:rsidRPr="00794BA0">
        <w:t>6:10.2.1</w:t>
      </w:r>
      <w:r w:rsidRPr="00794BA0">
        <w:tab/>
        <w:t>High Level Procedure using DNS Distribution</w:t>
      </w:r>
      <w:bookmarkEnd w:id="4421"/>
      <w:bookmarkEnd w:id="4422"/>
      <w:bookmarkEnd w:id="4423"/>
      <w:bookmarkEnd w:id="4424"/>
      <w:bookmarkEnd w:id="4425"/>
      <w:bookmarkEnd w:id="4426"/>
      <w:bookmarkEnd w:id="4427"/>
      <w:bookmarkEnd w:id="4428"/>
      <w:bookmarkEnd w:id="4429"/>
      <w:bookmarkEnd w:id="4430"/>
      <w:bookmarkEnd w:id="4431"/>
      <w:bookmarkEnd w:id="4432"/>
      <w:bookmarkEnd w:id="4433"/>
    </w:p>
    <w:p w14:paraId="389F08E0" w14:textId="77777777" w:rsidR="00520DE9" w:rsidRPr="00794BA0" w:rsidRDefault="00520DE9" w:rsidP="00520DE9">
      <w:r w:rsidRPr="00794BA0">
        <w:t>Figure 6.10.2.1-1 below shows an example sequence for this solution that includes the following steps:</w:t>
      </w:r>
    </w:p>
    <w:p w14:paraId="48244ABF" w14:textId="77777777" w:rsidR="00520DE9" w:rsidRPr="00794BA0" w:rsidRDefault="00520DE9" w:rsidP="00520DE9">
      <w:r w:rsidRPr="00794BA0">
        <w:t>When the UE establishes a PDU session, 5G Core existing mechanisms are used to provide the UE with a local DNS that is close to the PSA.</w:t>
      </w:r>
    </w:p>
    <w:bookmarkStart w:id="4434" w:name="_MON_1654408871"/>
    <w:bookmarkEnd w:id="4434"/>
    <w:p w14:paraId="33546544" w14:textId="77777777" w:rsidR="00252BF9" w:rsidRPr="00794BA0" w:rsidRDefault="00252BF9" w:rsidP="00252BF9">
      <w:pPr>
        <w:pStyle w:val="TH"/>
      </w:pPr>
      <w:r w:rsidRPr="00794BA0">
        <w:object w:dxaOrig="9601" w:dyaOrig="4608" w14:anchorId="525FD57C">
          <v:shape id="_x0000_i1054" type="#_x0000_t75" style="width:479pt;height:229.65pt" o:ole="">
            <v:imagedata r:id="rId69" o:title=""/>
          </v:shape>
          <o:OLEObject Type="Embed" ProgID="Word.Picture.8" ShapeID="_x0000_i1054" DrawAspect="Content" ObjectID="_1667723675" r:id="rId70"/>
        </w:object>
      </w:r>
    </w:p>
    <w:p w14:paraId="47BDC06A" w14:textId="77777777" w:rsidR="00520DE9" w:rsidRPr="00794BA0" w:rsidRDefault="00520DE9" w:rsidP="00520DE9">
      <w:pPr>
        <w:pStyle w:val="TF"/>
      </w:pPr>
      <w:r w:rsidRPr="00794BA0">
        <w:t>Figure 6.10.2.1-1: High-level sequence diagram of EAS discovery with Distributed anchor and central DNS</w:t>
      </w:r>
    </w:p>
    <w:p w14:paraId="558B6CC3" w14:textId="77777777" w:rsidR="00520DE9" w:rsidRPr="00794BA0" w:rsidRDefault="00520DE9" w:rsidP="00520DE9">
      <w:pPr>
        <w:pStyle w:val="B1"/>
      </w:pPr>
      <w:r w:rsidRPr="00794BA0">
        <w:t>1.</w:t>
      </w:r>
      <w:r w:rsidRPr="00794BA0">
        <w:tab/>
        <w:t>Once the PDU Session has been established, an application may want to setup a connection to an edge Application Server. Typically, the Application Server is known by a domain name identified by Application FQDN) that needs to be translated into an IP address. UE sends a DNS Query with the Application FQDN. In this sequence, the query is sent to the Local DNS whose address is provided at Session Establishment procedure and forwarded as needed for resolution to the DNS hierarchy.</w:t>
      </w:r>
    </w:p>
    <w:p w14:paraId="6557DA7E" w14:textId="77777777" w:rsidR="00520DE9" w:rsidRPr="00794BA0" w:rsidRDefault="00520DE9" w:rsidP="00520DE9">
      <w:pPr>
        <w:pStyle w:val="B1"/>
      </w:pPr>
      <w:r w:rsidRPr="00794BA0">
        <w:t>2.</w:t>
      </w:r>
      <w:r w:rsidRPr="00794BA0">
        <w:tab/>
        <w:t>DNS can tune the response to the address of the DNS requester. Since the query was sent to a DNS near the PSA, the IP address in DNS answer corresponding to DNS request can be resolved to an Application server which is close to that PSA.</w:t>
      </w:r>
    </w:p>
    <w:p w14:paraId="76660729" w14:textId="77777777" w:rsidR="00520DE9" w:rsidRPr="00794BA0" w:rsidRDefault="00520DE9" w:rsidP="00520DE9">
      <w:pPr>
        <w:pStyle w:val="B1"/>
      </w:pPr>
      <w:r w:rsidRPr="00794BA0">
        <w:t>3.</w:t>
      </w:r>
      <w:r w:rsidRPr="00794BA0">
        <w:tab/>
        <w:t>The DNS response is sent back to the MNO DNS and from there to the UE.</w:t>
      </w:r>
    </w:p>
    <w:p w14:paraId="432DA59B" w14:textId="77777777" w:rsidR="00520DE9" w:rsidRPr="00794BA0" w:rsidRDefault="00520DE9" w:rsidP="00520DE9">
      <w:pPr>
        <w:pStyle w:val="B1"/>
      </w:pPr>
      <w:r w:rsidRPr="00794BA0">
        <w:t>4.</w:t>
      </w:r>
      <w:r w:rsidRPr="00794BA0">
        <w:tab/>
        <w:t>The application traffic starts towards the IP Address received.</w:t>
      </w:r>
    </w:p>
    <w:p w14:paraId="493712EF" w14:textId="6A259E8E" w:rsidR="00520DE9" w:rsidRPr="00794BA0" w:rsidRDefault="00520DE9" w:rsidP="00520DE9">
      <w:r w:rsidRPr="00794BA0">
        <w:t xml:space="preserve">The solution sequence is the same if UE Application client, Browser or OS are configured to use another DNS Resolver than the one proposed at session establishment. By using an Anycast IP, the request can be routed to the DNS instance that is closest to the PSA. The DNS may be configured to apply ECS Option anyway (see </w:t>
      </w:r>
      <w:r w:rsidR="004174B9" w:rsidRPr="00794BA0">
        <w:t>clause </w:t>
      </w:r>
      <w:r w:rsidRPr="00794BA0">
        <w:t>6.10.2.2.).</w:t>
      </w:r>
    </w:p>
    <w:p w14:paraId="60DE3CAE" w14:textId="77777777" w:rsidR="00520DE9" w:rsidRPr="00794BA0" w:rsidRDefault="00520DE9" w:rsidP="00520DE9">
      <w:r w:rsidRPr="00794BA0">
        <w:t>This DNS procedure is similar to what is described in other solutions (e.g., solution 5).</w:t>
      </w:r>
    </w:p>
    <w:p w14:paraId="48CAC197" w14:textId="77777777" w:rsidR="00520DE9" w:rsidRPr="00794BA0" w:rsidRDefault="00520DE9" w:rsidP="00520DE9">
      <w:pPr>
        <w:pStyle w:val="Heading4"/>
      </w:pPr>
      <w:bookmarkStart w:id="4435" w:name="_Toc43317304"/>
      <w:bookmarkStart w:id="4436" w:name="_Toc43374776"/>
      <w:bookmarkStart w:id="4437" w:name="_Toc43375237"/>
      <w:bookmarkStart w:id="4438" w:name="_Toc43801761"/>
      <w:bookmarkStart w:id="4439" w:name="_Toc43806027"/>
      <w:bookmarkStart w:id="4440" w:name="_Toc43806334"/>
      <w:bookmarkStart w:id="4441" w:name="_Toc50630630"/>
      <w:bookmarkStart w:id="4442" w:name="_Toc54943979"/>
      <w:bookmarkStart w:id="4443" w:name="_Toc54945455"/>
      <w:bookmarkStart w:id="4444" w:name="_Toc54945842"/>
      <w:bookmarkStart w:id="4445" w:name="_Toc57104645"/>
      <w:bookmarkStart w:id="4446" w:name="_Toc57105029"/>
      <w:bookmarkStart w:id="4447" w:name="_Toc57106374"/>
      <w:r w:rsidRPr="00794BA0">
        <w:t>6.10.2.2</w:t>
      </w:r>
      <w:r w:rsidRPr="00794BA0">
        <w:tab/>
        <w:t>High Level procedure using ECS Option</w:t>
      </w:r>
      <w:bookmarkEnd w:id="4435"/>
      <w:bookmarkEnd w:id="4436"/>
      <w:bookmarkEnd w:id="4437"/>
      <w:bookmarkEnd w:id="4438"/>
      <w:bookmarkEnd w:id="4439"/>
      <w:bookmarkEnd w:id="4440"/>
      <w:bookmarkEnd w:id="4441"/>
      <w:bookmarkEnd w:id="4442"/>
      <w:bookmarkEnd w:id="4443"/>
      <w:bookmarkEnd w:id="4444"/>
      <w:bookmarkEnd w:id="4445"/>
      <w:bookmarkEnd w:id="4446"/>
      <w:bookmarkEnd w:id="4447"/>
    </w:p>
    <w:p w14:paraId="2571AAA7" w14:textId="77777777" w:rsidR="00520DE9" w:rsidRPr="00794BA0" w:rsidRDefault="00520DE9" w:rsidP="00520DE9">
      <w:r w:rsidRPr="00794BA0">
        <w:t>Figure 6.10.2.2-1 below shows an example sequence for this solution that includes the following steps:</w:t>
      </w:r>
    </w:p>
    <w:p w14:paraId="14AC989F" w14:textId="77777777" w:rsidR="00520DE9" w:rsidRPr="00794BA0" w:rsidRDefault="00520DE9" w:rsidP="00520DE9">
      <w:r w:rsidRPr="00794BA0">
        <w:t>When the UE establishes a PDU session, 5G Core existing mechanisms are used to provide the UE with the address of the MNO DNS.</w:t>
      </w:r>
    </w:p>
    <w:bookmarkStart w:id="4448" w:name="_MON_1654408930"/>
    <w:bookmarkEnd w:id="4448"/>
    <w:p w14:paraId="3C67B7F8" w14:textId="77777777" w:rsidR="00252BF9" w:rsidRPr="00794BA0" w:rsidRDefault="00252BF9" w:rsidP="00252BF9">
      <w:pPr>
        <w:pStyle w:val="TH"/>
      </w:pPr>
      <w:r w:rsidRPr="00794BA0">
        <w:object w:dxaOrig="9106" w:dyaOrig="5343" w14:anchorId="418DC7A5">
          <v:shape id="_x0000_i1055" type="#_x0000_t75" style="width:455.1pt;height:266.8pt" o:ole="">
            <v:imagedata r:id="rId71" o:title=""/>
          </v:shape>
          <o:OLEObject Type="Embed" ProgID="Word.Picture.8" ShapeID="_x0000_i1055" DrawAspect="Content" ObjectID="_1667723676" r:id="rId72"/>
        </w:object>
      </w:r>
    </w:p>
    <w:p w14:paraId="72098560" w14:textId="77777777" w:rsidR="00520DE9" w:rsidRPr="00794BA0" w:rsidRDefault="00520DE9" w:rsidP="00520DE9">
      <w:pPr>
        <w:pStyle w:val="TF"/>
      </w:pPr>
      <w:r w:rsidRPr="00794BA0">
        <w:t>Figure 6.10.2.2-1: High-level sequence diagram of EAS discovery with Distributed anchor and central DNS</w:t>
      </w:r>
    </w:p>
    <w:p w14:paraId="724E9D5F" w14:textId="77777777" w:rsidR="00520DE9" w:rsidRPr="00794BA0" w:rsidRDefault="00520DE9" w:rsidP="00520DE9">
      <w:pPr>
        <w:pStyle w:val="B1"/>
      </w:pPr>
      <w:r w:rsidRPr="00794BA0">
        <w:t>1.</w:t>
      </w:r>
      <w:r w:rsidRPr="00794BA0">
        <w:tab/>
        <w:t>Once the PDU Session has been established, an application may want to setup a connection to an edge Application Server. Typically, the Application Server is known by a domain name identified by Application FQDN that needs to be translated into an IP address. UE sends a DNS Query with the Application FQDN. In this sequence, the query is sent to the MNO DNS server whose address is provided at PDU Session Establishment procedure.</w:t>
      </w:r>
    </w:p>
    <w:p w14:paraId="6A275FC7" w14:textId="77777777" w:rsidR="00520DE9" w:rsidRPr="00794BA0" w:rsidRDefault="00520DE9" w:rsidP="00520DE9">
      <w:pPr>
        <w:pStyle w:val="B1"/>
      </w:pPr>
      <w:r w:rsidRPr="00794BA0">
        <w:t>2.</w:t>
      </w:r>
      <w:r w:rsidRPr="00794BA0">
        <w:tab/>
        <w:t>The MNO DNS adds an ECS corresponding to the user IP address (if the ECS had been provided by the stub resolver in the UE, that is overwritten (UE ECS may refer to a private address for example).</w:t>
      </w:r>
    </w:p>
    <w:p w14:paraId="0392526D" w14:textId="77777777" w:rsidR="00520DE9" w:rsidRPr="00794BA0" w:rsidRDefault="00520DE9" w:rsidP="00520DE9">
      <w:pPr>
        <w:pStyle w:val="B1"/>
      </w:pPr>
      <w:r w:rsidRPr="00794BA0">
        <w:t>3.</w:t>
      </w:r>
      <w:r w:rsidRPr="00794BA0">
        <w:tab/>
        <w:t>The DNS request is forwarded to the DNS Hierarchy for resolution.</w:t>
      </w:r>
    </w:p>
    <w:p w14:paraId="1F70E01D" w14:textId="77777777" w:rsidR="00520DE9" w:rsidRPr="00794BA0" w:rsidRDefault="00520DE9" w:rsidP="00520DE9">
      <w:pPr>
        <w:pStyle w:val="B1"/>
      </w:pPr>
      <w:r w:rsidRPr="00794BA0">
        <w:t>4.</w:t>
      </w:r>
      <w:r w:rsidRPr="00794BA0">
        <w:tab/>
        <w:t>The ECS option in the DNS Query can be used by DNS to tailor the DNS response. When that is done, and if the Authoritative DNS Server has considered the received ECS, ECS is sent also in the response according to RFC 7871.</w:t>
      </w:r>
    </w:p>
    <w:p w14:paraId="48527B12" w14:textId="77777777" w:rsidR="00520DE9" w:rsidRPr="00794BA0" w:rsidRDefault="00520DE9" w:rsidP="00520DE9">
      <w:pPr>
        <w:pStyle w:val="B1"/>
      </w:pPr>
      <w:r w:rsidRPr="00794BA0">
        <w:t>5.</w:t>
      </w:r>
      <w:r w:rsidRPr="00794BA0">
        <w:tab/>
        <w:t>The DNS response is sent back to the MNO DNS and from there to the UE.</w:t>
      </w:r>
    </w:p>
    <w:p w14:paraId="1F4846C5" w14:textId="77777777" w:rsidR="00520DE9" w:rsidRPr="00794BA0" w:rsidRDefault="00520DE9" w:rsidP="00520DE9">
      <w:pPr>
        <w:pStyle w:val="B1"/>
      </w:pPr>
      <w:bookmarkStart w:id="4449" w:name="_Ref26000838"/>
      <w:r w:rsidRPr="00794BA0">
        <w:t>6.</w:t>
      </w:r>
      <w:r w:rsidRPr="00794BA0">
        <w:tab/>
        <w:t>The application traffic starts towards the Application Server IP Address received.</w:t>
      </w:r>
      <w:bookmarkEnd w:id="4449"/>
    </w:p>
    <w:p w14:paraId="32CFB641" w14:textId="77777777" w:rsidR="00520DE9" w:rsidRPr="00794BA0" w:rsidRDefault="00520DE9" w:rsidP="00520DE9">
      <w:r w:rsidRPr="00794BA0">
        <w:t>The solution sequence is the same if Application client, Browser or OS are configured to use another DNS Resolver than the one proposed at session establishment. That DNS Resolver adds an ECS corresponding to the user IP address.</w:t>
      </w:r>
    </w:p>
    <w:p w14:paraId="658FA86A" w14:textId="77777777" w:rsidR="00520DE9" w:rsidRPr="00794BA0" w:rsidRDefault="00520DE9" w:rsidP="00520DE9">
      <w:r w:rsidRPr="00794BA0">
        <w:t>This DNS procedure is similar to what is described in other solutions (e.g., solution 5).</w:t>
      </w:r>
    </w:p>
    <w:p w14:paraId="533CCB50" w14:textId="77777777" w:rsidR="00520DE9" w:rsidRPr="00794BA0" w:rsidRDefault="00520DE9" w:rsidP="00520DE9">
      <w:pPr>
        <w:pStyle w:val="Heading3"/>
      </w:pPr>
      <w:bookmarkStart w:id="4450" w:name="_Toc43317305"/>
      <w:bookmarkStart w:id="4451" w:name="_Toc43374777"/>
      <w:bookmarkStart w:id="4452" w:name="_Toc43375238"/>
      <w:bookmarkStart w:id="4453" w:name="_Toc43801762"/>
      <w:bookmarkStart w:id="4454" w:name="_Toc43806028"/>
      <w:bookmarkStart w:id="4455" w:name="_Toc43806335"/>
      <w:bookmarkStart w:id="4456" w:name="_Toc50466843"/>
      <w:bookmarkStart w:id="4457" w:name="_Toc50468187"/>
      <w:bookmarkStart w:id="4458" w:name="_Toc50468457"/>
      <w:bookmarkStart w:id="4459" w:name="_Toc50468728"/>
      <w:bookmarkStart w:id="4460" w:name="_Toc50630631"/>
      <w:bookmarkStart w:id="4461" w:name="_Toc54943980"/>
      <w:bookmarkStart w:id="4462" w:name="_Toc54945456"/>
      <w:bookmarkStart w:id="4463" w:name="_Toc54945843"/>
      <w:bookmarkStart w:id="4464" w:name="_Toc57104646"/>
      <w:bookmarkStart w:id="4465" w:name="_Toc57105030"/>
      <w:bookmarkStart w:id="4466" w:name="_Toc57106375"/>
      <w:r w:rsidRPr="00794BA0">
        <w:t>6.10.3</w:t>
      </w:r>
      <w:r w:rsidRPr="00794BA0">
        <w:tab/>
      </w:r>
      <w:bookmarkEnd w:id="4450"/>
      <w:r w:rsidRPr="00794BA0">
        <w:t>Impacts on services, entities and interfaces</w:t>
      </w:r>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p>
    <w:p w14:paraId="5E50AFFA" w14:textId="77777777" w:rsidR="00520DE9" w:rsidRPr="00794BA0" w:rsidRDefault="00520DE9" w:rsidP="00520DE9">
      <w:r w:rsidRPr="00794BA0">
        <w:t>For non-distributed DNS Deployments, it assumes that the DNS supports RFC 7871. No impact to 3GPP defined network functions or services.</w:t>
      </w:r>
    </w:p>
    <w:p w14:paraId="587BE395" w14:textId="77777777" w:rsidR="00520DE9" w:rsidRPr="00794BA0" w:rsidRDefault="00520DE9" w:rsidP="00520DE9">
      <w:pPr>
        <w:pStyle w:val="Heading2"/>
      </w:pPr>
      <w:bookmarkStart w:id="4467" w:name="_Toc43317306"/>
      <w:bookmarkStart w:id="4468" w:name="_Toc43374778"/>
      <w:bookmarkStart w:id="4469" w:name="_Toc43375239"/>
      <w:bookmarkStart w:id="4470" w:name="_Toc43801763"/>
      <w:bookmarkStart w:id="4471" w:name="_Toc43806029"/>
      <w:bookmarkStart w:id="4472" w:name="_Toc43806336"/>
      <w:bookmarkStart w:id="4473" w:name="_Toc50466844"/>
      <w:bookmarkStart w:id="4474" w:name="_Toc50468188"/>
      <w:bookmarkStart w:id="4475" w:name="_Toc50468458"/>
      <w:bookmarkStart w:id="4476" w:name="_Toc50468729"/>
      <w:bookmarkStart w:id="4477" w:name="_Toc50630632"/>
      <w:bookmarkStart w:id="4478" w:name="_Toc54943981"/>
      <w:bookmarkStart w:id="4479" w:name="_Toc54945457"/>
      <w:bookmarkStart w:id="4480" w:name="_Toc54945844"/>
      <w:bookmarkStart w:id="4481" w:name="_Toc57104647"/>
      <w:bookmarkStart w:id="4482" w:name="_Toc57105031"/>
      <w:bookmarkStart w:id="4483" w:name="_Toc57106376"/>
      <w:r w:rsidRPr="00794BA0">
        <w:lastRenderedPageBreak/>
        <w:t>6.11</w:t>
      </w:r>
      <w:r w:rsidRPr="00794BA0">
        <w:tab/>
        <w:t>Solution #11: DNS over HTTP</w:t>
      </w:r>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p>
    <w:p w14:paraId="23D6BC33" w14:textId="77777777" w:rsidR="00520DE9" w:rsidRPr="00794BA0" w:rsidRDefault="00520DE9" w:rsidP="00520DE9">
      <w:pPr>
        <w:pStyle w:val="Heading3"/>
      </w:pPr>
      <w:bookmarkStart w:id="4484" w:name="_Toc43317307"/>
      <w:bookmarkStart w:id="4485" w:name="_Toc43374779"/>
      <w:bookmarkStart w:id="4486" w:name="_Toc43375240"/>
      <w:bookmarkStart w:id="4487" w:name="_Toc43801764"/>
      <w:bookmarkStart w:id="4488" w:name="_Toc43806030"/>
      <w:bookmarkStart w:id="4489" w:name="_Toc43806337"/>
      <w:bookmarkStart w:id="4490" w:name="_Toc50466845"/>
      <w:bookmarkStart w:id="4491" w:name="_Toc50468189"/>
      <w:bookmarkStart w:id="4492" w:name="_Toc50468459"/>
      <w:bookmarkStart w:id="4493" w:name="_Toc50468730"/>
      <w:bookmarkStart w:id="4494" w:name="_Toc50630633"/>
      <w:bookmarkStart w:id="4495" w:name="_Toc54943982"/>
      <w:bookmarkStart w:id="4496" w:name="_Toc54945458"/>
      <w:bookmarkStart w:id="4497" w:name="_Toc54945845"/>
      <w:bookmarkStart w:id="4498" w:name="_Toc57104648"/>
      <w:bookmarkStart w:id="4499" w:name="_Toc57105032"/>
      <w:bookmarkStart w:id="4500" w:name="_Toc57106377"/>
      <w:r w:rsidRPr="00794BA0">
        <w:t>6.11.1</w:t>
      </w:r>
      <w:r w:rsidRPr="00794BA0">
        <w:tab/>
        <w:t>Solution description</w:t>
      </w:r>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p>
    <w:p w14:paraId="7FFEA7AC" w14:textId="77777777" w:rsidR="00520DE9" w:rsidRPr="00794BA0" w:rsidRDefault="00520DE9" w:rsidP="00520DE9">
      <w:pPr>
        <w:pStyle w:val="Heading4"/>
      </w:pPr>
      <w:bookmarkStart w:id="4501" w:name="_Toc43317308"/>
      <w:bookmarkStart w:id="4502" w:name="_Toc43374780"/>
      <w:bookmarkStart w:id="4503" w:name="_Toc43375241"/>
      <w:bookmarkStart w:id="4504" w:name="_Toc43801765"/>
      <w:bookmarkStart w:id="4505" w:name="_Toc43806031"/>
      <w:bookmarkStart w:id="4506" w:name="_Toc43806338"/>
      <w:bookmarkStart w:id="4507" w:name="_Toc50630634"/>
      <w:bookmarkStart w:id="4508" w:name="_Toc54943983"/>
      <w:bookmarkStart w:id="4509" w:name="_Toc54945459"/>
      <w:bookmarkStart w:id="4510" w:name="_Toc54945846"/>
      <w:bookmarkStart w:id="4511" w:name="_Toc57104649"/>
      <w:bookmarkStart w:id="4512" w:name="_Toc57105033"/>
      <w:bookmarkStart w:id="4513" w:name="_Toc57106378"/>
      <w:r w:rsidRPr="00794BA0">
        <w:t>6.11.1.1</w:t>
      </w:r>
      <w:r w:rsidRPr="00794BA0">
        <w:tab/>
        <w:t>General</w:t>
      </w:r>
      <w:bookmarkEnd w:id="4501"/>
      <w:bookmarkEnd w:id="4502"/>
      <w:bookmarkEnd w:id="4503"/>
      <w:bookmarkEnd w:id="4504"/>
      <w:bookmarkEnd w:id="4505"/>
      <w:bookmarkEnd w:id="4506"/>
      <w:bookmarkEnd w:id="4507"/>
      <w:bookmarkEnd w:id="4508"/>
      <w:bookmarkEnd w:id="4509"/>
      <w:bookmarkEnd w:id="4510"/>
      <w:bookmarkEnd w:id="4511"/>
      <w:bookmarkEnd w:id="4512"/>
      <w:bookmarkEnd w:id="4513"/>
    </w:p>
    <w:p w14:paraId="677365B2" w14:textId="77777777" w:rsidR="00520DE9" w:rsidRPr="00794BA0" w:rsidRDefault="00520DE9" w:rsidP="00520DE9">
      <w:r w:rsidRPr="00794BA0">
        <w:rPr>
          <w:rFonts w:eastAsia="宋体"/>
          <w:lang w:eastAsia="zh-CN"/>
        </w:rPr>
        <w:t xml:space="preserve">This solution addresses the </w:t>
      </w:r>
      <w:r w:rsidRPr="00794BA0">
        <w:t>Key Issue #1: Discovery of Edge Application Server (EAS). T</w:t>
      </w:r>
      <w:r w:rsidRPr="00794BA0">
        <w:rPr>
          <w:rFonts w:eastAsia="宋体"/>
          <w:lang w:eastAsia="zh-CN"/>
        </w:rPr>
        <w:t>he UE is Edge Computing Service agnostic</w:t>
      </w:r>
      <w:r w:rsidRPr="00794BA0">
        <w:t>. The applications in the UEs need to support DNS over HTTPS (DoH). The receiver of a DoH request is more than a DNS over HTTPS server, i</w:t>
      </w:r>
      <w:r w:rsidRPr="00794BA0">
        <w:rPr>
          <w:rFonts w:eastAsia="宋体"/>
          <w:lang w:eastAsia="zh-CN"/>
        </w:rPr>
        <w:t>t acts as an AF towards the 5GC</w:t>
      </w:r>
      <w:r w:rsidRPr="00794BA0">
        <w:t>. When the AF receives a discovery requests from a UE, it acts as an AF to retrieve location of the UE, and if needed influence routing. The AF is referred to as DoH AF. DoH AF may be provided by the MNO or some Edge Service Provider (having an SLA with the MNO).</w:t>
      </w:r>
    </w:p>
    <w:p w14:paraId="51115360" w14:textId="77777777" w:rsidR="00520DE9" w:rsidRPr="00794BA0" w:rsidRDefault="00520DE9" w:rsidP="00520DE9">
      <w:r w:rsidRPr="00794BA0">
        <w:t>This solution supports the Session Breakout connectivity model with dynamic insertion of the Local PSA. It can be used for the Distributed anchor connectivity model and by establishing a new PDU session instead of inserting an ULCL it can support the multiple session connectivity model.</w:t>
      </w:r>
    </w:p>
    <w:p w14:paraId="20B8716E" w14:textId="3114E38A" w:rsidR="00520DE9" w:rsidRPr="00794BA0" w:rsidRDefault="00770EF6" w:rsidP="00520DE9">
      <w:pPr>
        <w:pStyle w:val="NO"/>
      </w:pPr>
      <w:r w:rsidRPr="00794BA0">
        <w:t>NOTE:</w:t>
      </w:r>
      <w:r w:rsidRPr="00794BA0">
        <w:tab/>
      </w:r>
      <w:r w:rsidR="00520DE9" w:rsidRPr="00794BA0">
        <w:t xml:space="preserve">How the DoH AF knows about what EASs that exists is outside the scope of </w:t>
      </w:r>
      <w:r w:rsidR="00252BF9" w:rsidRPr="00794BA0">
        <w:t>SA WG2</w:t>
      </w:r>
      <w:r w:rsidR="00520DE9" w:rsidRPr="00794BA0">
        <w:t>.</w:t>
      </w:r>
    </w:p>
    <w:p w14:paraId="5EE43D7C" w14:textId="77777777" w:rsidR="00520DE9" w:rsidRPr="00794BA0" w:rsidRDefault="00520DE9" w:rsidP="00520DE9">
      <w:pPr>
        <w:pStyle w:val="Heading4"/>
      </w:pPr>
      <w:bookmarkStart w:id="4514" w:name="_Toc43317309"/>
      <w:bookmarkStart w:id="4515" w:name="_Toc43374781"/>
      <w:bookmarkStart w:id="4516" w:name="_Toc43375242"/>
      <w:bookmarkStart w:id="4517" w:name="_Toc43801766"/>
      <w:bookmarkStart w:id="4518" w:name="_Toc43806032"/>
      <w:bookmarkStart w:id="4519" w:name="_Toc43806339"/>
      <w:bookmarkStart w:id="4520" w:name="_Toc50630635"/>
      <w:bookmarkStart w:id="4521" w:name="_Toc54943984"/>
      <w:bookmarkStart w:id="4522" w:name="_Toc54945460"/>
      <w:bookmarkStart w:id="4523" w:name="_Toc54945847"/>
      <w:bookmarkStart w:id="4524" w:name="_Toc57104650"/>
      <w:bookmarkStart w:id="4525" w:name="_Toc57105034"/>
      <w:bookmarkStart w:id="4526" w:name="_Toc57106379"/>
      <w:r w:rsidRPr="00794BA0">
        <w:t>6.11.1.2</w:t>
      </w:r>
      <w:r w:rsidRPr="00794BA0">
        <w:tab/>
        <w:t>Configuration of the UE</w:t>
      </w:r>
      <w:bookmarkEnd w:id="4514"/>
      <w:bookmarkEnd w:id="4515"/>
      <w:bookmarkEnd w:id="4516"/>
      <w:bookmarkEnd w:id="4517"/>
      <w:bookmarkEnd w:id="4518"/>
      <w:bookmarkEnd w:id="4519"/>
      <w:bookmarkEnd w:id="4520"/>
      <w:bookmarkEnd w:id="4521"/>
      <w:bookmarkEnd w:id="4522"/>
      <w:bookmarkEnd w:id="4523"/>
      <w:bookmarkEnd w:id="4524"/>
      <w:bookmarkEnd w:id="4525"/>
      <w:bookmarkEnd w:id="4526"/>
    </w:p>
    <w:p w14:paraId="7517A48C" w14:textId="77777777" w:rsidR="00520DE9" w:rsidRPr="00794BA0" w:rsidRDefault="00520DE9" w:rsidP="00520DE9">
      <w:r w:rsidRPr="00794BA0">
        <w:t>With regards to the Configuration of the UE, two models are assumed:</w:t>
      </w:r>
    </w:p>
    <w:p w14:paraId="27107B48" w14:textId="77777777" w:rsidR="00520DE9" w:rsidRPr="00794BA0" w:rsidRDefault="00520DE9" w:rsidP="00520DE9">
      <w:pPr>
        <w:pStyle w:val="B1"/>
      </w:pPr>
      <w:r w:rsidRPr="00794BA0">
        <w:t>1.</w:t>
      </w:r>
      <w:r w:rsidRPr="00794BA0">
        <w:tab/>
        <w:t>The user downloads an edge data network application. From the user</w:t>
      </w:r>
      <w:r w:rsidR="00252BF9" w:rsidRPr="00794BA0">
        <w:t>'</w:t>
      </w:r>
      <w:r w:rsidRPr="00794BA0">
        <w:t>s perspective, this is like any other app. The application itself contains necessary configuration data to run in an edge data network. The typical case for this model is that the Edge service is provided over the Internet DNN and slice.</w:t>
      </w:r>
    </w:p>
    <w:p w14:paraId="3E564CB4" w14:textId="77777777" w:rsidR="00520DE9" w:rsidRPr="00794BA0" w:rsidRDefault="00520DE9" w:rsidP="00520DE9">
      <w:pPr>
        <w:pStyle w:val="B1"/>
      </w:pPr>
      <w:r w:rsidRPr="00794BA0">
        <w:t>2.</w:t>
      </w:r>
      <w:r w:rsidRPr="00794BA0">
        <w:tab/>
        <w:t>The UE is a specific device for edge services. Since it is a special device, it may already have the necessary application software and associated configurations, or the UE is configured to download the application software and associated configurations from a pre-configured site. The typical case for this model is that the Edge service is provided over a dedicated DNN and slice.</w:t>
      </w:r>
    </w:p>
    <w:p w14:paraId="0FC95D2D" w14:textId="77777777" w:rsidR="00520DE9" w:rsidRPr="00794BA0" w:rsidRDefault="00520DE9" w:rsidP="00520DE9">
      <w:r w:rsidRPr="00794BA0">
        <w:t>URSP Rules in 5GC is used to configure the UE</w:t>
      </w:r>
      <w:r w:rsidR="00252BF9" w:rsidRPr="00794BA0">
        <w:t>'</w:t>
      </w:r>
      <w:r w:rsidRPr="00794BA0">
        <w:t>s usage of DNNs and slices.</w:t>
      </w:r>
    </w:p>
    <w:p w14:paraId="3B083B46" w14:textId="77777777" w:rsidR="00520DE9" w:rsidRPr="00794BA0" w:rsidRDefault="00520DE9" w:rsidP="00520DE9">
      <w:pPr>
        <w:pStyle w:val="Heading4"/>
      </w:pPr>
      <w:bookmarkStart w:id="4527" w:name="_Toc43317310"/>
      <w:bookmarkStart w:id="4528" w:name="_Toc43374782"/>
      <w:bookmarkStart w:id="4529" w:name="_Toc43375243"/>
      <w:bookmarkStart w:id="4530" w:name="_Toc43801767"/>
      <w:bookmarkStart w:id="4531" w:name="_Toc43806033"/>
      <w:bookmarkStart w:id="4532" w:name="_Toc43806340"/>
      <w:bookmarkStart w:id="4533" w:name="_Toc50630636"/>
      <w:bookmarkStart w:id="4534" w:name="_Toc54943985"/>
      <w:bookmarkStart w:id="4535" w:name="_Toc54945461"/>
      <w:bookmarkStart w:id="4536" w:name="_Toc54945848"/>
      <w:bookmarkStart w:id="4537" w:name="_Toc57104651"/>
      <w:bookmarkStart w:id="4538" w:name="_Toc57105035"/>
      <w:bookmarkStart w:id="4539" w:name="_Toc57106380"/>
      <w:r w:rsidRPr="00794BA0">
        <w:t>6.11.1.3</w:t>
      </w:r>
      <w:r w:rsidRPr="00794BA0">
        <w:tab/>
        <w:t>Example deployment architecture</w:t>
      </w:r>
      <w:bookmarkEnd w:id="4527"/>
      <w:bookmarkEnd w:id="4528"/>
      <w:bookmarkEnd w:id="4529"/>
      <w:bookmarkEnd w:id="4530"/>
      <w:bookmarkEnd w:id="4531"/>
      <w:bookmarkEnd w:id="4532"/>
      <w:bookmarkEnd w:id="4533"/>
      <w:bookmarkEnd w:id="4534"/>
      <w:bookmarkEnd w:id="4535"/>
      <w:bookmarkEnd w:id="4536"/>
      <w:bookmarkEnd w:id="4537"/>
      <w:bookmarkEnd w:id="4538"/>
      <w:bookmarkEnd w:id="4539"/>
    </w:p>
    <w:p w14:paraId="45D6C18C" w14:textId="0CAE2C2E" w:rsidR="00520DE9" w:rsidRPr="00794BA0" w:rsidRDefault="00520DE9" w:rsidP="00520DE9">
      <w:r w:rsidRPr="00794BA0">
        <w:t xml:space="preserve">The figure 6.11.1.3-1 illustrates an example deployment architecture. The architecture can be used as a reference for the procedures in </w:t>
      </w:r>
      <w:r w:rsidR="004174B9" w:rsidRPr="00794BA0">
        <w:t>clause </w:t>
      </w:r>
      <w:r w:rsidRPr="00794BA0">
        <w:t>6.11.2. A local PSA is associated with a certain DNAI which connects to a local DN. The local DN is a subnet of the DN. The local DN/subnet serves a certain area, which is defined as an Area of interest, i.e. a number of TAs. The DNS in the local DN/subnet resolves the addresses to the EASs.</w:t>
      </w:r>
    </w:p>
    <w:p w14:paraId="5ACBFEE2" w14:textId="77777777" w:rsidR="00520DE9" w:rsidRPr="00794BA0" w:rsidRDefault="00520DE9" w:rsidP="00520DE9">
      <w:pPr>
        <w:pStyle w:val="TH"/>
      </w:pPr>
      <w:r w:rsidRPr="00794BA0">
        <w:object w:dxaOrig="10590" w:dyaOrig="4336" w14:anchorId="7730D75C">
          <v:shape id="_x0000_i1056" type="#_x0000_t75" style="width:481.25pt;height:197.45pt" o:ole="">
            <v:imagedata r:id="rId73" o:title=""/>
          </v:shape>
          <o:OLEObject Type="Embed" ProgID="Visio.Drawing.15" ShapeID="_x0000_i1056" DrawAspect="Content" ObjectID="_1667723677" r:id="rId74"/>
        </w:object>
      </w:r>
    </w:p>
    <w:p w14:paraId="5EFE1AF0" w14:textId="77777777" w:rsidR="00520DE9" w:rsidRPr="00794BA0" w:rsidRDefault="00520DE9" w:rsidP="00520DE9">
      <w:pPr>
        <w:pStyle w:val="TF"/>
      </w:pPr>
      <w:r w:rsidRPr="00794BA0">
        <w:t>Figure 6.11.1.3-1 Example of a deployment architecture</w:t>
      </w:r>
    </w:p>
    <w:p w14:paraId="4FFCEFC8" w14:textId="77777777" w:rsidR="00520DE9" w:rsidRPr="00794BA0" w:rsidRDefault="00520DE9" w:rsidP="00520DE9">
      <w:pPr>
        <w:pStyle w:val="Heading3"/>
      </w:pPr>
      <w:bookmarkStart w:id="4540" w:name="_Toc43317311"/>
      <w:bookmarkStart w:id="4541" w:name="_Toc43374783"/>
      <w:bookmarkStart w:id="4542" w:name="_Toc43375244"/>
      <w:bookmarkStart w:id="4543" w:name="_Toc43801768"/>
      <w:bookmarkStart w:id="4544" w:name="_Toc43806034"/>
      <w:bookmarkStart w:id="4545" w:name="_Toc43806341"/>
      <w:bookmarkStart w:id="4546" w:name="_Toc50466846"/>
      <w:bookmarkStart w:id="4547" w:name="_Toc50468190"/>
      <w:bookmarkStart w:id="4548" w:name="_Toc50468460"/>
      <w:bookmarkStart w:id="4549" w:name="_Toc50468731"/>
      <w:bookmarkStart w:id="4550" w:name="_Toc50630637"/>
      <w:bookmarkStart w:id="4551" w:name="_Toc54943986"/>
      <w:bookmarkStart w:id="4552" w:name="_Toc54945462"/>
      <w:bookmarkStart w:id="4553" w:name="_Toc54945849"/>
      <w:bookmarkStart w:id="4554" w:name="_Toc57104652"/>
      <w:bookmarkStart w:id="4555" w:name="_Toc57105036"/>
      <w:bookmarkStart w:id="4556" w:name="_Toc57106381"/>
      <w:r w:rsidRPr="00794BA0">
        <w:lastRenderedPageBreak/>
        <w:t>6.11.2</w:t>
      </w:r>
      <w:r w:rsidRPr="00794BA0">
        <w:tab/>
        <w:t>Procedures</w:t>
      </w:r>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p>
    <w:p w14:paraId="3587B7C7" w14:textId="77777777" w:rsidR="00520DE9" w:rsidRPr="00794BA0" w:rsidRDefault="00520DE9" w:rsidP="00520DE9">
      <w:pPr>
        <w:pStyle w:val="TH"/>
      </w:pPr>
      <w:r w:rsidRPr="00794BA0">
        <w:object w:dxaOrig="6570" w:dyaOrig="4515" w14:anchorId="27C2DD22">
          <v:shape id="_x0000_i1057" type="#_x0000_t75" style="width:262.6pt;height:180pt" o:ole="">
            <v:imagedata r:id="rId75" o:title=""/>
          </v:shape>
          <o:OLEObject Type="Embed" ProgID="Visio.Drawing.15" ShapeID="_x0000_i1057" DrawAspect="Content" ObjectID="_1667723678" r:id="rId76"/>
        </w:object>
      </w:r>
    </w:p>
    <w:p w14:paraId="32A22B41" w14:textId="77777777" w:rsidR="00520DE9" w:rsidRPr="00794BA0" w:rsidRDefault="00520DE9" w:rsidP="00520DE9">
      <w:pPr>
        <w:pStyle w:val="TF"/>
      </w:pPr>
      <w:r w:rsidRPr="00794BA0">
        <w:t>Figure 6.11.2-1 Edge Application Server Discovery</w:t>
      </w:r>
    </w:p>
    <w:p w14:paraId="12622DEA" w14:textId="77777777" w:rsidR="00520DE9" w:rsidRPr="00794BA0" w:rsidRDefault="00520DE9" w:rsidP="00520DE9">
      <w:r w:rsidRPr="00794BA0">
        <w:t>There is a trigger to execute an application (UE internal or by a user). If no established PDU session can be used, the UE establishes a new PDU session to a DNN and slice for this application. That PDU session is used for the communication described below:</w:t>
      </w:r>
    </w:p>
    <w:p w14:paraId="69F0136A" w14:textId="77777777" w:rsidR="00355D16" w:rsidRPr="00794BA0" w:rsidRDefault="00520DE9" w:rsidP="00520DE9">
      <w:pPr>
        <w:pStyle w:val="B1"/>
      </w:pPr>
      <w:r w:rsidRPr="00794BA0">
        <w:t>1.</w:t>
      </w:r>
      <w:r w:rsidRPr="00794BA0">
        <w:tab/>
        <w:t>The EAS is identified by a FQDN, the AS-FQDN. The application in the UE does a discovery request using DoH to discover the EAS. The DoH AF authenticates and authorizes the UE for this application.</w:t>
      </w:r>
      <w:r w:rsidRPr="00794BA0">
        <w:br/>
        <w:t>There are several ways how to route the HTTPS connection to the DoH AF:</w:t>
      </w:r>
    </w:p>
    <w:p w14:paraId="701475AC" w14:textId="4B88C7E5" w:rsidR="00355D16" w:rsidRPr="00794BA0" w:rsidRDefault="00520DE9" w:rsidP="00355D16">
      <w:pPr>
        <w:pStyle w:val="B2"/>
      </w:pPr>
      <w:r w:rsidRPr="00794BA0">
        <w:t>-</w:t>
      </w:r>
      <w:r w:rsidR="00355D16" w:rsidRPr="00794BA0">
        <w:tab/>
      </w:r>
      <w:r w:rsidRPr="00794BA0">
        <w:t>the DoH AF has a set IP addresses, or an IP anycast address known by the application or lower layer in the UE;</w:t>
      </w:r>
    </w:p>
    <w:p w14:paraId="5B88208E" w14:textId="295A3D23" w:rsidR="00520DE9" w:rsidRPr="00794BA0" w:rsidRDefault="00520DE9" w:rsidP="00355D16">
      <w:pPr>
        <w:pStyle w:val="B2"/>
      </w:pPr>
      <w:r w:rsidRPr="00794BA0">
        <w:t>-</w:t>
      </w:r>
      <w:r w:rsidR="00355D16" w:rsidRPr="00794BA0">
        <w:tab/>
      </w:r>
      <w:r w:rsidRPr="00794BA0">
        <w:t>the DoH AF has a FQDN, the DoH-FQDN. The DoH-FQDN is resolved to a DoH AF.</w:t>
      </w:r>
    </w:p>
    <w:p w14:paraId="1055CA6B" w14:textId="77777777" w:rsidR="00520DE9" w:rsidRPr="00794BA0" w:rsidRDefault="00520DE9" w:rsidP="00520DE9">
      <w:pPr>
        <w:pStyle w:val="B1"/>
      </w:pPr>
      <w:r w:rsidRPr="00794BA0">
        <w:t>2.</w:t>
      </w:r>
      <w:r w:rsidRPr="00794BA0">
        <w:tab/>
        <w:t>The DoH AF determines the location of the UE using either NEF or PCF APIs.</w:t>
      </w:r>
    </w:p>
    <w:p w14:paraId="464334C0" w14:textId="08D8081F" w:rsidR="00520DE9" w:rsidRPr="00794BA0" w:rsidRDefault="00520DE9" w:rsidP="00520DE9">
      <w:pPr>
        <w:pStyle w:val="B1"/>
      </w:pPr>
      <w:r w:rsidRPr="00794BA0">
        <w:t>3.</w:t>
      </w:r>
      <w:r w:rsidRPr="00794BA0">
        <w:tab/>
        <w:t>The DoH AF finds a suitable EAS. The DoH AF uses the ECS option (see RFC 787</w:t>
      </w:r>
      <w:r w:rsidR="00770EF6" w:rsidRPr="00794BA0">
        <w:t>1 [</w:t>
      </w:r>
      <w:r w:rsidR="00812E55" w:rsidRPr="00794BA0">
        <w:t>7</w:t>
      </w:r>
      <w:r w:rsidRPr="00794BA0">
        <w:t>]) in a DNS query. ECS stands for EDNS Client Subnet, where EDNS is Extension Mechanisms for DNS. The subnet the DoH AF uses in the DNS query is a subnet that reflects the location of the UE (i.e. not derived from the UE</w:t>
      </w:r>
      <w:r w:rsidR="00252BF9" w:rsidRPr="00794BA0">
        <w:t>'</w:t>
      </w:r>
      <w:r w:rsidRPr="00794BA0">
        <w:t>s IP address) based on local configuration. As an alternative, the DoH AF may use HTTP redirect to forward the request to another DoH AF serving the location of the UE. In this case, the local DoH AF may do the DNS query without adding the ECS.</w:t>
      </w:r>
    </w:p>
    <w:p w14:paraId="1B4B8757" w14:textId="77777777" w:rsidR="00520DE9" w:rsidRPr="00794BA0" w:rsidRDefault="00520DE9" w:rsidP="00520DE9">
      <w:pPr>
        <w:pStyle w:val="B1"/>
      </w:pPr>
      <w:r w:rsidRPr="00794BA0">
        <w:t>4.</w:t>
      </w:r>
      <w:r w:rsidRPr="00794BA0">
        <w:tab/>
        <w:t>DoH AF decides if it wants to influence routing so that the 5GC may include an uplink classifier (UL CL) and/or IPv6 multihoming Branching Point. The decision is based on location of the UE and selected EAS. Current UE PSA, may very well be good enough.</w:t>
      </w:r>
    </w:p>
    <w:p w14:paraId="3B93C310" w14:textId="77777777" w:rsidR="00520DE9" w:rsidRPr="00794BA0" w:rsidRDefault="00520DE9" w:rsidP="00520DE9">
      <w:pPr>
        <w:pStyle w:val="B1"/>
      </w:pPr>
      <w:r w:rsidRPr="00794BA0">
        <w:t>5.</w:t>
      </w:r>
      <w:r w:rsidRPr="00794BA0">
        <w:tab/>
        <w:t>Depending on how the application is built, i.e. if UE or network should initiate QoS flow establishment and if a certain QoS flow is needed for the application. DoH AF may initiate establishment of a QoS flow for this application.</w:t>
      </w:r>
    </w:p>
    <w:p w14:paraId="2EAF07F8" w14:textId="77777777" w:rsidR="00520DE9" w:rsidRPr="00794BA0" w:rsidRDefault="00520DE9" w:rsidP="00520DE9">
      <w:pPr>
        <w:pStyle w:val="B1"/>
      </w:pPr>
      <w:r w:rsidRPr="00794BA0">
        <w:t>6.</w:t>
      </w:r>
      <w:r w:rsidRPr="00794BA0">
        <w:tab/>
        <w:t>DoH AF responds with the address of the AS.</w:t>
      </w:r>
    </w:p>
    <w:p w14:paraId="0BD16FB1" w14:textId="77777777" w:rsidR="00520DE9" w:rsidRPr="00794BA0" w:rsidRDefault="00520DE9" w:rsidP="00520DE9">
      <w:pPr>
        <w:pStyle w:val="B1"/>
      </w:pPr>
      <w:r w:rsidRPr="00794BA0">
        <w:t>7.</w:t>
      </w:r>
      <w:r w:rsidRPr="00794BA0">
        <w:tab/>
        <w:t>Depending on how the application is built, the UE may initiate a QoS flow establishment.</w:t>
      </w:r>
    </w:p>
    <w:p w14:paraId="7CB68E6C" w14:textId="77777777" w:rsidR="00520DE9" w:rsidRPr="00794BA0" w:rsidRDefault="00520DE9" w:rsidP="00520DE9">
      <w:pPr>
        <w:pStyle w:val="B1"/>
      </w:pPr>
      <w:r w:rsidRPr="00794BA0">
        <w:t>8.</w:t>
      </w:r>
      <w:r w:rsidRPr="00794BA0">
        <w:tab/>
        <w:t>Application traffic starts between Application Client and Edge Application Server.</w:t>
      </w:r>
    </w:p>
    <w:p w14:paraId="0282BD20" w14:textId="77777777" w:rsidR="00520DE9" w:rsidRPr="00794BA0" w:rsidRDefault="00520DE9" w:rsidP="00520DE9">
      <w:pPr>
        <w:pStyle w:val="Heading3"/>
        <w:rPr>
          <w:lang w:eastAsia="zh-CN"/>
        </w:rPr>
      </w:pPr>
      <w:bookmarkStart w:id="4557" w:name="_Toc43317312"/>
      <w:bookmarkStart w:id="4558" w:name="_Toc43374784"/>
      <w:bookmarkStart w:id="4559" w:name="_Toc43375245"/>
      <w:bookmarkStart w:id="4560" w:name="_Toc43801769"/>
      <w:bookmarkStart w:id="4561" w:name="_Toc43806035"/>
      <w:bookmarkStart w:id="4562" w:name="_Toc43806342"/>
      <w:bookmarkStart w:id="4563" w:name="_Toc50466847"/>
      <w:bookmarkStart w:id="4564" w:name="_Toc50468191"/>
      <w:bookmarkStart w:id="4565" w:name="_Toc50468461"/>
      <w:bookmarkStart w:id="4566" w:name="_Toc50468732"/>
      <w:bookmarkStart w:id="4567" w:name="_Toc50630638"/>
      <w:bookmarkStart w:id="4568" w:name="_Toc54943987"/>
      <w:bookmarkStart w:id="4569" w:name="_Toc54945463"/>
      <w:bookmarkStart w:id="4570" w:name="_Toc54945850"/>
      <w:bookmarkStart w:id="4571" w:name="_Toc57104653"/>
      <w:bookmarkStart w:id="4572" w:name="_Toc57105037"/>
      <w:bookmarkStart w:id="4573" w:name="_Toc57106382"/>
      <w:r w:rsidRPr="00794BA0">
        <w:rPr>
          <w:lang w:eastAsia="zh-CN"/>
        </w:rPr>
        <w:t>6.11.3</w:t>
      </w:r>
      <w:r w:rsidRPr="00794BA0">
        <w:rPr>
          <w:lang w:eastAsia="zh-CN"/>
        </w:rPr>
        <w:tab/>
      </w:r>
      <w:bookmarkEnd w:id="4557"/>
      <w:r w:rsidRPr="00794BA0">
        <w:t>Impacts on services, entities and interfaces</w:t>
      </w:r>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p>
    <w:p w14:paraId="6C9E19B6" w14:textId="77777777" w:rsidR="00520DE9" w:rsidRPr="00794BA0" w:rsidRDefault="00520DE9" w:rsidP="00520DE9">
      <w:r w:rsidRPr="00794BA0">
        <w:t>This solution has no impacts on existing 5GC procedures.</w:t>
      </w:r>
    </w:p>
    <w:p w14:paraId="084D57F4" w14:textId="481C2EDD" w:rsidR="00520DE9" w:rsidRPr="00794BA0" w:rsidRDefault="00520DE9" w:rsidP="00520DE9">
      <w:pPr>
        <w:pStyle w:val="Heading2"/>
      </w:pPr>
      <w:bookmarkStart w:id="4574" w:name="_Toc43317313"/>
      <w:bookmarkStart w:id="4575" w:name="_Toc43374785"/>
      <w:bookmarkStart w:id="4576" w:name="_Toc43375246"/>
      <w:bookmarkStart w:id="4577" w:name="_Toc43801770"/>
      <w:bookmarkStart w:id="4578" w:name="_Toc43806036"/>
      <w:bookmarkStart w:id="4579" w:name="_Toc43806343"/>
      <w:bookmarkStart w:id="4580" w:name="_Toc50466848"/>
      <w:bookmarkStart w:id="4581" w:name="_Toc50468192"/>
      <w:bookmarkStart w:id="4582" w:name="_Toc50468462"/>
      <w:bookmarkStart w:id="4583" w:name="_Toc50468733"/>
      <w:bookmarkStart w:id="4584" w:name="_Toc50630639"/>
      <w:bookmarkStart w:id="4585" w:name="_Toc54943988"/>
      <w:bookmarkStart w:id="4586" w:name="_Toc54945464"/>
      <w:bookmarkStart w:id="4587" w:name="_Toc54945851"/>
      <w:bookmarkStart w:id="4588" w:name="_Toc57104654"/>
      <w:bookmarkStart w:id="4589" w:name="_Toc57105038"/>
      <w:bookmarkStart w:id="4590" w:name="_Toc57106383"/>
      <w:r w:rsidRPr="00794BA0">
        <w:rPr>
          <w:lang w:eastAsia="zh-CN"/>
        </w:rPr>
        <w:lastRenderedPageBreak/>
        <w:t>6.12</w:t>
      </w:r>
      <w:r w:rsidRPr="00794BA0">
        <w:rPr>
          <w:lang w:eastAsia="ko-KR"/>
        </w:rPr>
        <w:tab/>
      </w:r>
      <w:bookmarkEnd w:id="4574"/>
      <w:bookmarkEnd w:id="4575"/>
      <w:bookmarkEnd w:id="4576"/>
      <w:bookmarkEnd w:id="4577"/>
      <w:bookmarkEnd w:id="4578"/>
      <w:bookmarkEnd w:id="4579"/>
      <w:r w:rsidR="00AC6AD5" w:rsidRPr="00794BA0">
        <w:t>Solution</w:t>
      </w:r>
      <w:r w:rsidR="00AC6AD5" w:rsidRPr="00794BA0">
        <w:rPr>
          <w:lang w:eastAsia="zh-CN"/>
        </w:rPr>
        <w:t xml:space="preserve"> #12</w:t>
      </w:r>
      <w:r w:rsidR="00AC6AD5" w:rsidRPr="00794BA0">
        <w:t>: PDU session re-anchoring</w:t>
      </w:r>
      <w:bookmarkEnd w:id="4580"/>
      <w:bookmarkEnd w:id="4581"/>
      <w:bookmarkEnd w:id="4582"/>
      <w:bookmarkEnd w:id="4583"/>
      <w:bookmarkEnd w:id="4584"/>
      <w:bookmarkEnd w:id="4585"/>
      <w:bookmarkEnd w:id="4586"/>
      <w:bookmarkEnd w:id="4587"/>
      <w:bookmarkEnd w:id="4588"/>
      <w:bookmarkEnd w:id="4589"/>
      <w:bookmarkEnd w:id="4590"/>
    </w:p>
    <w:p w14:paraId="1A33E75C" w14:textId="77777777" w:rsidR="00520DE9" w:rsidRPr="00794BA0" w:rsidRDefault="00520DE9" w:rsidP="00520DE9">
      <w:pPr>
        <w:pStyle w:val="Heading3"/>
      </w:pPr>
      <w:bookmarkStart w:id="4591" w:name="_Toc43317314"/>
      <w:bookmarkStart w:id="4592" w:name="_Toc43374786"/>
      <w:bookmarkStart w:id="4593" w:name="_Toc43375247"/>
      <w:bookmarkStart w:id="4594" w:name="_Toc43801771"/>
      <w:bookmarkStart w:id="4595" w:name="_Toc43806037"/>
      <w:bookmarkStart w:id="4596" w:name="_Toc43806344"/>
      <w:bookmarkStart w:id="4597" w:name="_Toc50466849"/>
      <w:bookmarkStart w:id="4598" w:name="_Toc50468193"/>
      <w:bookmarkStart w:id="4599" w:name="_Toc50468463"/>
      <w:bookmarkStart w:id="4600" w:name="_Toc50468734"/>
      <w:bookmarkStart w:id="4601" w:name="_Toc50630640"/>
      <w:bookmarkStart w:id="4602" w:name="_Toc54943989"/>
      <w:bookmarkStart w:id="4603" w:name="_Toc54945465"/>
      <w:bookmarkStart w:id="4604" w:name="_Toc54945852"/>
      <w:bookmarkStart w:id="4605" w:name="_Toc57104655"/>
      <w:bookmarkStart w:id="4606" w:name="_Toc57105039"/>
      <w:bookmarkStart w:id="4607" w:name="_Toc57106384"/>
      <w:r w:rsidRPr="00794BA0">
        <w:t>6.12.1</w:t>
      </w:r>
      <w:r w:rsidRPr="00794BA0">
        <w:tab/>
        <w:t>Solution description</w:t>
      </w:r>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p>
    <w:p w14:paraId="651D1565" w14:textId="7C3EB5C3" w:rsidR="00AC6AD5" w:rsidRPr="00794BA0" w:rsidRDefault="00AC6AD5" w:rsidP="00AC6AD5">
      <w:bookmarkStart w:id="4608" w:name="_Toc43317315"/>
      <w:bookmarkStart w:id="4609" w:name="_Toc43374787"/>
      <w:bookmarkStart w:id="4610" w:name="_Toc43375248"/>
      <w:bookmarkStart w:id="4611" w:name="_Toc43801772"/>
      <w:bookmarkStart w:id="4612" w:name="_Toc43806038"/>
      <w:bookmarkStart w:id="4613" w:name="_Toc43806345"/>
      <w:r w:rsidRPr="00794BA0">
        <w:t>This solution addresses the Key Issue #1: Discovery of Edge Application Server (EAS), and Key Issue #5: Activating the traffic routing towards Local Data Network per AF request. The UE is Edge Computing Service agnostic.</w:t>
      </w:r>
    </w:p>
    <w:p w14:paraId="27CAA4BA" w14:textId="18282CD7" w:rsidR="00AC6AD5" w:rsidRPr="00794BA0" w:rsidRDefault="00AC6AD5" w:rsidP="00AC6AD5">
      <w:r w:rsidRPr="00794BA0">
        <w:t xml:space="preserve">The proposed solution supports the </w:t>
      </w:r>
      <w:r w:rsidR="00770EF6" w:rsidRPr="00794BA0">
        <w:t>"</w:t>
      </w:r>
      <w:r w:rsidRPr="00794BA0">
        <w:t>Distributed Anchor Point</w:t>
      </w:r>
      <w:r w:rsidR="00770EF6" w:rsidRPr="00794BA0">
        <w:t>"</w:t>
      </w:r>
      <w:r w:rsidRPr="00794BA0">
        <w:t xml:space="preserve"> connectivity model. It is assumed that at PDU session establishment the SMF selects a central PSA, but local PSA is available to the SMF, and re-anchoring is used to transition to the </w:t>
      </w:r>
      <w:r w:rsidR="00770EF6" w:rsidRPr="00794BA0">
        <w:t>"</w:t>
      </w:r>
      <w:r w:rsidRPr="00794BA0">
        <w:t>Distributed Anchor Point</w:t>
      </w:r>
      <w:r w:rsidR="00770EF6" w:rsidRPr="00794BA0">
        <w:t>"</w:t>
      </w:r>
      <w:r w:rsidRPr="00794BA0">
        <w:t xml:space="preserve"> model.</w:t>
      </w:r>
      <w:ins w:id="4614" w:author="S2-2009158" w:date="2020-11-23T14:21:00Z">
        <w:r w:rsidR="000F3FBF">
          <w:t xml:space="preserve"> This solution is applicable to PDU Sessions SC#2 and SSC#3.</w:t>
        </w:r>
      </w:ins>
    </w:p>
    <w:p w14:paraId="35175A29" w14:textId="06C34C4D" w:rsidR="00AC6AD5" w:rsidRPr="00794BA0" w:rsidRDefault="00AC6AD5" w:rsidP="00AC6AD5">
      <w:r w:rsidRPr="00794BA0">
        <w:t>Re-anchoring could happen based on different triggers, e.g.:</w:t>
      </w:r>
    </w:p>
    <w:p w14:paraId="5BEAA2B8" w14:textId="39FF9306" w:rsidR="00AC6AD5" w:rsidRPr="00794BA0" w:rsidRDefault="00AC6AD5" w:rsidP="00355D16">
      <w:pPr>
        <w:pStyle w:val="B1"/>
      </w:pPr>
      <w:r w:rsidRPr="00794BA0">
        <w:t>1.</w:t>
      </w:r>
      <w:r w:rsidRPr="00794BA0">
        <w:tab/>
        <w:t>The UE issues a DNS query related to an EC service. The SMF will get information from LDNSR that a local PSA is needed.</w:t>
      </w:r>
    </w:p>
    <w:p w14:paraId="53716627" w14:textId="00ED36D2" w:rsidR="00AC6AD5" w:rsidRPr="00794BA0" w:rsidDel="000F3FBF" w:rsidRDefault="00355D16" w:rsidP="00355D16">
      <w:pPr>
        <w:pStyle w:val="NO"/>
        <w:rPr>
          <w:del w:id="4615" w:author="S2-2009158" w:date="2020-11-23T14:21:00Z"/>
        </w:rPr>
      </w:pPr>
      <w:del w:id="4616" w:author="S2-2009158" w:date="2020-11-23T14:21:00Z">
        <w:r w:rsidRPr="00794BA0" w:rsidDel="000F3FBF">
          <w:delText>NOTE</w:delText>
        </w:r>
        <w:r w:rsidR="00AC6AD5" w:rsidRPr="00794BA0" w:rsidDel="000F3FBF">
          <w:delText>:</w:delText>
        </w:r>
        <w:r w:rsidR="00AC6AD5" w:rsidRPr="00794BA0" w:rsidDel="000F3FBF">
          <w:tab/>
          <w:delText>The placement of LDNSR will decide the exact procedure.</w:delText>
        </w:r>
      </w:del>
    </w:p>
    <w:p w14:paraId="4068C2EE" w14:textId="22459B90" w:rsidR="00AC6AD5" w:rsidRPr="00794BA0" w:rsidRDefault="00AC6AD5" w:rsidP="00355D16">
      <w:pPr>
        <w:pStyle w:val="B1"/>
        <w:rPr>
          <w:lang w:eastAsia="zh-CN"/>
        </w:rPr>
      </w:pPr>
      <w:r w:rsidRPr="00794BA0">
        <w:t>2.</w:t>
      </w:r>
      <w:r w:rsidRPr="00794BA0">
        <w:tab/>
        <w:t>Application AF initiates a traffic influence request to PCF (through the NEF in the case of external AF), upon which the PCF initiates a routing request for the PDU session to the SMF. Based on the requested target DNAI the SMF initiates re-anchoring.</w:t>
      </w:r>
    </w:p>
    <w:p w14:paraId="34682C8E" w14:textId="301CC2FA" w:rsidR="000A7AA2" w:rsidRDefault="000A7AA2" w:rsidP="000A7AA2">
      <w:pPr>
        <w:rPr>
          <w:ins w:id="4617" w:author="S2-2009158" w:date="2020-11-23T14:21:00Z"/>
          <w:lang w:eastAsia="zh-CN"/>
        </w:rPr>
      </w:pPr>
      <w:r w:rsidRPr="00794BA0">
        <w:rPr>
          <w:lang w:eastAsia="zh-CN"/>
        </w:rPr>
        <w:t xml:space="preserve">1. above is related to KI#1 and 2. </w:t>
      </w:r>
      <w:ins w:id="4618" w:author="S2-2009158" w:date="2020-11-23T14:21:00Z">
        <w:r w:rsidR="000F3FBF">
          <w:rPr>
            <w:lang w:eastAsia="zh-CN"/>
          </w:rPr>
          <w:t xml:space="preserve">above </w:t>
        </w:r>
      </w:ins>
      <w:r w:rsidRPr="00794BA0">
        <w:rPr>
          <w:lang w:eastAsia="zh-CN"/>
        </w:rPr>
        <w:t>is related to KI#5.</w:t>
      </w:r>
    </w:p>
    <w:p w14:paraId="62041418" w14:textId="77777777" w:rsidR="000F3FBF" w:rsidRDefault="000F3FBF" w:rsidP="000F3FBF">
      <w:pPr>
        <w:rPr>
          <w:ins w:id="4619" w:author="S2-2009158" w:date="2020-11-23T14:21:00Z"/>
          <w:lang w:eastAsia="zh-CN"/>
        </w:rPr>
      </w:pPr>
      <w:ins w:id="4620" w:author="S2-2009158" w:date="2020-11-23T14:21:00Z">
        <w:r>
          <w:rPr>
            <w:lang w:eastAsia="zh-CN"/>
          </w:rPr>
          <w:t xml:space="preserve">For 1 above, LDNSR is involved and the applicable principles agreed for Solution #22 apply (for aspects that remain open in that solution, the decisions taken for Solution #22 will also apply to solution #12). Solution #12 differs from Solution #22 on the action that may be enforced by the SMF: when LDNSR notifies that an Edge AS is preferred, in solution #12 the action by SMF is to re-anchor the PDU Session to a more distributed PSA. That can be SSC mode 2 or SSC mode 3. With this re-anchoring alternative, all traffic in the PDU Session is broken out locally independently on the application. </w:t>
        </w:r>
      </w:ins>
    </w:p>
    <w:p w14:paraId="5183BF2C" w14:textId="77777777" w:rsidR="000F3FBF" w:rsidRDefault="000F3FBF" w:rsidP="000F3FBF">
      <w:pPr>
        <w:rPr>
          <w:ins w:id="4621" w:author="S2-2009158" w:date="2020-11-23T14:21:00Z"/>
          <w:lang w:eastAsia="zh-CN"/>
        </w:rPr>
      </w:pPr>
      <w:ins w:id="4622" w:author="S2-2009158" w:date="2020-11-23T14:21:00Z">
        <w:r>
          <w:rPr>
            <w:lang w:eastAsia="zh-CN"/>
          </w:rPr>
          <w:t>Solution #12 for 1 above supports two alternative procedures:</w:t>
        </w:r>
      </w:ins>
    </w:p>
    <w:p w14:paraId="4649EEC0" w14:textId="3CA71DB7" w:rsidR="000F3FBF" w:rsidRDefault="000F3FBF" w:rsidP="000F3FBF">
      <w:pPr>
        <w:pStyle w:val="B1"/>
        <w:rPr>
          <w:ins w:id="4623" w:author="S2-2009158" w:date="2020-11-23T14:21:00Z"/>
          <w:lang w:eastAsia="zh-CN"/>
        </w:rPr>
      </w:pPr>
      <w:ins w:id="4624" w:author="S2-2009158" w:date="2020-11-23T14:21:00Z">
        <w:r>
          <w:rPr>
            <w:lang w:eastAsia="zh-CN"/>
          </w:rPr>
          <w:t>-</w:t>
        </w:r>
      </w:ins>
      <w:ins w:id="4625" w:author="S2-2009158" w:date="2020-11-23T14:22:00Z">
        <w:r>
          <w:rPr>
            <w:lang w:eastAsia="zh-CN"/>
          </w:rPr>
          <w:tab/>
        </w:r>
      </w:ins>
      <w:ins w:id="4626" w:author="S2-2009158" w:date="2020-11-23T14:21:00Z">
        <w:r>
          <w:rPr>
            <w:lang w:eastAsia="zh-CN"/>
          </w:rPr>
          <w:t xml:space="preserve">A procedure similar to that in Solution #22: when LDNSR gets a DNS query for an EC FQDN, it manipulates the DNS so that an EAS is selected according to the candidate DNAI/Local PSA (this is referred to as “Early DNS handling”). </w:t>
        </w:r>
      </w:ins>
    </w:p>
    <w:p w14:paraId="1D590794" w14:textId="09194164" w:rsidR="000F3FBF" w:rsidRDefault="000F3FBF" w:rsidP="000F3FBF">
      <w:pPr>
        <w:pStyle w:val="B1"/>
        <w:rPr>
          <w:ins w:id="4627" w:author="S2-2009158" w:date="2020-11-23T14:21:00Z"/>
          <w:lang w:eastAsia="zh-CN"/>
        </w:rPr>
      </w:pPr>
      <w:ins w:id="4628" w:author="S2-2009158" w:date="2020-11-23T14:21:00Z">
        <w:r>
          <w:rPr>
            <w:lang w:eastAsia="zh-CN"/>
          </w:rPr>
          <w:t>-</w:t>
        </w:r>
      </w:ins>
      <w:ins w:id="4629" w:author="S2-2009158" w:date="2020-11-23T14:22:00Z">
        <w:r>
          <w:rPr>
            <w:lang w:eastAsia="zh-CN"/>
          </w:rPr>
          <w:tab/>
        </w:r>
      </w:ins>
      <w:ins w:id="4630" w:author="S2-2009158" w:date="2020-11-23T14:21:00Z">
        <w:r>
          <w:rPr>
            <w:lang w:eastAsia="zh-CN"/>
          </w:rPr>
          <w:t>A simpler procedure where the LDNSR notifies to SMF on DNS Query and drops the query after the re-anchoring as a</w:t>
        </w:r>
      </w:ins>
      <w:ins w:id="4631" w:author="Rapporteur" w:date="2020-11-24T10:00:00Z">
        <w:r w:rsidR="002E0E29">
          <w:rPr>
            <w:lang w:eastAsia="zh-CN"/>
          </w:rPr>
          <w:t>n</w:t>
        </w:r>
      </w:ins>
      <w:ins w:id="4632" w:author="S2-2009158" w:date="2020-11-23T14:21:00Z">
        <w:r>
          <w:rPr>
            <w:lang w:eastAsia="zh-CN"/>
          </w:rPr>
          <w:t xml:space="preserve"> alternative mechanism specific to Solution #12 (this is referred to as “late DNS handling”). </w:t>
        </w:r>
      </w:ins>
    </w:p>
    <w:p w14:paraId="7B848BB5" w14:textId="77777777" w:rsidR="000F3FBF" w:rsidRDefault="000F3FBF" w:rsidP="000F3FBF">
      <w:pPr>
        <w:rPr>
          <w:ins w:id="4633" w:author="S2-2009158" w:date="2020-11-23T14:21:00Z"/>
          <w:lang w:eastAsia="zh-CN"/>
        </w:rPr>
      </w:pPr>
      <w:ins w:id="4634" w:author="S2-2009158" w:date="2020-11-23T14:21:00Z">
        <w:r>
          <w:rPr>
            <w:lang w:eastAsia="zh-CN"/>
          </w:rPr>
          <w:t xml:space="preserve">This solution could work with “Early DNS handling” only, however, that is not efficient if the Session is SSC#2 and the session is going to be teared down. In that case, the delivery of the DNS response is not guaranteed if the PDU session is released. </w:t>
        </w:r>
      </w:ins>
    </w:p>
    <w:p w14:paraId="31E003A6" w14:textId="26F0A1E1" w:rsidR="000F3FBF" w:rsidRPr="00794BA0" w:rsidRDefault="000F3FBF" w:rsidP="000F3FBF">
      <w:pPr>
        <w:rPr>
          <w:lang w:eastAsia="zh-CN"/>
        </w:rPr>
      </w:pPr>
      <w:ins w:id="4635" w:author="S2-2009158" w:date="2020-11-23T14:21:00Z">
        <w:r>
          <w:rPr>
            <w:lang w:eastAsia="zh-CN"/>
          </w:rPr>
          <w:t>For SSC#2 sessions “late DNS handling” is applied. For SSC#3 sessions, any “Early DNS handling” or “Late DNS handling” may be applied.</w:t>
        </w:r>
      </w:ins>
    </w:p>
    <w:p w14:paraId="4880C38C" w14:textId="77777777" w:rsidR="00AC6AD5" w:rsidRPr="00794BA0" w:rsidRDefault="00AC6AD5" w:rsidP="00AC6AD5">
      <w:pPr>
        <w:rPr>
          <w:lang w:eastAsia="zh-CN"/>
        </w:rPr>
      </w:pPr>
      <w:r w:rsidRPr="00794BA0">
        <w:rPr>
          <w:lang w:eastAsia="zh-CN"/>
        </w:rPr>
        <w:t>The following re-anchoring scenarios can be differentiated:</w:t>
      </w:r>
    </w:p>
    <w:p w14:paraId="0EDAADBA" w14:textId="77777777" w:rsidR="00AC6AD5" w:rsidRPr="00794BA0" w:rsidRDefault="00AC6AD5" w:rsidP="00355D16">
      <w:pPr>
        <w:pStyle w:val="B1"/>
        <w:rPr>
          <w:lang w:eastAsia="zh-CN"/>
        </w:rPr>
      </w:pPr>
      <w:r w:rsidRPr="00794BA0">
        <w:rPr>
          <w:lang w:eastAsia="zh-CN"/>
        </w:rPr>
        <w:t>a</w:t>
      </w:r>
      <w:r w:rsidRPr="00794BA0">
        <w:rPr>
          <w:lang w:eastAsia="zh-CN"/>
        </w:rPr>
        <w:tab/>
        <w:t>Support of KI#1, Re-anchoring without change of SMF where the SMF has full control over the re-anchoring. This is the case when the re-anchoring can be done using one of the following existing 5GC procedures for PSA change:</w:t>
      </w:r>
    </w:p>
    <w:p w14:paraId="76476034" w14:textId="313B04CC" w:rsidR="00AC6AD5" w:rsidRPr="00794BA0" w:rsidRDefault="00AC6AD5" w:rsidP="00355D16">
      <w:pPr>
        <w:pStyle w:val="B2"/>
        <w:rPr>
          <w:lang w:eastAsia="zh-CN"/>
        </w:rPr>
      </w:pPr>
      <w:r w:rsidRPr="00794BA0">
        <w:rPr>
          <w:lang w:eastAsia="zh-CN"/>
        </w:rPr>
        <w:t>-</w:t>
      </w:r>
      <w:r w:rsidRPr="00794BA0">
        <w:rPr>
          <w:lang w:eastAsia="zh-CN"/>
        </w:rPr>
        <w:tab/>
        <w:t>SSC mode 3 with IPv6 Multi-homed PDU Session (</w:t>
      </w:r>
      <w:r w:rsidR="004174B9" w:rsidRPr="00794BA0">
        <w:rPr>
          <w:lang w:eastAsia="zh-CN"/>
        </w:rPr>
        <w:t>clause </w:t>
      </w:r>
      <w:r w:rsidRPr="00794BA0">
        <w:rPr>
          <w:lang w:eastAsia="zh-CN"/>
        </w:rPr>
        <w:t xml:space="preserve">4.3.5.3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w:t>
      </w:r>
    </w:p>
    <w:p w14:paraId="2B42AE77" w14:textId="0F7FA32E" w:rsidR="00AC6AD5" w:rsidRPr="00794BA0" w:rsidRDefault="00AC6AD5" w:rsidP="00355D16">
      <w:pPr>
        <w:pStyle w:val="B2"/>
        <w:rPr>
          <w:lang w:eastAsia="zh-CN"/>
        </w:rPr>
      </w:pPr>
      <w:r w:rsidRPr="00794BA0">
        <w:rPr>
          <w:lang w:eastAsia="zh-CN"/>
        </w:rPr>
        <w:t>-</w:t>
      </w:r>
      <w:r w:rsidRPr="00794BA0">
        <w:rPr>
          <w:lang w:eastAsia="zh-CN"/>
        </w:rPr>
        <w:tab/>
        <w:t>SSC mode 3 with multiple PDU Sessions (</w:t>
      </w:r>
      <w:r w:rsidR="004174B9" w:rsidRPr="00794BA0">
        <w:rPr>
          <w:lang w:eastAsia="zh-CN"/>
        </w:rPr>
        <w:t>clause </w:t>
      </w:r>
      <w:r w:rsidRPr="00794BA0">
        <w:rPr>
          <w:lang w:eastAsia="zh-CN"/>
        </w:rPr>
        <w:t xml:space="preserve">4.3.5.2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 without SMF Reallocation.</w:t>
      </w:r>
    </w:p>
    <w:p w14:paraId="382BE392" w14:textId="71C2CC39" w:rsidR="00AC6AD5" w:rsidRPr="00794BA0" w:rsidRDefault="00AC6AD5" w:rsidP="00355D16">
      <w:pPr>
        <w:pStyle w:val="B1"/>
        <w:rPr>
          <w:lang w:eastAsia="zh-CN"/>
        </w:rPr>
      </w:pPr>
      <w:r w:rsidRPr="00794BA0">
        <w:rPr>
          <w:lang w:eastAsia="zh-CN"/>
        </w:rPr>
        <w:t>b</w:t>
      </w:r>
      <w:r w:rsidRPr="00794BA0">
        <w:rPr>
          <w:lang w:eastAsia="zh-CN"/>
        </w:rPr>
        <w:tab/>
      </w:r>
      <w:r w:rsidR="000A7AA2" w:rsidRPr="00794BA0">
        <w:rPr>
          <w:lang w:eastAsia="zh-CN"/>
        </w:rPr>
        <w:t>Support of KI#1 and KI#5, r</w:t>
      </w:r>
      <w:r w:rsidRPr="00794BA0">
        <w:rPr>
          <w:lang w:eastAsia="zh-CN"/>
        </w:rPr>
        <w:t>e-anchoring with</w:t>
      </w:r>
      <w:r w:rsidRPr="00794BA0" w:rsidDel="009C7CCE">
        <w:rPr>
          <w:lang w:eastAsia="zh-CN"/>
        </w:rPr>
        <w:t xml:space="preserve"> </w:t>
      </w:r>
      <w:r w:rsidRPr="00794BA0">
        <w:rPr>
          <w:lang w:eastAsia="zh-CN"/>
        </w:rPr>
        <w:t>re-selection of SMF where the SMF may have or may not have full control over the selected re-anchored DNAI.</w:t>
      </w:r>
    </w:p>
    <w:p w14:paraId="06C637CD" w14:textId="592188F0" w:rsidR="00AC6AD5" w:rsidRPr="00794BA0" w:rsidRDefault="00AC6AD5" w:rsidP="00AC6AD5">
      <w:pPr>
        <w:rPr>
          <w:lang w:eastAsia="zh-CN"/>
        </w:rPr>
      </w:pPr>
      <w:r w:rsidRPr="00794BA0">
        <w:rPr>
          <w:lang w:eastAsia="zh-CN"/>
        </w:rPr>
        <w:t xml:space="preserve">In b, old SMF sends </w:t>
      </w:r>
      <w:r w:rsidR="00770EF6" w:rsidRPr="00794BA0">
        <w:t>"</w:t>
      </w:r>
      <w:r w:rsidRPr="00794BA0">
        <w:t>use SMF (set) for next PDU session</w:t>
      </w:r>
      <w:r w:rsidR="00770EF6" w:rsidRPr="00794BA0">
        <w:t>"</w:t>
      </w:r>
      <w:r w:rsidRPr="00794BA0">
        <w:t xml:space="preserve"> or </w:t>
      </w:r>
      <w:r w:rsidR="00770EF6" w:rsidRPr="00794BA0">
        <w:t>"</w:t>
      </w:r>
      <w:r w:rsidRPr="00794BA0">
        <w:t>use DNAI for next PDU session</w:t>
      </w:r>
      <w:r w:rsidR="00770EF6" w:rsidRPr="00794BA0">
        <w:t>"</w:t>
      </w:r>
      <w:r w:rsidRPr="00794BA0">
        <w:t xml:space="preserve"> indication to the AMF in the </w:t>
      </w:r>
      <w:r w:rsidR="000A7AA2" w:rsidRPr="00794BA0">
        <w:rPr>
          <w:lang w:eastAsia="ko-KR"/>
        </w:rPr>
        <w:t>Nsmf_PDUSession_SMContextStatusNotify</w:t>
      </w:r>
      <w:r w:rsidRPr="00794BA0">
        <w:t xml:space="preserve"> message. The AMF uses this information when selecting an SMF for the new PDU session.</w:t>
      </w:r>
    </w:p>
    <w:p w14:paraId="7D576C31" w14:textId="77777777" w:rsidR="00AC6AD5" w:rsidRPr="00794BA0" w:rsidRDefault="00AC6AD5" w:rsidP="00AC6AD5">
      <w:pPr>
        <w:rPr>
          <w:lang w:eastAsia="zh-CN"/>
        </w:rPr>
      </w:pPr>
      <w:r w:rsidRPr="00794BA0">
        <w:rPr>
          <w:lang w:eastAsia="zh-CN"/>
        </w:rPr>
        <w:lastRenderedPageBreak/>
        <w:t>Example use cases of re-anchoring where AMF does re-selection of SMF (the existing or new SMF) that could use the described functionality is listed below.</w:t>
      </w:r>
    </w:p>
    <w:p w14:paraId="15B18898" w14:textId="77777777" w:rsidR="000A7AA2" w:rsidRPr="00794BA0" w:rsidRDefault="000A7AA2" w:rsidP="000A7AA2">
      <w:pPr>
        <w:pStyle w:val="B1"/>
        <w:rPr>
          <w:lang w:eastAsia="zh-CN"/>
        </w:rPr>
      </w:pPr>
      <w:bookmarkStart w:id="4636" w:name="_Toc50466850"/>
      <w:bookmarkStart w:id="4637" w:name="_Toc50468194"/>
      <w:bookmarkStart w:id="4638" w:name="_Toc50468464"/>
      <w:bookmarkStart w:id="4639" w:name="_Toc50468735"/>
      <w:bookmarkStart w:id="4640" w:name="_Toc50630641"/>
      <w:r w:rsidRPr="00794BA0">
        <w:rPr>
          <w:lang w:eastAsia="zh-CN"/>
        </w:rPr>
        <w:t>1.</w:t>
      </w:r>
      <w:r w:rsidRPr="00794BA0">
        <w:rPr>
          <w:lang w:eastAsia="zh-CN"/>
        </w:rPr>
        <w:tab/>
        <w:t>KI#1, The selected DNAI is supported</w:t>
      </w:r>
      <w:r w:rsidRPr="00794BA0">
        <w:t xml:space="preserve"> by </w:t>
      </w:r>
      <w:r w:rsidRPr="00794BA0">
        <w:rPr>
          <w:lang w:eastAsia="zh-CN"/>
        </w:rPr>
        <w:t>SMF but only SSC mode 2 is supported.</w:t>
      </w:r>
    </w:p>
    <w:p w14:paraId="4CC77A46" w14:textId="282DC130" w:rsidR="000A7AA2" w:rsidRPr="00794BA0" w:rsidRDefault="000A7AA2" w:rsidP="000A7AA2">
      <w:pPr>
        <w:pStyle w:val="B1"/>
        <w:rPr>
          <w:lang w:eastAsia="zh-CN"/>
        </w:rPr>
      </w:pPr>
      <w:r w:rsidRPr="00794BA0">
        <w:rPr>
          <w:lang w:eastAsia="zh-CN"/>
        </w:rPr>
        <w:t>2.</w:t>
      </w:r>
      <w:r w:rsidRPr="00794BA0">
        <w:rPr>
          <w:lang w:eastAsia="zh-CN"/>
        </w:rPr>
        <w:tab/>
        <w:t xml:space="preserve">KI#5, Requested DNAI is outside the SMF </w:t>
      </w:r>
      <w:r w:rsidRPr="00794BA0">
        <w:t xml:space="preserve">service </w:t>
      </w:r>
      <w:r w:rsidRPr="00794BA0">
        <w:rPr>
          <w:lang w:eastAsia="zh-CN"/>
        </w:rPr>
        <w:t>area. PDU session is SSC#2 or SSC#3.</w:t>
      </w:r>
    </w:p>
    <w:p w14:paraId="18047D7E" w14:textId="77777777" w:rsidR="00520DE9" w:rsidRPr="00794BA0" w:rsidRDefault="00520DE9" w:rsidP="00520DE9">
      <w:pPr>
        <w:pStyle w:val="Heading3"/>
      </w:pPr>
      <w:bookmarkStart w:id="4641" w:name="_Toc54943990"/>
      <w:bookmarkStart w:id="4642" w:name="_Toc54945466"/>
      <w:bookmarkStart w:id="4643" w:name="_Toc54945853"/>
      <w:bookmarkStart w:id="4644" w:name="_Toc57104656"/>
      <w:bookmarkStart w:id="4645" w:name="_Toc57105040"/>
      <w:bookmarkStart w:id="4646" w:name="_Toc57106385"/>
      <w:r w:rsidRPr="00794BA0">
        <w:t>6.12.2</w:t>
      </w:r>
      <w:r w:rsidRPr="00794BA0">
        <w:tab/>
        <w:t>Procedures</w:t>
      </w:r>
      <w:bookmarkEnd w:id="4608"/>
      <w:bookmarkEnd w:id="4609"/>
      <w:bookmarkEnd w:id="4610"/>
      <w:bookmarkEnd w:id="4611"/>
      <w:bookmarkEnd w:id="4612"/>
      <w:bookmarkEnd w:id="4613"/>
      <w:bookmarkEnd w:id="4636"/>
      <w:bookmarkEnd w:id="4637"/>
      <w:bookmarkEnd w:id="4638"/>
      <w:bookmarkEnd w:id="4639"/>
      <w:bookmarkEnd w:id="4640"/>
      <w:bookmarkEnd w:id="4641"/>
      <w:bookmarkEnd w:id="4642"/>
      <w:bookmarkEnd w:id="4643"/>
      <w:bookmarkEnd w:id="4644"/>
      <w:bookmarkEnd w:id="4645"/>
      <w:bookmarkEnd w:id="4646"/>
    </w:p>
    <w:p w14:paraId="2DFAA271" w14:textId="14F9D742" w:rsidR="00AC6AD5" w:rsidRPr="00794BA0" w:rsidRDefault="00AC6AD5" w:rsidP="00AC6AD5">
      <w:pPr>
        <w:pStyle w:val="Heading4"/>
      </w:pPr>
      <w:bookmarkStart w:id="4647" w:name="_Toc50630642"/>
      <w:bookmarkStart w:id="4648" w:name="_Toc54943991"/>
      <w:bookmarkStart w:id="4649" w:name="_Toc54945467"/>
      <w:bookmarkStart w:id="4650" w:name="_Toc54945854"/>
      <w:bookmarkStart w:id="4651" w:name="_Toc57104657"/>
      <w:bookmarkStart w:id="4652" w:name="_Toc57105041"/>
      <w:bookmarkStart w:id="4653" w:name="_Toc57106386"/>
      <w:r w:rsidRPr="00794BA0">
        <w:t>6.12.2.1</w:t>
      </w:r>
      <w:r w:rsidRPr="00794BA0">
        <w:tab/>
        <w:t>EAS Discovery triggered re-anchoring</w:t>
      </w:r>
      <w:del w:id="4654" w:author="S2-2009158" w:date="2020-11-23T14:22:00Z">
        <w:r w:rsidRPr="00794BA0" w:rsidDel="000F3FBF">
          <w:delText xml:space="preserve"> without change of SMF</w:delText>
        </w:r>
      </w:del>
      <w:r w:rsidRPr="00794BA0">
        <w:t>, KI#1</w:t>
      </w:r>
      <w:bookmarkEnd w:id="4647"/>
      <w:bookmarkEnd w:id="4648"/>
      <w:bookmarkEnd w:id="4649"/>
      <w:bookmarkEnd w:id="4650"/>
      <w:bookmarkEnd w:id="4651"/>
      <w:bookmarkEnd w:id="4652"/>
      <w:bookmarkEnd w:id="4653"/>
    </w:p>
    <w:p w14:paraId="53962D55" w14:textId="77777777" w:rsidR="000F3FBF" w:rsidRDefault="000A7AA2" w:rsidP="000A7AA2">
      <w:pPr>
        <w:rPr>
          <w:ins w:id="4655" w:author="S2-2009158" w:date="2020-11-23T14:22:00Z"/>
        </w:rPr>
      </w:pPr>
      <w:r w:rsidRPr="00794BA0">
        <w:t xml:space="preserve">Procedure for KI#1. The trigger for re-anchoring is the discovery (DNS) for EC server by UE. The PDU Session is SSC#3 or SCC#2. The SMF supports Edge PSAs. The solution for Edge AS Discovery using DNS requires a new functionality, an enhanced DNS Forwarder here referred to as "LDNSR". </w:t>
      </w:r>
    </w:p>
    <w:p w14:paraId="6C1B4F39" w14:textId="53E58B7D" w:rsidR="000A7AA2" w:rsidRPr="00794BA0" w:rsidRDefault="000A7AA2" w:rsidP="000A7AA2">
      <w:r w:rsidRPr="00794BA0">
        <w:t xml:space="preserve">LDNSR is a stand-alone NF (e.g., an internal AF). </w:t>
      </w:r>
      <w:ins w:id="4656" w:author="S2-2009158" w:date="2020-11-23T14:22:00Z">
        <w:r w:rsidR="000F3FBF">
          <w:t xml:space="preserve">Solution #22 agreed principles apply to Solution #12. </w:t>
        </w:r>
      </w:ins>
      <w:r w:rsidRPr="00794BA0">
        <w:t>EC AS-FQDN is known by the system and a DNS Query is what will trigger a re-anchoring.</w:t>
      </w:r>
    </w:p>
    <w:p w14:paraId="5EEEFAB6" w14:textId="77777777" w:rsidR="00AC6AD5" w:rsidRDefault="00AC6AD5" w:rsidP="00AC6AD5">
      <w:pPr>
        <w:rPr>
          <w:ins w:id="4657" w:author="S2-2009158" w:date="2020-11-23T14:23:00Z"/>
        </w:rPr>
      </w:pPr>
      <w:r w:rsidRPr="00794BA0">
        <w:t>This is shown in Figure 6.12.2.2.1-1 below.</w:t>
      </w:r>
    </w:p>
    <w:p w14:paraId="285E493C" w14:textId="442C50A6" w:rsidR="000F3FBF" w:rsidRPr="00794BA0" w:rsidRDefault="000F3FBF" w:rsidP="00AC6AD5">
      <w:ins w:id="4658" w:author="S2-2009158" w:date="2020-11-23T14:23:00Z">
        <w:r>
          <w:t>Steps that are specific to “Early DNS handling” are numbered as X.a whereas steps specific to “Late DNS handling” are numbered using X.b.</w:t>
        </w:r>
      </w:ins>
    </w:p>
    <w:p w14:paraId="17904B7D" w14:textId="555AA011" w:rsidR="00520DE9" w:rsidRPr="00794BA0" w:rsidRDefault="000A7AA2" w:rsidP="00520DE9">
      <w:pPr>
        <w:pStyle w:val="TH"/>
      </w:pPr>
      <w:del w:id="4659" w:author="S2-2009158" w:date="2020-11-23T14:23:00Z">
        <w:r w:rsidRPr="00794BA0" w:rsidDel="000F3FBF">
          <w:object w:dxaOrig="11741" w:dyaOrig="11241" w14:anchorId="17689064">
            <v:shape id="_x0000_i1058" type="#_x0000_t75" style="width:435.4pt;height:401.7pt" o:ole="">
              <v:imagedata r:id="rId77" o:title="" croptop="1631f" cropbottom="-29382f" cropright="-31272f"/>
            </v:shape>
            <o:OLEObject Type="Embed" ProgID="Visio.Drawing.15" ShapeID="_x0000_i1058" DrawAspect="Content" ObjectID="_1667723679" r:id="rId78"/>
          </w:object>
        </w:r>
      </w:del>
      <w:ins w:id="4660" w:author="S2-2009158" w:date="2020-11-24T10:13:00Z">
        <w:r w:rsidR="007B7C08" w:rsidRPr="00794BA0">
          <w:object w:dxaOrig="11736" w:dyaOrig="11244" w14:anchorId="106387BA">
            <v:shape id="_x0000_i1149" type="#_x0000_t75" style="width:431.25pt;height:408.9pt" o:ole="">
              <v:imagedata r:id="rId79" o:title="" croptop="1631f" cropbottom="-4894f" cropright="-4144f"/>
            </v:shape>
            <o:OLEObject Type="Embed" ProgID="Visio.Drawing.15" ShapeID="_x0000_i1149" DrawAspect="Content" ObjectID="_1667723680" r:id="rId80"/>
          </w:object>
        </w:r>
      </w:ins>
    </w:p>
    <w:p w14:paraId="63121B30" w14:textId="767FB2CC" w:rsidR="00AC6AD5" w:rsidRPr="00794BA0" w:rsidRDefault="00AC6AD5" w:rsidP="00AC6AD5">
      <w:pPr>
        <w:pStyle w:val="TF"/>
      </w:pPr>
      <w:r w:rsidRPr="00794BA0">
        <w:t>Figure 6.12.2.</w:t>
      </w:r>
      <w:del w:id="4661" w:author="Repporteur" w:date="2020-11-24T10:14:00Z">
        <w:r w:rsidRPr="00794BA0" w:rsidDel="00891F50">
          <w:delText>.</w:delText>
        </w:r>
      </w:del>
      <w:r w:rsidRPr="00794BA0">
        <w:t xml:space="preserve">1-1 Re-anchoring without change of SMF during Edge Application Server Discovery using </w:t>
      </w:r>
      <w:r w:rsidR="000A7AA2" w:rsidRPr="00794BA0">
        <w:t>LDNSR</w:t>
      </w:r>
    </w:p>
    <w:p w14:paraId="48B7ADB8" w14:textId="40741843" w:rsidR="000A7AA2" w:rsidRPr="00794BA0" w:rsidDel="000F3FBF" w:rsidRDefault="00794BA0" w:rsidP="00794BA0">
      <w:pPr>
        <w:pStyle w:val="EditorsNote"/>
        <w:rPr>
          <w:del w:id="4662" w:author="S2-2009158" w:date="2020-11-23T14:23:00Z"/>
        </w:rPr>
      </w:pPr>
      <w:del w:id="4663" w:author="S2-2009158" w:date="2020-11-23T14:23:00Z">
        <w:r w:rsidRPr="00794BA0" w:rsidDel="000F3FBF">
          <w:delText>Editor's note:</w:delText>
        </w:r>
        <w:r w:rsidRPr="00794BA0" w:rsidDel="000F3FBF">
          <w:tab/>
        </w:r>
        <w:r w:rsidR="000A7AA2" w:rsidRPr="00794BA0" w:rsidDel="000F3FBF">
          <w:delText>this call flow shall be aligned with the final version of the call flow of solution 22.</w:delText>
        </w:r>
      </w:del>
    </w:p>
    <w:p w14:paraId="49904947" w14:textId="6CB6676F" w:rsidR="000A7AA2" w:rsidRPr="00794BA0" w:rsidRDefault="000A7AA2" w:rsidP="000A7AA2">
      <w:pPr>
        <w:pStyle w:val="B1"/>
      </w:pPr>
      <w:r w:rsidRPr="00794BA0">
        <w:t>0.</w:t>
      </w:r>
      <w:r w:rsidRPr="00794BA0">
        <w:tab/>
        <w:t xml:space="preserve">PDU Session establishment. The UE PDU session is established by SMF with UPF1 (central PSA). 5G Core existing mechanisms are used to guarantee that, if for that user PDU session Edge Computing can be applied, the UE DNS queries </w:t>
      </w:r>
      <w:del w:id="4664" w:author="S2-2009158" w:date="2020-11-23T14:23:00Z">
        <w:r w:rsidRPr="00794BA0" w:rsidDel="000F3FBF">
          <w:delText xml:space="preserve">to EC AS-FQDN </w:delText>
        </w:r>
      </w:del>
      <w:r w:rsidRPr="00794BA0">
        <w:t>are sent to the LDNSR</w:t>
      </w:r>
      <w:ins w:id="4665" w:author="S2-2009158" w:date="2020-11-23T14:23:00Z">
        <w:r w:rsidR="000F3FBF" w:rsidRPr="002463FC">
          <w:t xml:space="preserve"> (this is the same mechanism than solution 22)</w:t>
        </w:r>
      </w:ins>
      <w:r w:rsidRPr="00794BA0">
        <w:t>.</w:t>
      </w:r>
      <w:del w:id="4666" w:author="S2-2009158" w:date="2020-11-23T14:23:00Z">
        <w:r w:rsidRPr="00794BA0" w:rsidDel="000F3FBF">
          <w:delText xml:space="preserve"> One such method is e.g., sending to the UE at PDU session setup, the LDNSR address as DNS server in the PCO field.</w:delText>
        </w:r>
      </w:del>
    </w:p>
    <w:p w14:paraId="3F58160A" w14:textId="660F1FF9" w:rsidR="000A7AA2" w:rsidRDefault="000A7AA2" w:rsidP="000A7AA2">
      <w:pPr>
        <w:pStyle w:val="B1"/>
        <w:rPr>
          <w:ins w:id="4667" w:author="S2-2009158" w:date="2020-11-23T14:24:00Z"/>
        </w:rPr>
      </w:pPr>
      <w:r w:rsidRPr="00794BA0">
        <w:t>1.</w:t>
      </w:r>
      <w:r w:rsidRPr="00794BA0">
        <w:tab/>
        <w:t>The application in the UE does a DNS discovery request to discover the EAS. The DNS request is (at least for EC AS-FQDNs) handled via central PSA (UPF1) by the LDNSR.</w:t>
      </w:r>
      <w:ins w:id="4668" w:author="S2-2009158" w:date="2020-11-23T14:24:00Z">
        <w:r w:rsidR="000F3FBF" w:rsidRPr="002463FC">
          <w:t xml:space="preserve"> This is the same mechanism than solution 22</w:t>
        </w:r>
        <w:r w:rsidR="000F3FBF">
          <w:t>.</w:t>
        </w:r>
      </w:ins>
    </w:p>
    <w:p w14:paraId="53820356" w14:textId="3DC6E47E" w:rsidR="000F3FBF" w:rsidRPr="00794BA0" w:rsidRDefault="000F3FBF" w:rsidP="000A7AA2">
      <w:pPr>
        <w:pStyle w:val="B1"/>
      </w:pPr>
      <w:ins w:id="4669" w:author="S2-2009158" w:date="2020-11-23T14:24:00Z">
        <w:r w:rsidRPr="002463FC">
          <w:t xml:space="preserve">2.   The LDNSR checks whether the FQDN in the DNS Query is an FQDN for which it </w:t>
        </w:r>
        <w:r w:rsidRPr="00AD0A8F">
          <w:t>needs to provide a specific handling</w:t>
        </w:r>
        <w:r w:rsidRPr="002463FC">
          <w:t>. Such EC FQDNs may have been obtained e.g. from SMF as defined for solution 22. That handling may correspond to either Late or Early DNS handling (added LDNSR configuration information wrt solution 22).</w:t>
        </w:r>
      </w:ins>
    </w:p>
    <w:p w14:paraId="31525107" w14:textId="59E91EA3" w:rsidR="000A7AA2" w:rsidRPr="00794BA0" w:rsidRDefault="000A7AA2" w:rsidP="000F3FBF">
      <w:pPr>
        <w:pStyle w:val="B2"/>
      </w:pPr>
      <w:r w:rsidRPr="00794BA0">
        <w:t>2a.</w:t>
      </w:r>
      <w:r w:rsidRPr="00794BA0">
        <w:tab/>
      </w:r>
      <w:ins w:id="4670" w:author="S2-2009158" w:date="2020-11-23T14:24:00Z">
        <w:r w:rsidR="000F3FBF">
          <w:t>If Early DNS handling applies,</w:t>
        </w:r>
      </w:ins>
      <w:ins w:id="4671" w:author="S2-2009158" w:date="2020-11-23T14:25:00Z">
        <w:r w:rsidR="000F3FBF">
          <w:t xml:space="preserve"> </w:t>
        </w:r>
      </w:ins>
      <w:del w:id="4672" w:author="S2-2009158" w:date="2020-11-23T14:25:00Z">
        <w:r w:rsidRPr="00794BA0" w:rsidDel="000F3FBF">
          <w:delText>The LDNSR checks whether the received FQDN is an EC AS-FQDN, based on local configuration and/or any instructions it may have received from SMF. If early DNS handling applies, LDNSR forwards the DNS discovery request to C-DNS that responds with a central AS IP address</w:delText>
        </w:r>
      </w:del>
      <w:ins w:id="4673" w:author="S2-2009158" w:date="2020-11-23T14:25:00Z">
        <w:r w:rsidR="000F3FBF">
          <w:t xml:space="preserve">LDNSR applies one of the Options described in Solution #22 clause 6.22.1.4 to convey UE IP location information for a selected DNAI/Edge PSA </w:t>
        </w:r>
        <w:r w:rsidR="000F3FBF" w:rsidRPr="002463FC">
          <w:t>to the authoritative DNS server</w:t>
        </w:r>
      </w:ins>
      <w:r w:rsidRPr="00794BA0">
        <w:t>.</w:t>
      </w:r>
      <w:del w:id="4674" w:author="S2-2009158" w:date="2020-11-23T14:25:00Z">
        <w:r w:rsidRPr="00794BA0" w:rsidDel="000F3FBF">
          <w:delText xml:space="preserve"> The UE connects to the AS via the existing PSA (later and once new PDU session is established with an Edge PSA, the UE should </w:delText>
        </w:r>
        <w:r w:rsidRPr="00794BA0" w:rsidDel="000F3FBF">
          <w:lastRenderedPageBreak/>
          <w:delText>trigger a new DNS query and an EAS will be selected, see solution #23, or other solution for KI#2, and executed in steps 7 and 8).</w:delText>
        </w:r>
      </w:del>
    </w:p>
    <w:p w14:paraId="3DFB59C0" w14:textId="4DA0413D" w:rsidR="000A7AA2" w:rsidRDefault="000A7AA2" w:rsidP="000F3FBF">
      <w:pPr>
        <w:pStyle w:val="B2"/>
        <w:rPr>
          <w:ins w:id="4675" w:author="S2-2009158" w:date="2020-11-23T14:25:00Z"/>
        </w:rPr>
      </w:pPr>
      <w:r w:rsidRPr="00794BA0">
        <w:t>2b.</w:t>
      </w:r>
      <w:r w:rsidRPr="00794BA0">
        <w:tab/>
        <w:t>If late DNS handling applies, then LDNSR buffers the DNS request.</w:t>
      </w:r>
    </w:p>
    <w:p w14:paraId="3D513ABA" w14:textId="7046B96D" w:rsidR="000F3FBF" w:rsidRPr="00794BA0" w:rsidRDefault="000F3FBF" w:rsidP="000F3FBF">
      <w:pPr>
        <w:pStyle w:val="NO"/>
      </w:pPr>
      <w:ins w:id="4676" w:author="S2-2009158" w:date="2020-11-23T14:25:00Z">
        <w:r>
          <w:t xml:space="preserve">NOTE 1: in the case of SSC mode 2 re-anchoring, </w:t>
        </w:r>
        <w:r w:rsidRPr="002463FC">
          <w:t xml:space="preserve">“late DNS handling” applies, </w:t>
        </w:r>
        <w:r w:rsidRPr="000F3FBF">
          <w:t>(</w:t>
        </w:r>
        <w:r w:rsidRPr="002463FC">
          <w:t>the DNS</w:t>
        </w:r>
        <w:r>
          <w:t xml:space="preserve"> response in 2a</w:t>
        </w:r>
        <w:r w:rsidRPr="002463FC">
          <w:t xml:space="preserve">. </w:t>
        </w:r>
        <w:r>
          <w:t xml:space="preserve">may not </w:t>
        </w:r>
        <w:r w:rsidRPr="002463FC">
          <w:t>be delivered to the UE if the PDU Session termination happened before).</w:t>
        </w:r>
      </w:ins>
    </w:p>
    <w:p w14:paraId="4A378786" w14:textId="7C724FB6" w:rsidR="000A7AA2" w:rsidRDefault="000A7AA2" w:rsidP="000A7AA2">
      <w:pPr>
        <w:pStyle w:val="B1"/>
        <w:rPr>
          <w:ins w:id="4677" w:author="S2-2009158" w:date="2020-11-23T14:27:00Z"/>
        </w:rPr>
      </w:pPr>
      <w:r w:rsidRPr="00794BA0">
        <w:t>3.</w:t>
      </w:r>
      <w:r w:rsidRPr="00794BA0">
        <w:tab/>
      </w:r>
      <w:ins w:id="4678" w:author="S2-2009158" w:date="2020-11-23T14:26:00Z">
        <w:r w:rsidR="000F3FBF" w:rsidRPr="002463FC">
          <w:t>Then, LDNSR informs SMF, which may trigger session re-anchoring. LDNSR provides only</w:t>
        </w:r>
        <w:r w:rsidR="000F3FBF" w:rsidRPr="000F3FBF">
          <w:t xml:space="preserve"> </w:t>
        </w:r>
        <w:r w:rsidR="000F3FBF" w:rsidRPr="002463FC">
          <w:t>the FQDN in the</w:t>
        </w:r>
        <w:r w:rsidR="000F3FBF" w:rsidRPr="000F3FBF">
          <w:t xml:space="preserve"> </w:t>
        </w:r>
        <w:r w:rsidR="000F3FBF" w:rsidRPr="002463FC">
          <w:t>DNS Query,</w:t>
        </w:r>
      </w:ins>
      <w:ins w:id="4679" w:author="S2-2009158" w:date="2020-11-23T14:27:00Z">
        <w:r w:rsidR="000F3FBF" w:rsidRPr="000F3FBF">
          <w:t xml:space="preserve"> </w:t>
        </w:r>
        <w:r w:rsidR="000F3FBF" w:rsidRPr="002463FC">
          <w:t>if Late DNS handling (in this case, it</w:t>
        </w:r>
        <w:r w:rsidR="000F3FBF" w:rsidRPr="00794BA0" w:rsidDel="000F3FBF">
          <w:t xml:space="preserve"> </w:t>
        </w:r>
        <w:r w:rsidR="000F3FBF" w:rsidRPr="002463FC">
          <w:t>also requests notification after any PDU session update). And it also provides the IP address of the EAS selected by DNS if Early DNS handling.</w:t>
        </w:r>
      </w:ins>
      <w:del w:id="4680" w:author="S2-2009158" w:date="2020-11-23T14:27:00Z">
        <w:r w:rsidRPr="00794BA0" w:rsidDel="000F3FBF">
          <w:delText>LDNSR notifies the SMF with the AS-FQDN for the given PDU session</w:delText>
        </w:r>
      </w:del>
      <w:r w:rsidRPr="00794BA0">
        <w:t>.</w:t>
      </w:r>
    </w:p>
    <w:p w14:paraId="56F53442" w14:textId="17E2BB4B" w:rsidR="000F3FBF" w:rsidRDefault="000F3FBF" w:rsidP="000F3FBF">
      <w:pPr>
        <w:pStyle w:val="B2"/>
        <w:rPr>
          <w:ins w:id="4681" w:author="S2-2009158" w:date="2020-11-23T14:28:00Z"/>
        </w:rPr>
      </w:pPr>
      <w:ins w:id="4682" w:author="S2-2009158" w:date="2020-11-23T14:28:00Z">
        <w:r w:rsidRPr="002463FC">
          <w:t>3a</w:t>
        </w:r>
        <w:r w:rsidRPr="002463FC">
          <w:tab/>
          <w:t>The DNS response is forwarded to the UE. The UE connects to the Edge AS via the Central PSA (UPF1).</w:t>
        </w:r>
      </w:ins>
    </w:p>
    <w:p w14:paraId="68A331B2" w14:textId="1C04900E" w:rsidR="000F3FBF" w:rsidRPr="00794BA0" w:rsidRDefault="000F3FBF" w:rsidP="000F3FBF">
      <w:pPr>
        <w:pStyle w:val="NO"/>
      </w:pPr>
      <w:ins w:id="4683" w:author="S2-2009158" w:date="2020-11-23T14:28:00Z">
        <w:r w:rsidRPr="000F3FBF">
          <w:t>NOTE 2: the UE may receive the DNS response forwarding before or after SSC mode 3 procedures take place . if it takes place before, it is likely that the Application interaction will take place on the old PDU Session.</w:t>
        </w:r>
      </w:ins>
    </w:p>
    <w:p w14:paraId="03BE7F6A" w14:textId="074F7580" w:rsidR="000F3FBF" w:rsidRDefault="000A7AA2" w:rsidP="000F3FBF">
      <w:pPr>
        <w:pStyle w:val="B1"/>
        <w:rPr>
          <w:ins w:id="4684" w:author="S2-2009158" w:date="2020-11-23T14:29:00Z"/>
        </w:rPr>
      </w:pPr>
      <w:r w:rsidRPr="00794BA0">
        <w:t>4.</w:t>
      </w:r>
      <w:r w:rsidRPr="00794BA0">
        <w:tab/>
        <w:t>SMF decides on re-anchoring. This is similar to the decision taken by SMF to insert an UL CL/BP in solution</w:t>
      </w:r>
      <w:ins w:id="4685" w:author="S2-2009158" w:date="2020-11-23T14:28:00Z">
        <w:r w:rsidR="000F3FBF">
          <w:t xml:space="preserve"> </w:t>
        </w:r>
        <w:r w:rsidR="000F3FBF" w:rsidRPr="002463FC">
          <w:t>#22</w:t>
        </w:r>
      </w:ins>
      <w:r w:rsidRPr="00794BA0">
        <w:t xml:space="preserve">. SMF shall select a UPF/PSA closest to the user. If latest UE Location is not available and needed by the SMF, SMF can get UE location from AMF by invoking Namf_EventExposure service with OneTime Report type (as in </w:t>
      </w:r>
      <w:r w:rsidR="00794BA0" w:rsidRPr="00794BA0">
        <w:t>TS</w:t>
      </w:r>
      <w:r w:rsidR="00794BA0">
        <w:t> </w:t>
      </w:r>
      <w:r w:rsidR="00794BA0" w:rsidRPr="00794BA0">
        <w:t>29.518</w:t>
      </w:r>
      <w:r w:rsidR="00794BA0">
        <w:t> [41]</w:t>
      </w:r>
      <w:r w:rsidRPr="00794BA0">
        <w:t>, c</w:t>
      </w:r>
      <w:r w:rsidR="00794BA0">
        <w:t>lause </w:t>
      </w:r>
      <w:r w:rsidRPr="00794BA0">
        <w:t>5.3.1).</w:t>
      </w:r>
      <w:ins w:id="4686" w:author="S2-2009158" w:date="2020-11-23T14:29:00Z">
        <w:r w:rsidR="000F3FBF" w:rsidRPr="000F3FBF">
          <w:t xml:space="preserve"> </w:t>
        </w:r>
        <w:r w:rsidR="000F3FBF">
          <w:t xml:space="preserve">The selected Edge AS may be considered if available. </w:t>
        </w:r>
      </w:ins>
    </w:p>
    <w:p w14:paraId="4F570DE6" w14:textId="3E2AB430" w:rsidR="000A7AA2" w:rsidRPr="00794BA0" w:rsidRDefault="000F3FBF" w:rsidP="000F3FBF">
      <w:pPr>
        <w:pStyle w:val="B2"/>
      </w:pPr>
      <w:ins w:id="4687" w:author="S2-2009158" w:date="2020-11-23T14:29:00Z">
        <w:r>
          <w:t>4b. Late DNS handling. The SMF notifies back to LDNSR, and the DNS processing can resume. A notification indicating that the session is being re/anchored, triggers LDNSR to drop the DNS request. Else, the DNS query is simply forwarded (with no LDNSR intervention) for resolution.</w:t>
        </w:r>
      </w:ins>
    </w:p>
    <w:p w14:paraId="26B11B1F" w14:textId="77777777" w:rsidR="00503F8F" w:rsidRPr="00794BA0" w:rsidRDefault="00503F8F" w:rsidP="00503F8F">
      <w:pPr>
        <w:pStyle w:val="B1"/>
      </w:pPr>
      <w:bookmarkStart w:id="4688" w:name="_Toc43317316"/>
      <w:bookmarkStart w:id="4689" w:name="_Toc43374788"/>
      <w:bookmarkStart w:id="4690" w:name="_Toc43375249"/>
      <w:bookmarkStart w:id="4691" w:name="_Toc43801773"/>
      <w:bookmarkStart w:id="4692" w:name="_Toc43806039"/>
      <w:bookmarkStart w:id="4693" w:name="_Toc43806346"/>
      <w:r w:rsidRPr="00794BA0">
        <w:t>5.</w:t>
      </w:r>
      <w:r w:rsidRPr="00794BA0">
        <w:tab/>
        <w:t>SMF initiates Change of PDU Session Anchor to the PSA selected in step 3 using one of the following methods:</w:t>
      </w:r>
    </w:p>
    <w:p w14:paraId="736A4A6D" w14:textId="05DDCDEE" w:rsidR="00503F8F" w:rsidRPr="00794BA0" w:rsidRDefault="00503F8F" w:rsidP="00503F8F">
      <w:pPr>
        <w:pStyle w:val="B2"/>
      </w:pPr>
      <w:r w:rsidRPr="00794BA0">
        <w:t>-</w:t>
      </w:r>
      <w:r w:rsidRPr="00794BA0">
        <w:tab/>
        <w:t xml:space="preserve">SSC mode 3 with IPv6 Multi-homed PDU Session (clause 4.3.5.3 of </w:t>
      </w:r>
      <w:r w:rsidR="00794BA0" w:rsidRPr="00794BA0">
        <w:t>TS</w:t>
      </w:r>
      <w:r w:rsidR="00794BA0">
        <w:t> </w:t>
      </w:r>
      <w:r w:rsidR="00794BA0" w:rsidRPr="00794BA0">
        <w:t>23.502</w:t>
      </w:r>
      <w:r w:rsidR="00794BA0">
        <w:t> </w:t>
      </w:r>
      <w:r w:rsidR="00794BA0" w:rsidRPr="00794BA0">
        <w:rPr>
          <w:lang w:eastAsia="zh-CN"/>
        </w:rPr>
        <w:t>[</w:t>
      </w:r>
      <w:r w:rsidRPr="00794BA0">
        <w:rPr>
          <w:lang w:eastAsia="zh-CN"/>
        </w:rPr>
        <w:t>3]</w:t>
      </w:r>
      <w:r w:rsidRPr="00794BA0">
        <w:t>).</w:t>
      </w:r>
    </w:p>
    <w:p w14:paraId="4FB63374" w14:textId="699BE354" w:rsidR="00503F8F" w:rsidRPr="00794BA0" w:rsidRDefault="00503F8F" w:rsidP="00503F8F">
      <w:pPr>
        <w:pStyle w:val="B2"/>
      </w:pPr>
      <w:r w:rsidRPr="00794BA0">
        <w:t>-</w:t>
      </w:r>
      <w:r w:rsidRPr="00794BA0">
        <w:tab/>
        <w:t xml:space="preserve">SSC mode 3 with multiple PDU Sessions (clause 4.3.5.2 of </w:t>
      </w:r>
      <w:r w:rsidR="00794BA0" w:rsidRPr="00794BA0">
        <w:t>TS</w:t>
      </w:r>
      <w:r w:rsidR="00794BA0">
        <w:t> </w:t>
      </w:r>
      <w:r w:rsidR="00794BA0" w:rsidRPr="00794BA0">
        <w:t>23.502</w:t>
      </w:r>
      <w:r w:rsidR="00794BA0">
        <w:t> </w:t>
      </w:r>
      <w:r w:rsidR="00794BA0" w:rsidRPr="00794BA0">
        <w:rPr>
          <w:lang w:eastAsia="zh-CN"/>
        </w:rPr>
        <w:t>[</w:t>
      </w:r>
      <w:r w:rsidRPr="00794BA0">
        <w:rPr>
          <w:lang w:eastAsia="zh-CN"/>
        </w:rPr>
        <w:t>3]</w:t>
      </w:r>
      <w:r w:rsidRPr="00794BA0">
        <w:t>)</w:t>
      </w:r>
      <w:r w:rsidR="008715D9">
        <w:t>.</w:t>
      </w:r>
    </w:p>
    <w:p w14:paraId="46E53D1A" w14:textId="1BFB2E27" w:rsidR="00D62825" w:rsidRDefault="00503F8F" w:rsidP="00D62825">
      <w:pPr>
        <w:pStyle w:val="B2"/>
        <w:rPr>
          <w:ins w:id="4694" w:author="S2-2009158" w:date="2020-11-23T14:30:00Z"/>
        </w:rPr>
      </w:pPr>
      <w:r w:rsidRPr="00794BA0">
        <w:t>-</w:t>
      </w:r>
      <w:r w:rsidRPr="00794BA0">
        <w:tab/>
        <w:t xml:space="preserve">SSC mode 2, clause 4.3.5.1 of </w:t>
      </w:r>
      <w:r w:rsidR="00794BA0" w:rsidRPr="00794BA0">
        <w:t>TS</w:t>
      </w:r>
      <w:r w:rsidR="00794BA0">
        <w:t> </w:t>
      </w:r>
      <w:r w:rsidR="00794BA0" w:rsidRPr="00794BA0">
        <w:t>23.502</w:t>
      </w:r>
      <w:r w:rsidR="00794BA0">
        <w:t> </w:t>
      </w:r>
      <w:r w:rsidR="00794BA0" w:rsidRPr="00794BA0">
        <w:t>[</w:t>
      </w:r>
      <w:r w:rsidRPr="00794BA0">
        <w:t>3]</w:t>
      </w:r>
      <w:ins w:id="4695" w:author="Repporteur" w:date="2020-11-24T10:14:00Z">
        <w:r w:rsidR="00891F50">
          <w:t>.</w:t>
        </w:r>
      </w:ins>
      <w:r w:rsidRPr="00794BA0">
        <w:t xml:space="preserve"> </w:t>
      </w:r>
    </w:p>
    <w:p w14:paraId="59DE0DE1" w14:textId="6365DE8B" w:rsidR="00D62825" w:rsidRDefault="00503F8F" w:rsidP="00D62825">
      <w:pPr>
        <w:pStyle w:val="B2"/>
        <w:rPr>
          <w:ins w:id="4696" w:author="S2-2009158" w:date="2020-11-23T14:29:00Z"/>
        </w:rPr>
      </w:pPr>
      <w:r w:rsidRPr="00794BA0">
        <w:t>with the following modifications</w:t>
      </w:r>
      <w:ins w:id="4697" w:author="S2-2009158" w:date="2020-11-23T14:29:00Z">
        <w:r w:rsidR="00D62825" w:rsidRPr="00D62825">
          <w:t xml:space="preserve"> </w:t>
        </w:r>
        <w:r w:rsidR="00D62825">
          <w:t xml:space="preserve">for SSC mode 2 and SSC mode 3 with SMF reallocation: </w:t>
        </w:r>
      </w:ins>
    </w:p>
    <w:p w14:paraId="36C764BA" w14:textId="6EEEF353" w:rsidR="00D62825" w:rsidRDefault="00D62825" w:rsidP="00D62825">
      <w:pPr>
        <w:pStyle w:val="B2"/>
        <w:rPr>
          <w:ins w:id="4698" w:author="S2-2009158" w:date="2020-11-23T14:29:00Z"/>
        </w:rPr>
      </w:pPr>
      <w:ins w:id="4699" w:author="S2-2009158" w:date="2020-11-23T14:29:00Z">
        <w:r>
          <w:t>-</w:t>
        </w:r>
      </w:ins>
      <w:ins w:id="4700" w:author="S2-2009158" w:date="2020-11-23T14:30:00Z">
        <w:r>
          <w:tab/>
        </w:r>
      </w:ins>
      <w:ins w:id="4701" w:author="S2-2009158" w:date="2020-11-23T14:29:00Z">
        <w:r>
          <w:t>SMF sends a "use DNAI for next PDU session" indication to the AMF by invoking the Nsmf_PDUSession_SMContextStatusNotify message. The indication contains the actual DNAI to be used for SMF selection by AMF for the next PDU Session from the UE on the same (DNN, S-NSSAI).</w:t>
        </w:r>
      </w:ins>
    </w:p>
    <w:p w14:paraId="1BE0CCB9" w14:textId="06E5734D" w:rsidR="00503F8F" w:rsidRPr="00794BA0" w:rsidRDefault="00D62825" w:rsidP="00D62825">
      <w:pPr>
        <w:pStyle w:val="B2"/>
      </w:pPr>
      <w:ins w:id="4702" w:author="S2-2009158" w:date="2020-11-23T14:29:00Z">
        <w:r>
          <w:t>-</w:t>
        </w:r>
      </w:ins>
      <w:ins w:id="4703" w:author="S2-2009158" w:date="2020-11-23T14:30:00Z">
        <w:r>
          <w:tab/>
        </w:r>
      </w:ins>
      <w:ins w:id="4704" w:author="S2-2009158" w:date="2020-11-23T14:29:00Z">
        <w:r>
          <w:t>This indication is then stored and used by AMF and conveyed to new SMF as described in steps 4-9 in clause 6.12.2.2.</w:t>
        </w:r>
      </w:ins>
      <w:r w:rsidR="00503F8F" w:rsidRPr="00794BA0">
        <w:t>.</w:t>
      </w:r>
    </w:p>
    <w:p w14:paraId="1A1A980C" w14:textId="0F31A8FC" w:rsidR="00503F8F" w:rsidRPr="00794BA0" w:rsidDel="00D62825" w:rsidRDefault="00503F8F" w:rsidP="00503F8F">
      <w:pPr>
        <w:pStyle w:val="B3"/>
        <w:rPr>
          <w:del w:id="4705" w:author="S2-2009158" w:date="2020-11-23T14:30:00Z"/>
        </w:rPr>
      </w:pPr>
      <w:del w:id="4706" w:author="S2-2009158" w:date="2020-11-23T14:30:00Z">
        <w:r w:rsidRPr="00794BA0" w:rsidDel="00D62825">
          <w:delText>-</w:delText>
        </w:r>
        <w:r w:rsidRPr="00794BA0" w:rsidDel="00D62825">
          <w:tab/>
          <w:delText>Before starting the SSC mode procedure, the SMF may indicate to AMF "use SMF (set) for next PDU session" to the same (DNN, S-NSSAI)" in a Nsmf_PDUSession_SMContextStatusNotify message to enforce that the new PDU Session will use the same SMF (set)</w:delText>
        </w:r>
        <w:r w:rsidR="008715D9" w:rsidDel="00D62825">
          <w:delText>.</w:delText>
        </w:r>
      </w:del>
    </w:p>
    <w:p w14:paraId="0947B8BD" w14:textId="76494D50" w:rsidR="00503F8F" w:rsidRPr="00794BA0" w:rsidDel="00D62825" w:rsidRDefault="00503F8F" w:rsidP="00503F8F">
      <w:pPr>
        <w:pStyle w:val="B3"/>
        <w:rPr>
          <w:del w:id="4707" w:author="S2-2009158" w:date="2020-11-23T14:30:00Z"/>
        </w:rPr>
      </w:pPr>
      <w:del w:id="4708" w:author="S2-2009158" w:date="2020-11-23T14:30:00Z">
        <w:r w:rsidRPr="00794BA0" w:rsidDel="00D62825">
          <w:delText>-</w:delText>
        </w:r>
        <w:r w:rsidRPr="00794BA0" w:rsidDel="00D62825">
          <w:tab/>
          <w:delText>In Step 3, AMF uses the indication if received earlier in the Nsmf_PDUSession_SMContextStatusNotify to select the SMF for the new PDU session</w:delText>
        </w:r>
        <w:r w:rsidR="008715D9" w:rsidDel="00D62825">
          <w:delText>.</w:delText>
        </w:r>
      </w:del>
    </w:p>
    <w:p w14:paraId="1F86DCDD" w14:textId="6C1205FA" w:rsidR="00503F8F" w:rsidRPr="00794BA0" w:rsidRDefault="00503F8F" w:rsidP="00503F8F">
      <w:pPr>
        <w:pStyle w:val="B1"/>
      </w:pPr>
      <w:r w:rsidRPr="00794BA0">
        <w:tab/>
        <w:t>For the new PDU session, the UE may be configured with either the Local DNS or the C-DNS server address, see Solution #10.</w:t>
      </w:r>
    </w:p>
    <w:p w14:paraId="13D3D897" w14:textId="7AFF2FC1" w:rsidR="00503F8F" w:rsidRPr="00794BA0" w:rsidRDefault="00503F8F" w:rsidP="00503F8F">
      <w:pPr>
        <w:pStyle w:val="NO"/>
      </w:pPr>
      <w:r w:rsidRPr="00794BA0">
        <w:t>NOTE </w:t>
      </w:r>
      <w:del w:id="4709" w:author="S2-2009158" w:date="2020-11-23T14:30:00Z">
        <w:r w:rsidR="008715D9" w:rsidDel="00D62825">
          <w:delText>1</w:delText>
        </w:r>
      </w:del>
      <w:ins w:id="4710" w:author="S2-2009158" w:date="2020-11-23T14:30:00Z">
        <w:r w:rsidR="00D62825">
          <w:t>3</w:t>
        </w:r>
      </w:ins>
      <w:r w:rsidRPr="00794BA0">
        <w:t>:</w:t>
      </w:r>
      <w:r w:rsidRPr="00794BA0">
        <w:tab/>
        <w:t>Further re-anchoring (to a central UPF) may be triggered if EC application terminates.</w:t>
      </w:r>
      <w:ins w:id="4711" w:author="S2-2009158" w:date="2020-11-23T14:30:00Z">
        <w:r w:rsidR="00D62825" w:rsidRPr="002463FC">
          <w:t xml:space="preserve"> In that case, LDNSR will be provided again as the DNS for the PDU Session.</w:t>
        </w:r>
      </w:ins>
    </w:p>
    <w:p w14:paraId="4128C537" w14:textId="5E46A149" w:rsidR="00503F8F" w:rsidRPr="00794BA0" w:rsidRDefault="00503F8F" w:rsidP="00503F8F">
      <w:pPr>
        <w:pStyle w:val="NO"/>
      </w:pPr>
      <w:r w:rsidRPr="00794BA0">
        <w:t>NOTE </w:t>
      </w:r>
      <w:del w:id="4712" w:author="S2-2009158" w:date="2020-11-23T14:30:00Z">
        <w:r w:rsidR="008715D9" w:rsidDel="00D62825">
          <w:delText>2</w:delText>
        </w:r>
      </w:del>
      <w:ins w:id="4713" w:author="S2-2009158" w:date="2020-11-23T14:30:00Z">
        <w:r w:rsidR="00D62825">
          <w:t>4</w:t>
        </w:r>
      </w:ins>
      <w:r w:rsidRPr="00794BA0">
        <w:t>:</w:t>
      </w:r>
      <w:r w:rsidRPr="00794BA0">
        <w:tab/>
        <w:t>As for all use of SSC modes 2 and 3, all IP traffic on the PDU session is affected since UE IP address is changed from an UE IP address corresponding to the old PSA (in this case central PSA) to an UE IP address corresponding to the new PSA (in this case local PSA).</w:t>
      </w:r>
    </w:p>
    <w:p w14:paraId="6E60C9D0" w14:textId="77777777" w:rsidR="00D62825" w:rsidRDefault="00503F8F" w:rsidP="00D62825">
      <w:pPr>
        <w:pStyle w:val="B1"/>
        <w:rPr>
          <w:ins w:id="4714" w:author="S2-2009158" w:date="2020-11-23T14:32:00Z"/>
        </w:rPr>
      </w:pPr>
      <w:r w:rsidRPr="00794BA0">
        <w:t>6.</w:t>
      </w:r>
      <w:r w:rsidRPr="00794BA0">
        <w:tab/>
      </w:r>
      <w:bookmarkStart w:id="4715" w:name="_Hlk53849655"/>
      <w:ins w:id="4716" w:author="S2-2009158" w:date="2020-11-23T14:32:00Z">
        <w:r w:rsidR="00D62825">
          <w:t>Once the new PDU Session has been established, the Application client may be notified by the OS that a new connection is available. The Application may be prepared to handle OS notifications at new connection and take further actions. If SSC#3, the application may build service continuity on dual legs, e.g.: it can move flows gradually to the new connection trying to minimize e.g. the impact on the latency.</w:t>
        </w:r>
      </w:ins>
    </w:p>
    <w:p w14:paraId="542296D6" w14:textId="11BCA058" w:rsidR="00503F8F" w:rsidRPr="00794BA0" w:rsidDel="00D62825" w:rsidRDefault="00D62825" w:rsidP="00D62825">
      <w:pPr>
        <w:pStyle w:val="B2"/>
        <w:rPr>
          <w:del w:id="4717" w:author="S2-2009158" w:date="2020-11-23T14:32:00Z"/>
        </w:rPr>
      </w:pPr>
      <w:ins w:id="4718" w:author="S2-2009158" w:date="2020-11-23T14:32:00Z">
        <w:r>
          <w:lastRenderedPageBreak/>
          <w:t>6a. Early DNS handling. When the AS IP address is known to the UE, the application may start connecting to the Edge AS via the new Edge PSA. Else, step 8 will be triggered immediately.</w:t>
        </w:r>
      </w:ins>
      <w:del w:id="4719" w:author="S2-2009158" w:date="2020-11-23T14:32:00Z">
        <w:r w:rsidR="00503F8F" w:rsidRPr="00794BA0" w:rsidDel="00D62825">
          <w:delText xml:space="preserve">when the new PDU Session has been established, the SMF may indicate to LDNSR that DNS processing can resume (e.g., in the late DNS handling case)(when SMF has inserted an UL CL/BP </w:delText>
        </w:r>
        <w:bookmarkEnd w:id="4715"/>
        <w:r w:rsidR="00503F8F" w:rsidRPr="00794BA0" w:rsidDel="00D62825">
          <w:delText>and indicates whether LDNSR drops or re-directs the DNS query to the DNS Server configured for the new PDU session, e.g., by referral to this DNS server.</w:delText>
        </w:r>
      </w:del>
    </w:p>
    <w:p w14:paraId="4E017100" w14:textId="68BB5F3D" w:rsidR="00503F8F" w:rsidRDefault="00503F8F" w:rsidP="00D62825">
      <w:pPr>
        <w:pStyle w:val="B1"/>
        <w:rPr>
          <w:ins w:id="4720" w:author="S2-2009158" w:date="2020-11-23T14:33:00Z"/>
        </w:rPr>
      </w:pPr>
      <w:del w:id="4721" w:author="S2-2009158" w:date="2020-11-23T14:32:00Z">
        <w:r w:rsidRPr="00794BA0" w:rsidDel="00D62825">
          <w:delText>NOTE </w:delText>
        </w:r>
        <w:r w:rsidR="008715D9" w:rsidDel="00D62825">
          <w:delText>3</w:delText>
        </w:r>
        <w:r w:rsidRPr="00794BA0" w:rsidDel="00D62825">
          <w:delText>:</w:delText>
        </w:r>
        <w:r w:rsidRPr="00794BA0" w:rsidDel="00D62825">
          <w:tab/>
          <w:delText>Other solutions to trigger new DNS query by the UE are possible, e.g., multiple DNS servers are provided to the UE in the PCO message in Step 0; then LDNSR can respond with a ServFail code based on which the Client sends the query to the other DNS server.</w:delText>
        </w:r>
      </w:del>
    </w:p>
    <w:p w14:paraId="4FCBB41B" w14:textId="5402BC6B" w:rsidR="00D62825" w:rsidRPr="00794BA0" w:rsidRDefault="00D62825" w:rsidP="00D62825">
      <w:pPr>
        <w:pStyle w:val="NO"/>
      </w:pPr>
      <w:ins w:id="4722" w:author="S2-2009158" w:date="2020-11-23T14:33:00Z">
        <w:r w:rsidRPr="00D62825">
          <w:t>NOTE 5: In the case of “late DNS handling” (i.e. DNS drop) the UE has not received a DNS response when the application client is notified that the new connection is available. It is reasonable to assume that the Application client issues a new traffic request and the UE sends a new DNS Query over the new PSA (step8). In the case of “Early DNS handling”, the UE may have received an AS IP. It may depend on the application whether that AS IP address is reused over the new PDU Session.</w:t>
        </w:r>
      </w:ins>
    </w:p>
    <w:p w14:paraId="2858DE00" w14:textId="0FB3197A" w:rsidR="00503F8F" w:rsidRPr="00794BA0" w:rsidRDefault="00503F8F" w:rsidP="00503F8F">
      <w:pPr>
        <w:pStyle w:val="NO"/>
      </w:pPr>
      <w:r w:rsidRPr="00794BA0">
        <w:t>NOTE </w:t>
      </w:r>
      <w:del w:id="4723" w:author="S2-2009158" w:date="2020-11-23T14:33:00Z">
        <w:r w:rsidR="008715D9" w:rsidDel="00D62825">
          <w:delText>4</w:delText>
        </w:r>
      </w:del>
      <w:ins w:id="4724" w:author="S2-2009158" w:date="2020-11-23T14:33:00Z">
        <w:r w:rsidR="00D62825">
          <w:t>6</w:t>
        </w:r>
      </w:ins>
      <w:r w:rsidRPr="00794BA0">
        <w:t>:</w:t>
      </w:r>
      <w:r w:rsidR="00794BA0">
        <w:tab/>
      </w:r>
      <w:r w:rsidRPr="00794BA0">
        <w:t>In</w:t>
      </w:r>
      <w:r w:rsidR="00794BA0">
        <w:t xml:space="preserve"> the</w:t>
      </w:r>
      <w:r w:rsidRPr="00794BA0">
        <w:t xml:space="preserve"> case of SSC Mode 2 Change of PDU Session Anchor, the LDNSR cannot answer to the UE so dropping the DNS query is the only choice.</w:t>
      </w:r>
    </w:p>
    <w:p w14:paraId="74496709" w14:textId="01F66131" w:rsidR="00503F8F" w:rsidRPr="00794BA0" w:rsidDel="00D62825" w:rsidRDefault="00794BA0" w:rsidP="00503F8F">
      <w:pPr>
        <w:pStyle w:val="EditorsNote"/>
        <w:rPr>
          <w:del w:id="4725" w:author="S2-2009158" w:date="2020-11-23T14:33:00Z"/>
        </w:rPr>
      </w:pPr>
      <w:del w:id="4726" w:author="S2-2009158" w:date="2020-11-23T14:33:00Z">
        <w:r w:rsidRPr="00794BA0" w:rsidDel="00D62825">
          <w:rPr>
            <w:lang w:eastAsia="ko-KR"/>
          </w:rPr>
          <w:delText>Editor's note:</w:delText>
        </w:r>
        <w:r w:rsidRPr="00794BA0" w:rsidDel="00D62825">
          <w:rPr>
            <w:lang w:eastAsia="ko-KR"/>
          </w:rPr>
          <w:tab/>
        </w:r>
        <w:r w:rsidR="00503F8F" w:rsidRPr="00794BA0" w:rsidDel="00D62825">
          <w:delText>In the SSC mode 3 case, whether the LDNSR can resume the DNS message received from the old PDU session to another DNS server of the new PDU session needs further study.</w:delText>
        </w:r>
      </w:del>
    </w:p>
    <w:p w14:paraId="3F02B796" w14:textId="2867D61E" w:rsidR="00503F8F" w:rsidRPr="00794BA0" w:rsidRDefault="00503F8F" w:rsidP="00503F8F">
      <w:pPr>
        <w:pStyle w:val="B1"/>
      </w:pPr>
      <w:r w:rsidRPr="00794BA0">
        <w:t>7.</w:t>
      </w:r>
      <w:r w:rsidRPr="00794BA0">
        <w:tab/>
        <w:t xml:space="preserve">The UE sends </w:t>
      </w:r>
      <w:del w:id="4727" w:author="S2-2009158" w:date="2020-11-23T14:33:00Z">
        <w:r w:rsidRPr="00794BA0" w:rsidDel="00D62825">
          <w:delText>again the</w:delText>
        </w:r>
      </w:del>
      <w:ins w:id="4728" w:author="S2-2009158" w:date="2020-11-23T14:33:00Z">
        <w:r w:rsidR="00D62825">
          <w:t>a</w:t>
        </w:r>
      </w:ins>
      <w:r w:rsidRPr="00794BA0">
        <w:t xml:space="preserve"> DNS query</w:t>
      </w:r>
      <w:del w:id="4729" w:author="S2-2009158" w:date="2020-11-23T14:33:00Z">
        <w:r w:rsidRPr="00794BA0" w:rsidDel="00D62825">
          <w:delText xml:space="preserve"> (after the establishment of the new PDU session or after receiving the redirect message).</w:delText>
        </w:r>
      </w:del>
      <w:ins w:id="4730" w:author="S2-2009158" w:date="2020-11-23T14:33:00Z">
        <w:r w:rsidR="00D62825" w:rsidRPr="00D62825">
          <w:t xml:space="preserve"> </w:t>
        </w:r>
        <w:r w:rsidR="00D62825">
          <w:t>to obtain the IP address of the AS on the new PDU Session via the Edge PSA.</w:t>
        </w:r>
      </w:ins>
    </w:p>
    <w:p w14:paraId="6649BDF2" w14:textId="0190E486" w:rsidR="00503F8F" w:rsidRPr="00794BA0" w:rsidRDefault="00503F8F" w:rsidP="00503F8F">
      <w:pPr>
        <w:pStyle w:val="B1"/>
      </w:pPr>
      <w:r w:rsidRPr="00794BA0">
        <w:t>8.</w:t>
      </w:r>
      <w:r w:rsidRPr="00794BA0">
        <w:tab/>
        <w:t xml:space="preserve">DNS response includes an EAS that is closest to PSA (with </w:t>
      </w:r>
      <w:r w:rsidRPr="00794BA0">
        <w:rPr>
          <w:lang w:eastAsia="ko-KR"/>
        </w:rPr>
        <w:t>DNS state of the art many Authoritative (DNS) Name servers already today return different responses based on the perceived topological location of the user).</w:t>
      </w:r>
    </w:p>
    <w:p w14:paraId="3608DF8E" w14:textId="49309901" w:rsidR="00503F8F" w:rsidRPr="00794BA0" w:rsidRDefault="00503F8F" w:rsidP="00503F8F">
      <w:pPr>
        <w:pStyle w:val="B1"/>
      </w:pPr>
      <w:r w:rsidRPr="00794BA0">
        <w:t>9.</w:t>
      </w:r>
      <w:r w:rsidRPr="00794BA0">
        <w:tab/>
        <w:t xml:space="preserve">The Application Traffic </w:t>
      </w:r>
      <w:del w:id="4731" w:author="S2-2009158" w:date="2020-11-23T14:34:00Z">
        <w:r w:rsidRPr="00794BA0" w:rsidDel="00D62825">
          <w:delText xml:space="preserve">then starts towards the </w:delText>
        </w:r>
      </w:del>
      <w:ins w:id="4732" w:author="S2-2009158" w:date="2020-11-23T14:34:00Z">
        <w:r w:rsidR="00D62825">
          <w:t xml:space="preserve">is sent to the </w:t>
        </w:r>
      </w:ins>
      <w:r w:rsidRPr="00794BA0">
        <w:t>selected Edge AS</w:t>
      </w:r>
      <w:ins w:id="4733" w:author="S2-2009158" w:date="2020-11-23T14:34:00Z">
        <w:r w:rsidR="00D62825">
          <w:t xml:space="preserve"> over the new Edge PSA</w:t>
        </w:r>
      </w:ins>
      <w:r w:rsidRPr="00794BA0">
        <w:t>.</w:t>
      </w:r>
    </w:p>
    <w:p w14:paraId="6AB88E8F" w14:textId="1811A4FC" w:rsidR="00196CA9" w:rsidRPr="00794BA0" w:rsidDel="00D62825" w:rsidRDefault="00196CA9" w:rsidP="00196CA9">
      <w:pPr>
        <w:pStyle w:val="NO"/>
        <w:rPr>
          <w:del w:id="4734" w:author="S2-2009158" w:date="2020-11-23T14:34:00Z"/>
        </w:rPr>
      </w:pPr>
      <w:del w:id="4735" w:author="S2-2009158" w:date="2020-11-23T14:34:00Z">
        <w:r w:rsidRPr="00794BA0" w:rsidDel="00D62825">
          <w:delText>NOTE</w:delText>
        </w:r>
        <w:r w:rsidR="00355D16" w:rsidRPr="00794BA0" w:rsidDel="00D62825">
          <w:delText> </w:delText>
        </w:r>
        <w:r w:rsidR="008715D9" w:rsidDel="00D62825">
          <w:delText>5</w:delText>
        </w:r>
        <w:r w:rsidRPr="00794BA0" w:rsidDel="00D62825">
          <w:delText>:</w:delText>
        </w:r>
        <w:r w:rsidR="00355D16" w:rsidRPr="00794BA0" w:rsidDel="00D62825">
          <w:tab/>
        </w:r>
        <w:r w:rsidRPr="00794BA0" w:rsidDel="00D62825">
          <w:delText>The assumption is that PDU session setup is complete before the new DNS request is sent in step 7. DNS retransmission timers at UE (DNS client) are implementation dependent. Typical retransmission timer value recommendations in RFC 1536 is 4 seconds and increases exponentially.</w:delText>
        </w:r>
      </w:del>
    </w:p>
    <w:p w14:paraId="45AFB688" w14:textId="77777777" w:rsidR="00196CA9" w:rsidRPr="00794BA0" w:rsidRDefault="00196CA9" w:rsidP="00196CA9">
      <w:pPr>
        <w:pStyle w:val="Heading4"/>
      </w:pPr>
      <w:bookmarkStart w:id="4736" w:name="_Toc50630643"/>
      <w:bookmarkStart w:id="4737" w:name="_Toc54943992"/>
      <w:bookmarkStart w:id="4738" w:name="_Toc54945468"/>
      <w:bookmarkStart w:id="4739" w:name="_Toc54945855"/>
      <w:bookmarkStart w:id="4740" w:name="_Toc57104658"/>
      <w:bookmarkStart w:id="4741" w:name="_Toc57105042"/>
      <w:bookmarkStart w:id="4742" w:name="_Toc57106387"/>
      <w:r w:rsidRPr="00794BA0">
        <w:t>6.12.2.2</w:t>
      </w:r>
      <w:r w:rsidRPr="00794BA0">
        <w:tab/>
        <w:t>Re-anchoring with AMF re-selecting different SMF, KI#5</w:t>
      </w:r>
      <w:bookmarkEnd w:id="4736"/>
      <w:bookmarkEnd w:id="4737"/>
      <w:bookmarkEnd w:id="4738"/>
      <w:bookmarkEnd w:id="4739"/>
      <w:bookmarkEnd w:id="4740"/>
      <w:bookmarkEnd w:id="4741"/>
      <w:bookmarkEnd w:id="4742"/>
    </w:p>
    <w:p w14:paraId="00FA49F7" w14:textId="6F7FE5C9" w:rsidR="00196CA9" w:rsidRPr="00794BA0" w:rsidRDefault="00196CA9" w:rsidP="00196CA9">
      <w:r w:rsidRPr="00794BA0">
        <w:t>The procedure is shown in Figure 6.12.2.2-1 below.</w:t>
      </w:r>
    </w:p>
    <w:p w14:paraId="11269A70" w14:textId="189F4775" w:rsidR="00196CA9" w:rsidRPr="00794BA0" w:rsidRDefault="007D514F" w:rsidP="00196CA9">
      <w:pPr>
        <w:pStyle w:val="TH"/>
      </w:pPr>
      <w:r w:rsidRPr="00794BA0">
        <w:object w:dxaOrig="9361" w:dyaOrig="8511" w14:anchorId="2AD53B75">
          <v:shape id="_x0000_i1059" type="#_x0000_t75" style="width:463.45pt;height:411.9pt" o:ole="">
            <v:imagedata r:id="rId81" o:title="" cropbottom="-33038f" cropright="-35170f"/>
          </v:shape>
          <o:OLEObject Type="Embed" ProgID="Visio.Drawing.15" ShapeID="_x0000_i1059" DrawAspect="Content" ObjectID="_1667723681" r:id="rId82"/>
        </w:object>
      </w:r>
    </w:p>
    <w:p w14:paraId="3B5F2856" w14:textId="31851BA9" w:rsidR="00196CA9" w:rsidRPr="00794BA0" w:rsidRDefault="00196CA9" w:rsidP="00196CA9">
      <w:pPr>
        <w:pStyle w:val="TF"/>
      </w:pPr>
      <w:r w:rsidRPr="00794BA0">
        <w:t>Figure 6.12.2.2-1 Re-anchoring with re-selection of SMF</w:t>
      </w:r>
    </w:p>
    <w:p w14:paraId="4C9B41C9" w14:textId="52D6DB83" w:rsidR="00196CA9" w:rsidRPr="00794BA0" w:rsidRDefault="00196CA9" w:rsidP="00196CA9">
      <w:pPr>
        <w:pStyle w:val="B1"/>
      </w:pPr>
      <w:r w:rsidRPr="00794BA0">
        <w:t>0.</w:t>
      </w:r>
      <w:r w:rsidRPr="00794BA0">
        <w:tab/>
        <w:t>PDU Session establishment. The UE PDU session is established</w:t>
      </w:r>
      <w:r w:rsidR="007D514F" w:rsidRPr="00794BA0">
        <w:t xml:space="preserve"> using SMF1</w:t>
      </w:r>
      <w:r w:rsidRPr="00794BA0">
        <w:t>.</w:t>
      </w:r>
    </w:p>
    <w:p w14:paraId="7B378DFD" w14:textId="6E42D163" w:rsidR="00196CA9" w:rsidRPr="00794BA0" w:rsidRDefault="00196CA9" w:rsidP="00196CA9">
      <w:pPr>
        <w:pStyle w:val="B1"/>
      </w:pPr>
      <w:r w:rsidRPr="00794BA0">
        <w:t>1.</w:t>
      </w:r>
      <w:r w:rsidRPr="00794BA0">
        <w:tab/>
        <w:t>SMF1 receives a trigger related to the UE PDU session</w:t>
      </w:r>
      <w:r w:rsidR="007D514F" w:rsidRPr="00794BA0">
        <w:t xml:space="preserve"> that leads to a decision on re-anchoring for this PDU session. An example of such trigger is a PCC rule possibly derived from a Nnef_TrafficInfluence API.</w:t>
      </w:r>
    </w:p>
    <w:p w14:paraId="1D4F182D" w14:textId="5B828235" w:rsidR="00196CA9" w:rsidRPr="00794BA0" w:rsidRDefault="00196CA9" w:rsidP="00196CA9">
      <w:pPr>
        <w:pStyle w:val="B1"/>
      </w:pPr>
      <w:r w:rsidRPr="00794BA0">
        <w:t>2.</w:t>
      </w:r>
      <w:r w:rsidRPr="00794BA0">
        <w:tab/>
        <w:t>SMF1 decides on re-anchoring for this PDU session. That decision could either be based on SLA information locally configured in SMF, or on the PCCs received from PCF for the PDU Session. SMF1 determines that SSC mode 2 or SSC mode 3 with SMF reallocation is to be used.</w:t>
      </w:r>
    </w:p>
    <w:p w14:paraId="7E5F3429" w14:textId="77777777" w:rsidR="00196CA9" w:rsidRPr="00794BA0" w:rsidRDefault="00196CA9" w:rsidP="00196CA9">
      <w:pPr>
        <w:pStyle w:val="B1"/>
      </w:pPr>
      <w:r w:rsidRPr="00794BA0">
        <w:t>3.</w:t>
      </w:r>
      <w:r w:rsidRPr="00794BA0">
        <w:tab/>
        <w:t>SMF1 initiates a Change PDU Session Anchor using one of the following methods:</w:t>
      </w:r>
    </w:p>
    <w:p w14:paraId="2561037B" w14:textId="03894640" w:rsidR="00196CA9" w:rsidRPr="00794BA0" w:rsidRDefault="00196CA9" w:rsidP="00196CA9">
      <w:pPr>
        <w:pStyle w:val="B2"/>
      </w:pPr>
      <w:r w:rsidRPr="00794BA0">
        <w:t>-</w:t>
      </w:r>
      <w:r w:rsidRPr="00794BA0">
        <w:tab/>
        <w:t>SSC mode 3 with multiple PDU Sessions (</w:t>
      </w:r>
      <w:r w:rsidR="004174B9" w:rsidRPr="00794BA0">
        <w:t>clause </w:t>
      </w:r>
      <w:r w:rsidRPr="00794BA0">
        <w:t xml:space="preserve">4.3.5.2 of </w:t>
      </w:r>
      <w:r w:rsidR="00794BA0" w:rsidRPr="00794BA0">
        <w:t>TS</w:t>
      </w:r>
      <w:r w:rsidR="00794BA0">
        <w:t> </w:t>
      </w:r>
      <w:r w:rsidR="00794BA0" w:rsidRPr="00794BA0">
        <w:t>23.502</w:t>
      </w:r>
      <w:r w:rsidR="00794BA0">
        <w:t> </w:t>
      </w:r>
      <w:r w:rsidR="00794BA0" w:rsidRPr="00794BA0">
        <w:rPr>
          <w:lang w:eastAsia="zh-CN"/>
        </w:rPr>
        <w:t>[</w:t>
      </w:r>
      <w:r w:rsidRPr="00794BA0">
        <w:rPr>
          <w:lang w:eastAsia="zh-CN"/>
        </w:rPr>
        <w:t>3]</w:t>
      </w:r>
      <w:r w:rsidRPr="00794BA0">
        <w:t>) with SMF Reallocation request</w:t>
      </w:r>
      <w:r w:rsidR="008715D9">
        <w:t>;</w:t>
      </w:r>
      <w:r w:rsidRPr="00794BA0">
        <w:t xml:space="preserve"> or</w:t>
      </w:r>
    </w:p>
    <w:p w14:paraId="15CF3F75" w14:textId="43BE36F1" w:rsidR="00196CA9" w:rsidRPr="00794BA0" w:rsidRDefault="00196CA9" w:rsidP="00196CA9">
      <w:pPr>
        <w:pStyle w:val="B2"/>
      </w:pPr>
      <w:r w:rsidRPr="00794BA0">
        <w:t>-</w:t>
      </w:r>
      <w:r w:rsidRPr="00794BA0">
        <w:tab/>
        <w:t>SSC mode 2 with different PDU Sessions (</w:t>
      </w:r>
      <w:r w:rsidR="004174B9" w:rsidRPr="00794BA0">
        <w:t>clause </w:t>
      </w:r>
      <w:r w:rsidRPr="00794BA0">
        <w:t xml:space="preserve">4.3.5.1 of </w:t>
      </w:r>
      <w:r w:rsidR="00794BA0" w:rsidRPr="00794BA0">
        <w:t>TS</w:t>
      </w:r>
      <w:r w:rsidR="00794BA0">
        <w:t> </w:t>
      </w:r>
      <w:r w:rsidR="00794BA0" w:rsidRPr="00794BA0">
        <w:t>23.502</w:t>
      </w:r>
      <w:r w:rsidR="00794BA0">
        <w:t> </w:t>
      </w:r>
      <w:r w:rsidR="00794BA0" w:rsidRPr="00794BA0">
        <w:rPr>
          <w:lang w:eastAsia="zh-CN"/>
        </w:rPr>
        <w:t>[</w:t>
      </w:r>
      <w:r w:rsidRPr="00794BA0">
        <w:rPr>
          <w:lang w:eastAsia="zh-CN"/>
        </w:rPr>
        <w:t>3]</w:t>
      </w:r>
      <w:r w:rsidRPr="00794BA0">
        <w:t>).</w:t>
      </w:r>
    </w:p>
    <w:p w14:paraId="4AC220B4" w14:textId="56A0D04A" w:rsidR="00196CA9" w:rsidRPr="00794BA0" w:rsidRDefault="00196CA9" w:rsidP="00196CA9">
      <w:pPr>
        <w:pStyle w:val="B1"/>
      </w:pPr>
      <w:r w:rsidRPr="00794BA0">
        <w:t>4.</w:t>
      </w:r>
      <w:r w:rsidRPr="00794BA0">
        <w:tab/>
        <w:t xml:space="preserve">In both cases in step 3, SMF1 may send a </w:t>
      </w:r>
      <w:r w:rsidR="00770EF6" w:rsidRPr="00794BA0">
        <w:t>"</w:t>
      </w:r>
      <w:r w:rsidRPr="00794BA0">
        <w:t>use DNAI for next PDU session</w:t>
      </w:r>
      <w:r w:rsidR="00770EF6" w:rsidRPr="00794BA0">
        <w:t>"</w:t>
      </w:r>
      <w:r w:rsidRPr="00794BA0">
        <w:t xml:space="preserve"> indication to the AMF by invoking the </w:t>
      </w:r>
      <w:r w:rsidR="00EE49B1" w:rsidRPr="00794BA0">
        <w:t>Nsmf_PDUSession_SMContextStatusNotify message</w:t>
      </w:r>
      <w:r w:rsidRPr="00794BA0">
        <w:t>. The indication contains the ac</w:t>
      </w:r>
      <w:r w:rsidR="00EE49B1" w:rsidRPr="00794BA0">
        <w:t>t</w:t>
      </w:r>
      <w:r w:rsidRPr="00794BA0">
        <w:t xml:space="preserve">ual DNAI to be used for </w:t>
      </w:r>
      <w:r w:rsidR="00EE49B1" w:rsidRPr="00794BA0">
        <w:t xml:space="preserve">SMF </w:t>
      </w:r>
      <w:r w:rsidRPr="00794BA0">
        <w:t>selection by AMF</w:t>
      </w:r>
      <w:r w:rsidR="00EE49B1" w:rsidRPr="00794BA0">
        <w:t xml:space="preserve"> for the next PDU Session from the UE on the same (DNN, S-NSSAI)</w:t>
      </w:r>
      <w:r w:rsidRPr="00794BA0">
        <w:t xml:space="preserve">. </w:t>
      </w:r>
      <w:r w:rsidR="00EE49B1" w:rsidRPr="00794BA0">
        <w:t xml:space="preserve">The </w:t>
      </w:r>
      <w:r w:rsidRPr="00794BA0">
        <w:t>AMF stores the indication.</w:t>
      </w:r>
    </w:p>
    <w:p w14:paraId="0DAC2D61" w14:textId="2F28318A" w:rsidR="00EE49B1" w:rsidRPr="00794BA0" w:rsidRDefault="00EE49B1" w:rsidP="00EE49B1">
      <w:pPr>
        <w:pStyle w:val="NO"/>
      </w:pPr>
      <w:r w:rsidRPr="00794BA0">
        <w:lastRenderedPageBreak/>
        <w:t>NOTE</w:t>
      </w:r>
      <w:r w:rsidR="008715D9">
        <w:t> </w:t>
      </w:r>
      <w:r w:rsidR="0083257F" w:rsidRPr="00794BA0">
        <w:t>1</w:t>
      </w:r>
      <w:r w:rsidRPr="00794BA0">
        <w:t>:</w:t>
      </w:r>
      <w:r w:rsidRPr="00794BA0">
        <w:tab/>
        <w:t xml:space="preserve">The AMF internally stores the information indicating "use DNAI for next PDU session" related to the data network e.g. per (DNN, S-NSSAI) and the access technology e.g. 3GPP or non-3GPP access in </w:t>
      </w:r>
      <w:r w:rsidR="00794BA0">
        <w:t xml:space="preserve">the </w:t>
      </w:r>
      <w:r w:rsidRPr="00794BA0">
        <w:t>case of a UE establishing multiple PDU Sessions to the same Data Network. How the information is stored is based on implementation and the information is not be transferred outside, e.g. to support the UE context transfer between AMFs for AMF relocation.</w:t>
      </w:r>
    </w:p>
    <w:p w14:paraId="6657A8A6" w14:textId="625046AC" w:rsidR="00EE49B1" w:rsidRPr="00794BA0" w:rsidRDefault="00EE49B1" w:rsidP="00196CA9">
      <w:pPr>
        <w:pStyle w:val="B1"/>
      </w:pPr>
      <w:r w:rsidRPr="00794BA0">
        <w:t>5.</w:t>
      </w:r>
      <w:r w:rsidRPr="00794BA0">
        <w:tab/>
        <w:t>SMF1 sends the Namf_Communication_N1N2MessageTransfer message to AMF for PDU Session reestablishment.</w:t>
      </w:r>
    </w:p>
    <w:p w14:paraId="6AFE9841" w14:textId="223F0FB2" w:rsidR="00EE49B1" w:rsidRPr="00794BA0" w:rsidRDefault="00EE49B1" w:rsidP="00196CA9">
      <w:pPr>
        <w:pStyle w:val="B1"/>
      </w:pPr>
      <w:r w:rsidRPr="00794BA0">
        <w:t>6</w:t>
      </w:r>
      <w:r w:rsidR="00196CA9" w:rsidRPr="00794BA0">
        <w:t>.</w:t>
      </w:r>
      <w:r w:rsidR="00196CA9" w:rsidRPr="00794BA0">
        <w:tab/>
      </w:r>
      <w:r w:rsidRPr="00794BA0">
        <w:t>The UE issues a new PDU Session establishment request on the same (DNN, S-NSSAI).</w:t>
      </w:r>
    </w:p>
    <w:p w14:paraId="146D71E2" w14:textId="32F9E493" w:rsidR="00196CA9" w:rsidRPr="00794BA0" w:rsidRDefault="00EE49B1" w:rsidP="00196CA9">
      <w:pPr>
        <w:pStyle w:val="B1"/>
      </w:pPr>
      <w:r w:rsidRPr="00794BA0">
        <w:t>7.</w:t>
      </w:r>
      <w:r w:rsidRPr="00794BA0">
        <w:tab/>
      </w:r>
      <w:r w:rsidR="00196CA9" w:rsidRPr="00794BA0">
        <w:t xml:space="preserve">If AMF received the </w:t>
      </w:r>
      <w:r w:rsidR="00770EF6" w:rsidRPr="00794BA0">
        <w:t>"</w:t>
      </w:r>
      <w:r w:rsidR="00196CA9" w:rsidRPr="00794BA0">
        <w:t>use DNAI for next PDU session</w:t>
      </w:r>
      <w:r w:rsidR="00770EF6" w:rsidRPr="00794BA0">
        <w:t>"</w:t>
      </w:r>
      <w:r w:rsidR="00196CA9" w:rsidRPr="00794BA0">
        <w:t xml:space="preserve"> indication from SMF1 in Step 4</w:t>
      </w:r>
      <w:r w:rsidRPr="00794BA0">
        <w:t xml:space="preserve"> for a PDU Session requested by the same UE on the same (DNN, S-NSSAI)</w:t>
      </w:r>
      <w:r w:rsidR="00196CA9" w:rsidRPr="00794BA0">
        <w:t xml:space="preserve">, then the AMF will use the </w:t>
      </w:r>
      <w:r w:rsidRPr="00794BA0">
        <w:t xml:space="preserve">received </w:t>
      </w:r>
      <w:r w:rsidR="00196CA9" w:rsidRPr="00794BA0">
        <w:t>DNAI when selecting the new SMF.</w:t>
      </w:r>
      <w:r w:rsidRPr="00794BA0">
        <w:t xml:space="preserve"> The AMF selects new SMF2 for the next PDU session establishment.</w:t>
      </w:r>
    </w:p>
    <w:p w14:paraId="2718F4FB" w14:textId="500E6A5B" w:rsidR="00EE49B1" w:rsidRPr="00794BA0" w:rsidRDefault="00EE49B1" w:rsidP="00196CA9">
      <w:pPr>
        <w:pStyle w:val="B1"/>
      </w:pPr>
      <w:r w:rsidRPr="00794BA0">
        <w:tab/>
        <w:t>If the AMF doesn't already have the information of which SMF can serve the requested DNAI(s), it invokes the NF discovery request with NRF which provides the list of SMF supporting the requested DNAI(s).</w:t>
      </w:r>
    </w:p>
    <w:p w14:paraId="45B6B26F" w14:textId="37C2A98E" w:rsidR="00196CA9" w:rsidRPr="00794BA0" w:rsidRDefault="00EE49B1" w:rsidP="00196CA9">
      <w:pPr>
        <w:pStyle w:val="B1"/>
      </w:pPr>
      <w:r w:rsidRPr="00794BA0">
        <w:t>8</w:t>
      </w:r>
      <w:r w:rsidR="00196CA9" w:rsidRPr="00794BA0">
        <w:t>.</w:t>
      </w:r>
      <w:r w:rsidR="00196CA9" w:rsidRPr="00794BA0">
        <w:tab/>
        <w:t>AMF issues Nsmf_PDUSession_CreateSMContext Request including the DNAI.</w:t>
      </w:r>
    </w:p>
    <w:p w14:paraId="0CE8232B" w14:textId="41EF715F" w:rsidR="00196CA9" w:rsidRPr="00794BA0" w:rsidRDefault="00EE49B1" w:rsidP="00196CA9">
      <w:pPr>
        <w:pStyle w:val="B1"/>
      </w:pPr>
      <w:r w:rsidRPr="00794BA0">
        <w:t>9</w:t>
      </w:r>
      <w:r w:rsidR="00196CA9" w:rsidRPr="00794BA0">
        <w:t>.</w:t>
      </w:r>
      <w:r w:rsidR="00196CA9" w:rsidRPr="00794BA0">
        <w:tab/>
        <w:t>SMF2 considers the received DNAI from AMF when s</w:t>
      </w:r>
      <w:r w:rsidRPr="00794BA0">
        <w:t>e</w:t>
      </w:r>
      <w:r w:rsidR="00196CA9" w:rsidRPr="00794BA0">
        <w:t>lecting a PSA for the session.</w:t>
      </w:r>
    </w:p>
    <w:p w14:paraId="45FAE103" w14:textId="21FED993" w:rsidR="00196CA9" w:rsidRPr="00794BA0" w:rsidRDefault="00196CA9" w:rsidP="00196CA9">
      <w:pPr>
        <w:pStyle w:val="NO"/>
      </w:pPr>
      <w:r w:rsidRPr="00794BA0">
        <w:t>NOTE</w:t>
      </w:r>
      <w:r w:rsidR="008715D9">
        <w:t> </w:t>
      </w:r>
      <w:r w:rsidR="0083257F" w:rsidRPr="00794BA0">
        <w:t>2</w:t>
      </w:r>
      <w:r w:rsidRPr="00794BA0">
        <w:t>:</w:t>
      </w:r>
      <w:r w:rsidRPr="00794BA0">
        <w:tab/>
        <w:t>Usage reporting for the relevant EC flows may be activated to track activity. Further re-anchoring (to a central UPF) may be triggered if EC application terminates.</w:t>
      </w:r>
    </w:p>
    <w:p w14:paraId="2A46B38F" w14:textId="77777777" w:rsidR="00520DE9" w:rsidRPr="00794BA0" w:rsidRDefault="00520DE9" w:rsidP="00520DE9">
      <w:pPr>
        <w:pStyle w:val="Heading3"/>
        <w:rPr>
          <w:lang w:eastAsia="zh-CN"/>
        </w:rPr>
      </w:pPr>
      <w:bookmarkStart w:id="4743" w:name="_Toc50466851"/>
      <w:bookmarkStart w:id="4744" w:name="_Toc50468195"/>
      <w:bookmarkStart w:id="4745" w:name="_Toc50468465"/>
      <w:bookmarkStart w:id="4746" w:name="_Toc50468736"/>
      <w:bookmarkStart w:id="4747" w:name="_Toc50630644"/>
      <w:bookmarkStart w:id="4748" w:name="_Toc54943993"/>
      <w:bookmarkStart w:id="4749" w:name="_Toc54945469"/>
      <w:bookmarkStart w:id="4750" w:name="_Toc54945856"/>
      <w:bookmarkStart w:id="4751" w:name="_Toc57104659"/>
      <w:bookmarkStart w:id="4752" w:name="_Toc57105043"/>
      <w:bookmarkStart w:id="4753" w:name="_Toc57106388"/>
      <w:r w:rsidRPr="00794BA0">
        <w:rPr>
          <w:lang w:eastAsia="zh-CN"/>
        </w:rPr>
        <w:t>6.12.3</w:t>
      </w:r>
      <w:r w:rsidRPr="00794BA0">
        <w:rPr>
          <w:lang w:eastAsia="zh-CN"/>
        </w:rPr>
        <w:tab/>
      </w:r>
      <w:bookmarkEnd w:id="4688"/>
      <w:r w:rsidRPr="00794BA0">
        <w:t>Impacts on services, entities and interfaces</w:t>
      </w:r>
      <w:bookmarkEnd w:id="4689"/>
      <w:bookmarkEnd w:id="4690"/>
      <w:bookmarkEnd w:id="4691"/>
      <w:bookmarkEnd w:id="4692"/>
      <w:bookmarkEnd w:id="4693"/>
      <w:bookmarkEnd w:id="4743"/>
      <w:bookmarkEnd w:id="4744"/>
      <w:bookmarkEnd w:id="4745"/>
      <w:bookmarkEnd w:id="4746"/>
      <w:bookmarkEnd w:id="4747"/>
      <w:bookmarkEnd w:id="4748"/>
      <w:bookmarkEnd w:id="4749"/>
      <w:bookmarkEnd w:id="4750"/>
      <w:bookmarkEnd w:id="4751"/>
      <w:bookmarkEnd w:id="4752"/>
      <w:bookmarkEnd w:id="4753"/>
    </w:p>
    <w:p w14:paraId="746600CD" w14:textId="77777777" w:rsidR="00503F8F" w:rsidRPr="00794BA0" w:rsidRDefault="00503F8F" w:rsidP="00503F8F">
      <w:pPr>
        <w:pStyle w:val="B1"/>
      </w:pPr>
      <w:bookmarkStart w:id="4754" w:name="_Toc43317317"/>
      <w:bookmarkStart w:id="4755" w:name="_Toc43374789"/>
      <w:bookmarkStart w:id="4756" w:name="_Toc43375250"/>
      <w:bookmarkStart w:id="4757" w:name="_Toc43801774"/>
      <w:bookmarkStart w:id="4758" w:name="_Toc43806040"/>
      <w:bookmarkStart w:id="4759" w:name="_Toc43806347"/>
      <w:bookmarkStart w:id="4760" w:name="_Toc50466852"/>
      <w:bookmarkStart w:id="4761" w:name="_Toc50468196"/>
      <w:bookmarkStart w:id="4762" w:name="_Toc50468466"/>
      <w:bookmarkStart w:id="4763" w:name="_Toc50468737"/>
      <w:bookmarkStart w:id="4764" w:name="_Toc50630645"/>
      <w:r w:rsidRPr="00794BA0">
        <w:t>-</w:t>
      </w:r>
      <w:r w:rsidRPr="00794BA0">
        <w:tab/>
        <w:t>SMF:</w:t>
      </w:r>
    </w:p>
    <w:p w14:paraId="0839B5C2" w14:textId="00EFCEF8" w:rsidR="00503F8F" w:rsidRPr="00794BA0" w:rsidRDefault="00503F8F" w:rsidP="00503F8F">
      <w:pPr>
        <w:pStyle w:val="B2"/>
      </w:pPr>
      <w:r w:rsidRPr="00794BA0">
        <w:t>-</w:t>
      </w:r>
      <w:r w:rsidRPr="00794BA0">
        <w:tab/>
        <w:t xml:space="preserve">KI#1, </w:t>
      </w:r>
      <w:ins w:id="4765" w:author="S2-2009158" w:date="2020-11-23T14:35:00Z">
        <w:r w:rsidR="00D62825">
          <w:t xml:space="preserve">common to solution #22: </w:t>
        </w:r>
      </w:ins>
      <w:del w:id="4766" w:author="S2-2009158" w:date="2020-11-23T14:35:00Z">
        <w:r w:rsidRPr="00794BA0" w:rsidDel="00D62825">
          <w:delText>E</w:delText>
        </w:r>
      </w:del>
      <w:ins w:id="4767" w:author="S2-2009158" w:date="2020-11-23T14:35:00Z">
        <w:r w:rsidR="00D62825">
          <w:t>e</w:t>
        </w:r>
      </w:ins>
      <w:r w:rsidRPr="00794BA0">
        <w:t xml:space="preserve">nsure UE DNS requests for EC AS-FQDN reach LDNSR, e.g., </w:t>
      </w:r>
      <w:ins w:id="4768" w:author="S2-2009158" w:date="2020-11-23T14:35:00Z">
        <w:r w:rsidR="00D62825">
          <w:t xml:space="preserve">select LDNSR and </w:t>
        </w:r>
      </w:ins>
      <w:r w:rsidRPr="00794BA0">
        <w:t>configure UE with the address of LDNSR as the DNS server during PDU session establishment via PCO.</w:t>
      </w:r>
    </w:p>
    <w:p w14:paraId="28FE7B91" w14:textId="6AAA8D03" w:rsidR="00503F8F" w:rsidRDefault="00503F8F" w:rsidP="00503F8F">
      <w:pPr>
        <w:pStyle w:val="B2"/>
        <w:rPr>
          <w:ins w:id="4769" w:author="S2-2009158" w:date="2020-11-23T14:36:00Z"/>
        </w:rPr>
      </w:pPr>
      <w:r w:rsidRPr="00794BA0">
        <w:t>-</w:t>
      </w:r>
      <w:r w:rsidRPr="00794BA0">
        <w:tab/>
        <w:t xml:space="preserve">KI#1, </w:t>
      </w:r>
      <w:ins w:id="4770" w:author="S2-2009158" w:date="2020-11-23T14:35:00Z">
        <w:r w:rsidR="00D62825">
          <w:t>common to solution #22: it may p</w:t>
        </w:r>
      </w:ins>
      <w:del w:id="4771" w:author="S2-2009158" w:date="2020-11-23T14:35:00Z">
        <w:r w:rsidRPr="00794BA0" w:rsidDel="00D62825">
          <w:delText>P</w:delText>
        </w:r>
      </w:del>
      <w:r w:rsidRPr="00794BA0">
        <w:t xml:space="preserve">rovide </w:t>
      </w:r>
      <w:ins w:id="4772" w:author="S2-2009158" w:date="2020-11-23T14:35:00Z">
        <w:r w:rsidR="00D62825">
          <w:t xml:space="preserve">(this is conditioned to Solution #22 ENs, and the provisioning alternative selected) </w:t>
        </w:r>
      </w:ins>
      <w:r w:rsidRPr="00794BA0">
        <w:t>LDNSR with</w:t>
      </w:r>
      <w:ins w:id="4773" w:author="S2-2009158" w:date="2020-11-23T14:36:00Z">
        <w:r w:rsidR="00D62825" w:rsidRPr="00D62825">
          <w:t xml:space="preserve"> </w:t>
        </w:r>
        <w:r w:rsidR="00D62825" w:rsidRPr="00794BA0">
          <w:t xml:space="preserve">the FQDNs for which </w:t>
        </w:r>
        <w:r w:rsidR="00D62825">
          <w:t>LDNSR</w:t>
        </w:r>
        <w:r w:rsidR="00D62825" w:rsidRPr="00794BA0">
          <w:t xml:space="preserve"> </w:t>
        </w:r>
        <w:r w:rsidR="00D62825">
          <w:t xml:space="preserve">needs to </w:t>
        </w:r>
        <w:r w:rsidR="00D62825" w:rsidRPr="00794BA0">
          <w:t>provide a specific handling to match with the FQDN in the DNS Queries from the UE.</w:t>
        </w:r>
      </w:ins>
      <w:del w:id="4774" w:author="S2-2009158" w:date="2020-11-23T14:36:00Z">
        <w:r w:rsidR="00794BA0" w:rsidDel="00D62825">
          <w:delText>:</w:delText>
        </w:r>
      </w:del>
    </w:p>
    <w:p w14:paraId="0483C1F5" w14:textId="30FD476D" w:rsidR="00D62825" w:rsidRPr="00D62825" w:rsidRDefault="00D62825" w:rsidP="00D62825">
      <w:pPr>
        <w:pStyle w:val="B3"/>
      </w:pPr>
      <w:ins w:id="4775" w:author="S2-2009158" w:date="2020-11-23T14:36:00Z">
        <w:r w:rsidRPr="00D62825">
          <w:t>-</w:t>
        </w:r>
      </w:ins>
      <w:ins w:id="4776" w:author="S2-2009158" w:date="2020-11-23T14:37:00Z">
        <w:r>
          <w:tab/>
        </w:r>
      </w:ins>
      <w:ins w:id="4777" w:author="S2-2009158" w:date="2020-11-23T14:36:00Z">
        <w:r w:rsidRPr="00D62825">
          <w:t>In the case of early DNS handling support: specific handling is same as described in Solution #22.</w:t>
        </w:r>
      </w:ins>
    </w:p>
    <w:p w14:paraId="45D723F8" w14:textId="0CF9084B" w:rsidR="00503F8F" w:rsidRPr="00794BA0" w:rsidRDefault="00503F8F" w:rsidP="00D62825">
      <w:pPr>
        <w:pStyle w:val="B2"/>
      </w:pPr>
      <w:r w:rsidRPr="00794BA0">
        <w:t>-</w:t>
      </w:r>
      <w:r w:rsidRPr="00794BA0">
        <w:tab/>
      </w:r>
      <w:ins w:id="4778" w:author="S2-2009158" w:date="2020-11-23T14:37:00Z">
        <w:r w:rsidR="00D62825">
          <w:t xml:space="preserve">KI #1: </w:t>
        </w:r>
      </w:ins>
      <w:r w:rsidRPr="00794BA0">
        <w:t xml:space="preserve">In the case of late DNS handling support: </w:t>
      </w:r>
      <w:ins w:id="4779" w:author="S2-2009158" w:date="2020-11-23T14:38:00Z">
        <w:r w:rsidR="00D62825">
          <w:t>specific handling needs to include new options: buffer &amp; notify on DNS query, and then</w:t>
        </w:r>
        <w:r w:rsidR="00D62825" w:rsidRPr="00794BA0">
          <w:t xml:space="preserve"> </w:t>
        </w:r>
      </w:ins>
      <w:del w:id="4780" w:author="S2-2009158" w:date="2020-11-23T14:38:00Z">
        <w:r w:rsidRPr="00794BA0" w:rsidDel="00D62825">
          <w:delText xml:space="preserve">whether to </w:delText>
        </w:r>
      </w:del>
      <w:ins w:id="4781" w:author="S2-2009158" w:date="2020-11-23T14:38:00Z">
        <w:r w:rsidR="00D62825">
          <w:t xml:space="preserve">either </w:t>
        </w:r>
      </w:ins>
      <w:r w:rsidRPr="00794BA0">
        <w:t xml:space="preserve">drop or </w:t>
      </w:r>
      <w:del w:id="4782" w:author="S2-2009158" w:date="2020-11-23T14:39:00Z">
        <w:r w:rsidRPr="00794BA0" w:rsidDel="00D62825">
          <w:delText>redirect the DNS query and for the latter the DNS server address to redirect the UE DNS query</w:delText>
        </w:r>
      </w:del>
      <w:ins w:id="4783" w:author="S2-2009158" w:date="2020-11-23T14:39:00Z">
        <w:r w:rsidR="00D62825">
          <w:t>forward (without further LDNSR intervention) when the session notification is received</w:t>
        </w:r>
      </w:ins>
      <w:r w:rsidR="00794BA0">
        <w:t>.</w:t>
      </w:r>
    </w:p>
    <w:p w14:paraId="698BC712" w14:textId="7B12D64E" w:rsidR="00503F8F" w:rsidRPr="00794BA0" w:rsidDel="00D62825" w:rsidRDefault="00503F8F" w:rsidP="00794BA0">
      <w:pPr>
        <w:pStyle w:val="B3"/>
        <w:rPr>
          <w:del w:id="4784" w:author="S2-2009158" w:date="2020-11-23T14:38:00Z"/>
        </w:rPr>
      </w:pPr>
      <w:del w:id="4785" w:author="S2-2009158" w:date="2020-11-23T14:38:00Z">
        <w:r w:rsidRPr="00794BA0" w:rsidDel="00D62825">
          <w:delText>-</w:delText>
        </w:r>
        <w:r w:rsidRPr="00794BA0" w:rsidDel="00D62825">
          <w:tab/>
          <w:delText>The list of AS-FQDN for which to notify the SMF (if not locally configured in LDNSR or received by other means)</w:delText>
        </w:r>
        <w:r w:rsidR="00794BA0" w:rsidDel="00D62825">
          <w:delText>.</w:delText>
        </w:r>
      </w:del>
    </w:p>
    <w:p w14:paraId="3260DF8C" w14:textId="178BA56F" w:rsidR="00503F8F" w:rsidRPr="00794BA0" w:rsidRDefault="00503F8F" w:rsidP="00503F8F">
      <w:pPr>
        <w:pStyle w:val="B2"/>
      </w:pPr>
      <w:r w:rsidRPr="00794BA0">
        <w:t>-</w:t>
      </w:r>
      <w:r w:rsidRPr="00794BA0">
        <w:tab/>
        <w:t xml:space="preserve">KI #1, </w:t>
      </w:r>
      <w:ins w:id="4786" w:author="S2-2009158" w:date="2020-11-23T14:39:00Z">
        <w:r w:rsidR="00D62825">
          <w:t xml:space="preserve">re-anchoring decision triggered by LDNSR notification, </w:t>
        </w:r>
      </w:ins>
      <w:r w:rsidRPr="00794BA0">
        <w:t>providing the "SMF (set) for next PDU session" indication to AMF</w:t>
      </w:r>
      <w:ins w:id="4787" w:author="S2-2009158" w:date="2020-11-23T14:40:00Z">
        <w:r w:rsidR="00D62825">
          <w:t xml:space="preserve"> </w:t>
        </w:r>
      </w:ins>
      <w:ins w:id="4788" w:author="S2-2009158" w:date="2020-11-23T14:39:00Z">
        <w:r w:rsidR="00D62825">
          <w:t>(extending Solution #22 possible actions at LDNSR notification)</w:t>
        </w:r>
      </w:ins>
      <w:r w:rsidRPr="00794BA0">
        <w:t>.</w:t>
      </w:r>
    </w:p>
    <w:p w14:paraId="496CC7D0" w14:textId="56C0A8F7" w:rsidR="00503F8F" w:rsidRPr="00794BA0" w:rsidRDefault="00503F8F" w:rsidP="00503F8F">
      <w:pPr>
        <w:pStyle w:val="B2"/>
      </w:pPr>
      <w:r w:rsidRPr="00794BA0">
        <w:t>-</w:t>
      </w:r>
      <w:r w:rsidRPr="00794BA0">
        <w:tab/>
        <w:t>KI #5, The re-anchoring decision and procedures including conveying the "DNAI for next PDU session"</w:t>
      </w:r>
      <w:r w:rsidR="008715D9">
        <w:t xml:space="preserve"> </w:t>
      </w:r>
      <w:r w:rsidRPr="00794BA0">
        <w:t>to AMF as described in clause 6.12.2.2.</w:t>
      </w:r>
    </w:p>
    <w:p w14:paraId="72C65E98" w14:textId="77777777" w:rsidR="00503F8F" w:rsidRPr="00794BA0" w:rsidRDefault="00503F8F" w:rsidP="00503F8F">
      <w:pPr>
        <w:pStyle w:val="B1"/>
      </w:pPr>
      <w:r w:rsidRPr="00794BA0">
        <w:t>-</w:t>
      </w:r>
      <w:r w:rsidRPr="00794BA0">
        <w:tab/>
        <w:t>AMF:</w:t>
      </w:r>
    </w:p>
    <w:p w14:paraId="3F27DF2F" w14:textId="77777777" w:rsidR="00503F8F" w:rsidRPr="00794BA0" w:rsidRDefault="00503F8F" w:rsidP="00503F8F">
      <w:pPr>
        <w:pStyle w:val="B2"/>
      </w:pPr>
      <w:r w:rsidRPr="00794BA0">
        <w:t>-</w:t>
      </w:r>
      <w:r w:rsidRPr="00794BA0">
        <w:tab/>
        <w:t>KI#1, using SMF (set) information received from former SMF in the selection of the new SMF.</w:t>
      </w:r>
    </w:p>
    <w:p w14:paraId="77A9F28D" w14:textId="190F3E76" w:rsidR="00503F8F" w:rsidRPr="00794BA0" w:rsidRDefault="00503F8F" w:rsidP="00503F8F">
      <w:pPr>
        <w:pStyle w:val="B2"/>
      </w:pPr>
      <w:r w:rsidRPr="00794BA0">
        <w:t>-</w:t>
      </w:r>
      <w:r w:rsidRPr="00794BA0">
        <w:tab/>
        <w:t>KI#5, using DNAI information received from former SMF in the selection of the new SMF and conveying the DNAI.</w:t>
      </w:r>
    </w:p>
    <w:p w14:paraId="4DCAFB51" w14:textId="44A618A8" w:rsidR="00503F8F" w:rsidRPr="00794BA0" w:rsidRDefault="00503F8F" w:rsidP="00503F8F">
      <w:pPr>
        <w:pStyle w:val="B1"/>
      </w:pPr>
      <w:r w:rsidRPr="00794BA0">
        <w:t>-</w:t>
      </w:r>
      <w:r w:rsidRPr="00794BA0">
        <w:tab/>
        <w:t>LDNSR</w:t>
      </w:r>
      <w:ins w:id="4789" w:author="S2-2009158" w:date="2020-11-23T14:40:00Z">
        <w:r w:rsidR="00E044C0">
          <w:t>, only for KI#1</w:t>
        </w:r>
      </w:ins>
      <w:r w:rsidRPr="00794BA0">
        <w:t>:</w:t>
      </w:r>
    </w:p>
    <w:p w14:paraId="7F182212" w14:textId="5ACA6BF7" w:rsidR="00503F8F" w:rsidRPr="00794BA0" w:rsidRDefault="00503F8F" w:rsidP="00503F8F">
      <w:pPr>
        <w:pStyle w:val="B2"/>
      </w:pPr>
      <w:r w:rsidRPr="00794BA0">
        <w:t>-</w:t>
      </w:r>
      <w:r w:rsidRPr="00794BA0">
        <w:tab/>
      </w:r>
      <w:ins w:id="4790" w:author="S2-2009158" w:date="2020-11-23T14:40:00Z">
        <w:r w:rsidR="00E044C0">
          <w:t xml:space="preserve">Common to solution #22: </w:t>
        </w:r>
      </w:ins>
      <w:del w:id="4791" w:author="S2-2009158" w:date="2020-11-23T14:40:00Z">
        <w:r w:rsidRPr="00794BA0" w:rsidDel="00E044C0">
          <w:delText>KI#1, p</w:delText>
        </w:r>
      </w:del>
      <w:ins w:id="4792" w:author="S2-2009158" w:date="2020-11-23T14:40:00Z">
        <w:r w:rsidR="00E044C0">
          <w:t>P</w:t>
        </w:r>
      </w:ins>
      <w:r w:rsidRPr="00794BA0">
        <w:t xml:space="preserve">rocessing UE DNS queries and </w:t>
      </w:r>
      <w:ins w:id="4793" w:author="S2-2009158" w:date="2020-11-23T14:40:00Z">
        <w:r w:rsidR="00E044C0">
          <w:t>notifications to</w:t>
        </w:r>
        <w:r w:rsidR="00E044C0" w:rsidRPr="00794BA0">
          <w:t xml:space="preserve"> </w:t>
        </w:r>
      </w:ins>
      <w:del w:id="4794" w:author="S2-2009158" w:date="2020-11-23T14:40:00Z">
        <w:r w:rsidRPr="00794BA0" w:rsidDel="00E044C0">
          <w:delText xml:space="preserve">notifying </w:delText>
        </w:r>
      </w:del>
      <w:r w:rsidRPr="00794BA0">
        <w:t>SMF of specific AS-FQDN in the UE DNS</w:t>
      </w:r>
      <w:ins w:id="4795" w:author="S2-2009158" w:date="2020-11-23T14:40:00Z">
        <w:r w:rsidR="00E044C0" w:rsidRPr="00E044C0">
          <w:t xml:space="preserve"> </w:t>
        </w:r>
        <w:r w:rsidR="00E044C0">
          <w:t>messages (Early DNS handling)</w:t>
        </w:r>
      </w:ins>
      <w:r w:rsidRPr="00794BA0">
        <w:t>.</w:t>
      </w:r>
    </w:p>
    <w:p w14:paraId="5BE00FF6" w14:textId="56F1CD4F" w:rsidR="00503F8F" w:rsidRPr="00794BA0" w:rsidRDefault="00503F8F" w:rsidP="00503F8F">
      <w:pPr>
        <w:pStyle w:val="B2"/>
      </w:pPr>
      <w:r w:rsidRPr="00794BA0">
        <w:lastRenderedPageBreak/>
        <w:t>-</w:t>
      </w:r>
      <w:r w:rsidRPr="00794BA0">
        <w:tab/>
      </w:r>
      <w:ins w:id="4796" w:author="S2-2009158" w:date="2020-11-23T14:40:00Z">
        <w:r w:rsidR="00E044C0">
          <w:t xml:space="preserve">Extending Solution #22: adding new options for DNS </w:t>
        </w:r>
        <w:r w:rsidR="00E044C0">
          <w:rPr>
            <w:lang w:val="en-US"/>
          </w:rPr>
          <w:t>handlings in LDNSR</w:t>
        </w:r>
        <w:r w:rsidR="00E044C0" w:rsidRPr="00794BA0">
          <w:t xml:space="preserve"> </w:t>
        </w:r>
      </w:ins>
      <w:del w:id="4797" w:author="S2-2009158" w:date="2020-11-23T14:41:00Z">
        <w:r w:rsidRPr="00794BA0" w:rsidDel="00E044C0">
          <w:delText xml:space="preserve">KI#1, in the case of </w:delText>
        </w:r>
      </w:del>
      <w:ins w:id="4798" w:author="S2-2009158" w:date="2020-11-23T14:41:00Z">
        <w:r w:rsidR="00E044C0">
          <w:t xml:space="preserve">for </w:t>
        </w:r>
      </w:ins>
      <w:del w:id="4799" w:author="S2-2009158" w:date="2020-11-23T14:41:00Z">
        <w:r w:rsidRPr="00794BA0" w:rsidDel="00E044C0">
          <w:delText>l</w:delText>
        </w:r>
      </w:del>
      <w:ins w:id="4800" w:author="S2-2009158" w:date="2020-11-23T14:41:00Z">
        <w:r w:rsidR="00E044C0">
          <w:t>“L</w:t>
        </w:r>
      </w:ins>
      <w:r w:rsidRPr="00794BA0">
        <w:t>ate DNS handling</w:t>
      </w:r>
      <w:ins w:id="4801" w:author="S2-2009158" w:date="2020-11-23T14:41:00Z">
        <w:r w:rsidR="00E044C0">
          <w:t>”</w:t>
        </w:r>
      </w:ins>
      <w:del w:id="4802" w:author="S2-2009158" w:date="2020-11-23T14:41:00Z">
        <w:r w:rsidRPr="00794BA0" w:rsidDel="00E044C0">
          <w:delText xml:space="preserve"> support</w:delText>
        </w:r>
      </w:del>
      <w:r w:rsidRPr="00794BA0">
        <w:t xml:space="preserve">: buffering the UE DNS query, getting indication from SMF about dropping a DNS request or </w:t>
      </w:r>
      <w:ins w:id="4803" w:author="S2-2009158" w:date="2020-11-23T14:41:00Z">
        <w:r w:rsidR="00E044C0">
          <w:t>forwarding for resolution without further LDNSR intervention.</w:t>
        </w:r>
      </w:ins>
      <w:del w:id="4804" w:author="S2-2009158" w:date="2020-11-23T14:41:00Z">
        <w:r w:rsidRPr="00794BA0" w:rsidDel="00E044C0">
          <w:delText>re-directing the DNS query to a local DNS Server by referral to this DNS server.</w:delText>
        </w:r>
      </w:del>
    </w:p>
    <w:p w14:paraId="6D57F3EF" w14:textId="77777777" w:rsidR="00520DE9" w:rsidRPr="00794BA0" w:rsidRDefault="00520DE9" w:rsidP="00520DE9">
      <w:pPr>
        <w:pStyle w:val="Heading2"/>
      </w:pPr>
      <w:bookmarkStart w:id="4805" w:name="_Toc54943994"/>
      <w:bookmarkStart w:id="4806" w:name="_Toc54945470"/>
      <w:bookmarkStart w:id="4807" w:name="_Toc54945857"/>
      <w:bookmarkStart w:id="4808" w:name="_Toc57104660"/>
      <w:bookmarkStart w:id="4809" w:name="_Toc57105044"/>
      <w:bookmarkStart w:id="4810" w:name="_Toc57106389"/>
      <w:r w:rsidRPr="00794BA0">
        <w:t>6.13</w:t>
      </w:r>
      <w:r w:rsidRPr="00794BA0">
        <w:tab/>
        <w:t>Solution #13: 5GC support for UE selection of the DNS to use</w:t>
      </w:r>
      <w:bookmarkEnd w:id="4754"/>
      <w:bookmarkEnd w:id="4755"/>
      <w:bookmarkEnd w:id="4756"/>
      <w:bookmarkEnd w:id="4757"/>
      <w:bookmarkEnd w:id="4758"/>
      <w:bookmarkEnd w:id="4759"/>
      <w:bookmarkEnd w:id="4760"/>
      <w:bookmarkEnd w:id="4761"/>
      <w:bookmarkEnd w:id="4762"/>
      <w:bookmarkEnd w:id="4763"/>
      <w:bookmarkEnd w:id="4764"/>
      <w:bookmarkEnd w:id="4805"/>
      <w:bookmarkEnd w:id="4806"/>
      <w:bookmarkEnd w:id="4807"/>
      <w:bookmarkEnd w:id="4808"/>
      <w:bookmarkEnd w:id="4809"/>
      <w:bookmarkEnd w:id="4810"/>
    </w:p>
    <w:p w14:paraId="6235F6C2" w14:textId="77777777" w:rsidR="00520DE9" w:rsidRPr="00794BA0" w:rsidRDefault="00520DE9" w:rsidP="00520DE9">
      <w:pPr>
        <w:pStyle w:val="Heading3"/>
      </w:pPr>
      <w:bookmarkStart w:id="4811" w:name="_Toc43317318"/>
      <w:bookmarkStart w:id="4812" w:name="_Toc43374790"/>
      <w:bookmarkStart w:id="4813" w:name="_Toc43375251"/>
      <w:bookmarkStart w:id="4814" w:name="_Toc43801775"/>
      <w:bookmarkStart w:id="4815" w:name="_Toc43806041"/>
      <w:bookmarkStart w:id="4816" w:name="_Toc43806348"/>
      <w:bookmarkStart w:id="4817" w:name="_Toc50466853"/>
      <w:bookmarkStart w:id="4818" w:name="_Toc50468197"/>
      <w:bookmarkStart w:id="4819" w:name="_Toc50468467"/>
      <w:bookmarkStart w:id="4820" w:name="_Toc50468738"/>
      <w:bookmarkStart w:id="4821" w:name="_Toc50630646"/>
      <w:bookmarkStart w:id="4822" w:name="_Toc54943995"/>
      <w:bookmarkStart w:id="4823" w:name="_Toc54945471"/>
      <w:bookmarkStart w:id="4824" w:name="_Toc54945858"/>
      <w:bookmarkStart w:id="4825" w:name="_Toc57104661"/>
      <w:bookmarkStart w:id="4826" w:name="_Toc57105045"/>
      <w:bookmarkStart w:id="4827" w:name="_Toc57106390"/>
      <w:r w:rsidRPr="00794BA0">
        <w:t>6.13.1</w:t>
      </w:r>
      <w:r w:rsidRPr="00794BA0">
        <w:tab/>
        <w:t>Description</w:t>
      </w:r>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p>
    <w:p w14:paraId="4B484FB6" w14:textId="77777777" w:rsidR="00BD496C" w:rsidRPr="00794BA0" w:rsidRDefault="00BD496C" w:rsidP="00BD496C">
      <w:pPr>
        <w:pStyle w:val="Heading4"/>
      </w:pPr>
      <w:bookmarkStart w:id="4828" w:name="_Toc50630647"/>
      <w:bookmarkStart w:id="4829" w:name="_Toc54943996"/>
      <w:bookmarkStart w:id="4830" w:name="_Toc54945472"/>
      <w:bookmarkStart w:id="4831" w:name="_Toc54945859"/>
      <w:bookmarkStart w:id="4832" w:name="_Toc57104662"/>
      <w:bookmarkStart w:id="4833" w:name="_Toc57105046"/>
      <w:bookmarkStart w:id="4834" w:name="_Toc57106391"/>
      <w:r w:rsidRPr="00794BA0">
        <w:t>6.13.1.1</w:t>
      </w:r>
      <w:r w:rsidRPr="00794BA0">
        <w:tab/>
        <w:t>Overview</w:t>
      </w:r>
      <w:bookmarkEnd w:id="4828"/>
      <w:bookmarkEnd w:id="4829"/>
      <w:bookmarkEnd w:id="4830"/>
      <w:bookmarkEnd w:id="4831"/>
      <w:bookmarkEnd w:id="4832"/>
      <w:bookmarkEnd w:id="4833"/>
      <w:bookmarkEnd w:id="4834"/>
    </w:p>
    <w:p w14:paraId="3026CDCA" w14:textId="77777777" w:rsidR="00BD496C" w:rsidRPr="00794BA0" w:rsidRDefault="00BD496C" w:rsidP="00BD496C">
      <w:r w:rsidRPr="00794BA0">
        <w:t>The operator may negotiate with a Third party (typically a Corporate represented by an AF) dedicated DNN(s) and/or S-NSSAI(s) for the traffic of UE(s) of this third party. UE(s) of the third party may be identified by a group identifier.</w:t>
      </w:r>
    </w:p>
    <w:p w14:paraId="6FDB7B59" w14:textId="77777777" w:rsidR="00CA3E74" w:rsidRPr="00794BA0" w:rsidRDefault="00CA3E74" w:rsidP="00CA3E74">
      <w:r w:rsidRPr="00794BA0">
        <w:t>This solution addresses policies that the third party would want to get enforced for the traffic of a specific UE or a group of UE(s) of this third party including for cases where traffic of UE(s) of this third party is subject to traffic offload.</w:t>
      </w:r>
    </w:p>
    <w:p w14:paraId="42DF85C8" w14:textId="1C68D162" w:rsidR="00BD496C" w:rsidRPr="00794BA0" w:rsidRDefault="00BD496C" w:rsidP="00BD496C">
      <w:r w:rsidRPr="00794BA0">
        <w:t>The applications (FQDN(s)) reached by UE(s) of this third party may correspond to:</w:t>
      </w:r>
    </w:p>
    <w:p w14:paraId="141C2466" w14:textId="05F2FAB5" w:rsidR="00BD496C" w:rsidRPr="00794BA0" w:rsidRDefault="00BD496C" w:rsidP="00BD496C">
      <w:pPr>
        <w:pStyle w:val="B1"/>
      </w:pPr>
      <w:r w:rsidRPr="00794BA0">
        <w:t>a)</w:t>
      </w:r>
      <w:r w:rsidR="00770EF6" w:rsidRPr="00794BA0">
        <w:tab/>
      </w:r>
      <w:r w:rsidR="00794BA0" w:rsidRPr="00794BA0">
        <w:t xml:space="preserve">Corporate </w:t>
      </w:r>
      <w:r w:rsidRPr="00794BA0">
        <w:t xml:space="preserve">applications only reachable via a specific (DNN, S-NSSAI) negotiated with the operator ; </w:t>
      </w:r>
      <w:r w:rsidR="00CA3E74" w:rsidRPr="00794BA0">
        <w:t>corresponding URSP rules (URSP rules referring to domains of these corporate applications) shall only point to this specific (DNN, S-NSSAI)</w:t>
      </w:r>
      <w:r w:rsidR="00794BA0">
        <w:t>.</w:t>
      </w:r>
    </w:p>
    <w:p w14:paraId="16AD0F42" w14:textId="128F1683" w:rsidR="00BD496C" w:rsidRPr="00794BA0" w:rsidRDefault="00BD496C" w:rsidP="00BD496C">
      <w:pPr>
        <w:pStyle w:val="B1"/>
      </w:pPr>
      <w:r w:rsidRPr="00794BA0">
        <w:t>b)</w:t>
      </w:r>
      <w:r w:rsidR="00770EF6" w:rsidRPr="00794BA0">
        <w:tab/>
      </w:r>
      <w:r w:rsidR="00794BA0" w:rsidRPr="00794BA0">
        <w:t xml:space="preserve">Corporate </w:t>
      </w:r>
      <w:r w:rsidR="00CA3E74" w:rsidRPr="00794BA0">
        <w:t>applications reachable via a (DNN, S-NSSAI) but only in some location (DNAI) ; e.g. the corporate applications are only accessible when the UE is in some location corresponding to the corporate premises</w:t>
      </w:r>
      <w:r w:rsidR="00794BA0">
        <w:t>.</w:t>
      </w:r>
    </w:p>
    <w:p w14:paraId="082F2548" w14:textId="6A6F35FE" w:rsidR="00BD496C" w:rsidRPr="00794BA0" w:rsidRDefault="00CA3E74" w:rsidP="00BD496C">
      <w:pPr>
        <w:pStyle w:val="B1"/>
      </w:pPr>
      <w:r w:rsidRPr="00794BA0">
        <w:t>c</w:t>
      </w:r>
      <w:r w:rsidR="00BD496C" w:rsidRPr="00794BA0">
        <w:t>)</w:t>
      </w:r>
      <w:r w:rsidR="00770EF6" w:rsidRPr="00794BA0">
        <w:tab/>
      </w:r>
      <w:r w:rsidR="00794BA0" w:rsidRPr="00794BA0">
        <w:t xml:space="preserve">Internet </w:t>
      </w:r>
      <w:r w:rsidRPr="00794BA0">
        <w:t>applications not reachable via a specific (DNN, S-NSSAI) negotiated with the operator but that should be only reachable via a general purpose (DNN, S-NSSAI)</w:t>
      </w:r>
      <w:r w:rsidR="00BD496C" w:rsidRPr="00794BA0">
        <w:t>; e.g. traffic of UE(s) of this third party targeting Internet applications is not to be sent to a specific (DNN, S-NSSAI) negotiated with the operator as this traffic is not expected to cross the Intranet of the corporate</w:t>
      </w:r>
      <w:r w:rsidR="00355D16" w:rsidRPr="00794BA0">
        <w:t>.</w:t>
      </w:r>
    </w:p>
    <w:p w14:paraId="13B5E784" w14:textId="1F9E45DB" w:rsidR="00BD496C" w:rsidRPr="00794BA0" w:rsidRDefault="00BD496C" w:rsidP="00BD496C">
      <w:pPr>
        <w:pStyle w:val="B1"/>
      </w:pPr>
      <w:r w:rsidRPr="00794BA0">
        <w:t>d)</w:t>
      </w:r>
      <w:r w:rsidR="00770EF6" w:rsidRPr="00794BA0">
        <w:tab/>
      </w:r>
      <w:r w:rsidR="00794BA0" w:rsidRPr="00794BA0">
        <w:t xml:space="preserve">Internet </w:t>
      </w:r>
      <w:r w:rsidRPr="00794BA0">
        <w:t>applications reachable via both a specific (DNN, S-NSSAI) negotiated with the operator and via a general purpose (DNN, S-NSSAI) for which the third party may want to set preferences between these 2 kinds of connectivity</w:t>
      </w:r>
      <w:r w:rsidR="00CA3E74" w:rsidRPr="00794BA0">
        <w:t>. These preferences may depend on the UE location,</w:t>
      </w:r>
    </w:p>
    <w:p w14:paraId="447F7ACF" w14:textId="58082451" w:rsidR="00BD496C" w:rsidRPr="00794BA0" w:rsidRDefault="00BD496C" w:rsidP="00BD496C">
      <w:pPr>
        <w:pStyle w:val="B1"/>
      </w:pPr>
      <w:r w:rsidRPr="00794BA0">
        <w:t>e)</w:t>
      </w:r>
      <w:r w:rsidR="00770EF6" w:rsidRPr="00794BA0">
        <w:tab/>
      </w:r>
      <w:r w:rsidRPr="00794BA0">
        <w:t>etc</w:t>
      </w:r>
      <w:r w:rsidR="00794BA0">
        <w:t>.</w:t>
      </w:r>
    </w:p>
    <w:p w14:paraId="69973874" w14:textId="54A52920" w:rsidR="00BD496C" w:rsidRPr="00794BA0" w:rsidRDefault="00BD496C" w:rsidP="00355D16">
      <w:r w:rsidRPr="00794BA0">
        <w:t xml:space="preserve">The cases a), b), </w:t>
      </w:r>
      <w:r w:rsidR="00355D16" w:rsidRPr="00794BA0">
        <w:t>etc.</w:t>
      </w:r>
      <w:r w:rsidRPr="00794BA0">
        <w:t xml:space="preserve"> above may correspond to different corporate that have different policies.</w:t>
      </w:r>
    </w:p>
    <w:p w14:paraId="0C57F75A" w14:textId="4991E76F" w:rsidR="00CA3E74" w:rsidRPr="00794BA0" w:rsidRDefault="00CA3E74" w:rsidP="00CA3E74">
      <w:r w:rsidRPr="00794BA0">
        <w:t>In the case of the usage of a specific (DNN, S-NSSAI) negotiated with the operator, the third party may wish to control the DNS resolver used by the UE (the IP address of the DNS server sent to the UE and the corresponding security related information)</w:t>
      </w:r>
      <w:r w:rsidR="008715D9">
        <w:t>.</w:t>
      </w:r>
    </w:p>
    <w:p w14:paraId="695DB180" w14:textId="3EB4A651" w:rsidR="00BD496C" w:rsidRPr="00794BA0" w:rsidRDefault="00BD496C" w:rsidP="00BD496C">
      <w:r w:rsidRPr="00794BA0">
        <w:t xml:space="preserve">Some configuration of URSP upon AF request is already (in </w:t>
      </w:r>
      <w:r w:rsidR="00355D16" w:rsidRPr="00794BA0">
        <w:t>Rel-16</w:t>
      </w:r>
      <w:r w:rsidRPr="00794BA0">
        <w:t>) possible for 5G VN group data but here the data configuration is not meant for 5G VN group members but to corporate users or users of a specific application that are not meant to only communicate with each other</w:t>
      </w:r>
      <w:r w:rsidR="00355D16" w:rsidRPr="00794BA0">
        <w:t>.</w:t>
      </w:r>
    </w:p>
    <w:p w14:paraId="4A6F62E7" w14:textId="5CE5AC28" w:rsidR="00BD496C" w:rsidRPr="00794BA0" w:rsidRDefault="00BD496C" w:rsidP="00BD496C">
      <w:pPr>
        <w:rPr>
          <w:lang w:eastAsia="ko-KR"/>
        </w:rPr>
      </w:pPr>
      <w:bookmarkStart w:id="4835" w:name="_Toc43317319"/>
      <w:bookmarkStart w:id="4836" w:name="_Toc43374791"/>
      <w:bookmarkStart w:id="4837" w:name="_Toc43375252"/>
      <w:bookmarkStart w:id="4838" w:name="_Toc43801776"/>
      <w:bookmarkStart w:id="4839" w:name="_Toc43806042"/>
      <w:bookmarkStart w:id="4840" w:name="_Toc43806349"/>
      <w:r w:rsidRPr="00794BA0">
        <w:rPr>
          <w:lang w:eastAsia="ko-KR"/>
        </w:rPr>
        <w:t>The solution relates to KI 1 and addresses how an AF can provide the 5GC with information about the relative precedence of data (PDU) Sessions (e.g. relative precedence of (DNN, S-NSSAI)) to use to reach different domains (sets of FQDN) possibly depending on the DNAI where traffic of this PDU Session may be offloaded</w:t>
      </w:r>
      <w:r w:rsidR="00355D16" w:rsidRPr="00794BA0">
        <w:rPr>
          <w:lang w:eastAsia="ko-KR"/>
        </w:rPr>
        <w:t>.</w:t>
      </w:r>
    </w:p>
    <w:p w14:paraId="5189289D" w14:textId="77777777" w:rsidR="00BD496C" w:rsidRPr="00794BA0" w:rsidRDefault="00BD496C" w:rsidP="00BD496C">
      <w:r w:rsidRPr="00794BA0">
        <w:t>The solution relies on:</w:t>
      </w:r>
    </w:p>
    <w:p w14:paraId="15E7E9B4" w14:textId="52D049E2" w:rsidR="00BD496C" w:rsidRPr="00794BA0" w:rsidRDefault="00BD496C" w:rsidP="00BD496C">
      <w:pPr>
        <w:pStyle w:val="B1"/>
      </w:pPr>
      <w:r w:rsidRPr="00794BA0">
        <w:t>-</w:t>
      </w:r>
      <w:r w:rsidRPr="00794BA0">
        <w:tab/>
        <w:t xml:space="preserve">5GC can get from AF information on the domains (set of FQDN(s)) supported on a DN / local access to a DN (DNAI); these domains may be associated with a set of DN priority information. This information may be translated by NEF and is stored in UDR for further possible PCF consumption. This is further described in </w:t>
      </w:r>
      <w:r w:rsidR="004174B9" w:rsidRPr="00794BA0">
        <w:t>clause </w:t>
      </w:r>
      <w:r w:rsidRPr="00794BA0">
        <w:t>6.13.2.1; The DN priority information indicates the relative priority (DN priority value) of one or any (DNN, S-NSSAI) for the domains (set of FQDN(s)) indicated by the AF.</w:t>
      </w:r>
    </w:p>
    <w:p w14:paraId="7CFD499F" w14:textId="5FCCD63D" w:rsidR="00BD496C" w:rsidRPr="00794BA0" w:rsidRDefault="00355D16" w:rsidP="00355D16">
      <w:pPr>
        <w:pStyle w:val="B1"/>
      </w:pPr>
      <w:r w:rsidRPr="00794BA0">
        <w:tab/>
      </w:r>
      <w:r w:rsidR="00BD496C" w:rsidRPr="00794BA0">
        <w:t>The AF can associate the same set of FQDN(s) with different DN priority values for different (DNN, S-NSSAI)</w:t>
      </w:r>
      <w:r w:rsidRPr="00794BA0">
        <w:t>.</w:t>
      </w:r>
    </w:p>
    <w:p w14:paraId="1BFE518C" w14:textId="62B75DF8" w:rsidR="00BD496C" w:rsidRPr="00794BA0" w:rsidRDefault="00BD496C" w:rsidP="00BD496C">
      <w:pPr>
        <w:pStyle w:val="NO"/>
      </w:pPr>
      <w:r w:rsidRPr="00794BA0">
        <w:lastRenderedPageBreak/>
        <w:t>NOTE</w:t>
      </w:r>
      <w:r w:rsidR="00794BA0">
        <w:t> 1</w:t>
      </w:r>
      <w:r w:rsidRPr="00794BA0">
        <w:t>:</w:t>
      </w:r>
      <w:r w:rsidR="00770EF6" w:rsidRPr="00794BA0">
        <w:tab/>
      </w:r>
      <w:r w:rsidRPr="00794BA0">
        <w:t>this is to cover case d) above where the AF of a corporate would try to configure the following for the UE(s) of this corporate: internet applications are reachable with lower priority via a specific corporate (DNN, S-NSSAI) negotiated with the operator and are reachable with Higher priority via a general purpose (DNN, S-NSSAI) (generic Internet access of the operator)</w:t>
      </w:r>
      <w:r w:rsidR="00794BA0">
        <w:t>.</w:t>
      </w:r>
    </w:p>
    <w:p w14:paraId="38B7EC5A" w14:textId="21830437" w:rsidR="00BD496C" w:rsidRPr="00794BA0" w:rsidRDefault="00BD496C" w:rsidP="00BD496C">
      <w:r w:rsidRPr="00794BA0">
        <w:t>Information on the domains (set of FQDN(s)) supported on a DN / local access to a DN (DNAI) is later on called "DN priorities for appDomains". It consists of a list of rules that each associates a FQDN filter with DN priority information:</w:t>
      </w:r>
    </w:p>
    <w:p w14:paraId="02F307D3" w14:textId="1EE5F30C" w:rsidR="00BD496C" w:rsidRPr="00794BA0" w:rsidRDefault="00BD496C" w:rsidP="00BD496C">
      <w:pPr>
        <w:pStyle w:val="B1"/>
      </w:pPr>
      <w:r w:rsidRPr="00794BA0">
        <w:t>-</w:t>
      </w:r>
      <w:r w:rsidRPr="00794BA0">
        <w:tab/>
        <w:t>A FQDN filter corresponds to a (possibly set of) FQDN (with possible wildcarding such as such as "*.example.com") and is associated with a filtering priority.</w:t>
      </w:r>
    </w:p>
    <w:p w14:paraId="0D654888" w14:textId="1C93FB34" w:rsidR="00153013" w:rsidRPr="00794BA0" w:rsidRDefault="00153013" w:rsidP="00153013">
      <w:pPr>
        <w:pStyle w:val="NO"/>
      </w:pPr>
      <w:r w:rsidRPr="00794BA0">
        <w:t>NOTE</w:t>
      </w:r>
      <w:r w:rsidR="00794BA0">
        <w:t> 2</w:t>
      </w:r>
      <w:r w:rsidRPr="00794BA0">
        <w:t>:</w:t>
      </w:r>
      <w:r w:rsidRPr="00794BA0">
        <w:tab/>
        <w:t>How the different elements of the "DN priorities for appDomains</w:t>
      </w:r>
      <w:r w:rsidR="00794BA0">
        <w:t>"</w:t>
      </w:r>
      <w:r w:rsidRPr="00794BA0">
        <w:t xml:space="preserve"> are used is described for the URSP alternative at the end of </w:t>
      </w:r>
      <w:r w:rsidR="00794BA0">
        <w:t>clause </w:t>
      </w:r>
      <w:r w:rsidRPr="00794BA0">
        <w:t>6.13.1.2</w:t>
      </w:r>
      <w:r w:rsidR="00794BA0">
        <w:t>.</w:t>
      </w:r>
    </w:p>
    <w:p w14:paraId="019C4F65" w14:textId="47B08809" w:rsidR="00153013" w:rsidRPr="00794BA0" w:rsidRDefault="00153013" w:rsidP="00153013">
      <w:pPr>
        <w:pStyle w:val="B1"/>
      </w:pPr>
      <w:r w:rsidRPr="00794BA0">
        <w:rPr>
          <w:rFonts w:eastAsia="Malgun Gothic"/>
        </w:rPr>
        <w:tab/>
        <w:t xml:space="preserve">The filtering priority is used when detecting a FQDN: it allows to define a rule targeting FQDN = toto.example.com with higher detection / filtering priority than a rule targeting FQDN = *.example.com. The DN priority is to select between different </w:t>
      </w:r>
      <w:r w:rsidRPr="00794BA0">
        <w:t>(DNN, S-NSSAI) that may be associated with traffic identified by the FQDN filter</w:t>
      </w:r>
      <w:r w:rsidR="008715D9">
        <w:t>.</w:t>
      </w:r>
    </w:p>
    <w:p w14:paraId="407FD5EF" w14:textId="144EFFCC" w:rsidR="00BD496C" w:rsidRPr="00794BA0" w:rsidRDefault="00BD496C" w:rsidP="00BD496C">
      <w:pPr>
        <w:pStyle w:val="B1"/>
      </w:pPr>
      <w:r w:rsidRPr="00794BA0">
        <w:t>-</w:t>
      </w:r>
      <w:r w:rsidRPr="00794BA0">
        <w:tab/>
        <w:t>one or more set of DN priority information that each may correspond to:</w:t>
      </w:r>
    </w:p>
    <w:p w14:paraId="033F1915" w14:textId="77777777" w:rsidR="00BD496C" w:rsidRPr="00794BA0" w:rsidRDefault="00BD496C" w:rsidP="00BD496C">
      <w:pPr>
        <w:pStyle w:val="B2"/>
      </w:pPr>
      <w:r w:rsidRPr="00794BA0">
        <w:t>-</w:t>
      </w:r>
      <w:r w:rsidRPr="00794BA0">
        <w:tab/>
        <w:t>a (DNN, S-NSSAI). This may be provided by the AF or determined by the NEF based on the AF identity when it is not provided by the AF and the AF provides only one instance of DN priority information.</w:t>
      </w:r>
    </w:p>
    <w:p w14:paraId="26B1EA49" w14:textId="6E7630BA" w:rsidR="00BD496C" w:rsidRPr="00794BA0" w:rsidRDefault="00BD496C" w:rsidP="00BD496C">
      <w:pPr>
        <w:pStyle w:val="B2"/>
      </w:pPr>
      <w:r w:rsidRPr="00794BA0">
        <w:t>-</w:t>
      </w:r>
      <w:r w:rsidRPr="00794BA0">
        <w:tab/>
        <w:t>a default DN priority value to be used for the FQDN(s) identified by the FQDN filter when DN priority for DNAI is not provided or does not apply.</w:t>
      </w:r>
    </w:p>
    <w:p w14:paraId="03D6007F" w14:textId="3988550C" w:rsidR="00153013" w:rsidRPr="00794BA0" w:rsidRDefault="00794BA0" w:rsidP="00153013">
      <w:pPr>
        <w:pStyle w:val="B2"/>
      </w:pPr>
      <w:r>
        <w:t>-</w:t>
      </w:r>
      <w:r>
        <w:tab/>
        <w:t>for the "DNS alternative" in clause 6.13.1.3: a default DNS Server configuration information; this information is optional and is associated with the default DN priority above.</w:t>
      </w:r>
    </w:p>
    <w:p w14:paraId="1275BA15" w14:textId="53C9CE29" w:rsidR="00BD496C" w:rsidRPr="00794BA0" w:rsidRDefault="00BD496C" w:rsidP="00BD496C">
      <w:pPr>
        <w:pStyle w:val="B2"/>
      </w:pPr>
      <w:r w:rsidRPr="00794BA0">
        <w:t>-</w:t>
      </w:r>
      <w:r w:rsidRPr="00794BA0">
        <w:tab/>
        <w:t>a list of DN priority for DNAI that each associate a DN priority value and a DNAI for the FQDN(s) identified by the FQDN filter / rule when the DNAI applies to the PDU Session.</w:t>
      </w:r>
    </w:p>
    <w:p w14:paraId="2B035843" w14:textId="14493AF8" w:rsidR="00153013" w:rsidRPr="00794BA0" w:rsidRDefault="00794BA0" w:rsidP="00153013">
      <w:pPr>
        <w:pStyle w:val="B2"/>
      </w:pPr>
      <w:r>
        <w:t>-</w:t>
      </w:r>
      <w:r>
        <w:tab/>
        <w:t>for the "DNS alternative" in clause 6.13.1.3: an optional list of DNS Server configuration information each associated with a DNAI and a DN priority for DNAI described above.</w:t>
      </w:r>
    </w:p>
    <w:p w14:paraId="688AF5A4" w14:textId="371534CF" w:rsidR="00153013" w:rsidRPr="00794BA0" w:rsidRDefault="00794BA0" w:rsidP="00794BA0">
      <w:pPr>
        <w:pStyle w:val="B2"/>
      </w:pPr>
      <w:r>
        <w:tab/>
      </w:r>
      <w:r w:rsidR="00153013" w:rsidRPr="00794BA0">
        <w:t xml:space="preserve">The DNS Server configuration information corresponds to the DNS Server related information sent to the UE. It may include the address of the DNS server as well as DNS server security information as specified in </w:t>
      </w:r>
      <w:r w:rsidRPr="00794BA0">
        <w:t>TS</w:t>
      </w:r>
      <w:r>
        <w:t> </w:t>
      </w:r>
      <w:r w:rsidRPr="00794BA0">
        <w:t>24.501</w:t>
      </w:r>
      <w:r>
        <w:t> [40]</w:t>
      </w:r>
      <w:r w:rsidR="00153013" w:rsidRPr="00794BA0">
        <w:t xml:space="preserve"> and </w:t>
      </w:r>
      <w:r w:rsidRPr="00794BA0">
        <w:t>TS</w:t>
      </w:r>
      <w:r>
        <w:t> </w:t>
      </w:r>
      <w:r w:rsidRPr="00794BA0">
        <w:t>33.501</w:t>
      </w:r>
      <w:r>
        <w:t> [38]</w:t>
      </w:r>
      <w:r w:rsidR="00153013" w:rsidRPr="00794BA0">
        <w:t>. This information is associated to the (DNN, S-NSSAI) and specific to the FQDN filter in same "DN priorities for appDomains" rule and may apply only for specific (DNN, S-NSSAI) negotiated with the operator</w:t>
      </w:r>
      <w:r>
        <w:t>.</w:t>
      </w:r>
    </w:p>
    <w:p w14:paraId="35FE7D54" w14:textId="14664769" w:rsidR="00153013" w:rsidRPr="00794BA0" w:rsidRDefault="00153013" w:rsidP="00153013">
      <w:pPr>
        <w:pStyle w:val="NO"/>
      </w:pPr>
      <w:r w:rsidRPr="00794BA0">
        <w:t>NOTE</w:t>
      </w:r>
      <w:r w:rsidR="00794BA0">
        <w:t> 3</w:t>
      </w:r>
      <w:r w:rsidRPr="00794BA0">
        <w:t>:</w:t>
      </w:r>
      <w:r w:rsidR="00794BA0">
        <w:tab/>
      </w:r>
      <w:r w:rsidRPr="00794BA0">
        <w:t>the DNAIs that apply to a session may depend among other on the DNN and S-NSSAI, the user location and network topology.</w:t>
      </w:r>
    </w:p>
    <w:p w14:paraId="43AF8E21" w14:textId="65452958" w:rsidR="00153013" w:rsidRPr="00794BA0" w:rsidRDefault="00153013" w:rsidP="00153013">
      <w:pPr>
        <w:pStyle w:val="B1"/>
      </w:pPr>
      <w:r w:rsidRPr="00794BA0">
        <w:t>-</w:t>
      </w:r>
      <w:r w:rsidRPr="00794BA0">
        <w:tab/>
      </w:r>
      <w:bookmarkStart w:id="4841" w:name="_Hlk49493673"/>
      <w:r w:rsidRPr="00794BA0">
        <w:t>An optional spatial Validity condition that indicate where the rule is to apply. This may correspond to a geographical area (i.e. geographical zone identifier) or a (set of) DNAI</w:t>
      </w:r>
      <w:bookmarkEnd w:id="4841"/>
      <w:r w:rsidR="008715D9">
        <w:t>.</w:t>
      </w:r>
    </w:p>
    <w:p w14:paraId="4560EB7C" w14:textId="6C437D2E" w:rsidR="00153013" w:rsidRPr="00794BA0" w:rsidRDefault="00153013" w:rsidP="00153013">
      <w:pPr>
        <w:pStyle w:val="NO"/>
      </w:pPr>
      <w:r w:rsidRPr="00794BA0">
        <w:t>NOTE </w:t>
      </w:r>
      <w:r w:rsidR="00794BA0">
        <w:t>4</w:t>
      </w:r>
      <w:r w:rsidRPr="00794BA0">
        <w:t>:</w:t>
      </w:r>
      <w:r w:rsidRPr="00794BA0">
        <w:tab/>
      </w:r>
      <w:r w:rsidR="00794BA0">
        <w:t>For example, for a DN related with corporate access, the FQDN(s) corresponding to corporate services can be associated with a higher DN priority value than FQDN(s) for internet-based services (when the corporate also has an access to the Internet thus allowing also access to internet based services). The AF(s) corresponding to different corporate or different services can't co-ordinate the DN priority values between themselves. The co-ordination between DN priority values set by different AF is done by the PCF as explained in clause 6.13.2.1</w:t>
      </w:r>
    </w:p>
    <w:p w14:paraId="2A731729" w14:textId="77777777" w:rsidR="00BD496C" w:rsidRPr="00794BA0" w:rsidRDefault="00BD496C" w:rsidP="00BD496C">
      <w:pPr>
        <w:rPr>
          <w:lang w:eastAsia="ko-KR"/>
        </w:rPr>
      </w:pPr>
      <w:r w:rsidRPr="00794BA0">
        <w:rPr>
          <w:lang w:eastAsia="ko-KR"/>
        </w:rPr>
        <w:t xml:space="preserve">This </w:t>
      </w:r>
      <w:r w:rsidRPr="00794BA0">
        <w:t xml:space="preserve">"DN priorities for appDomains" information </w:t>
      </w:r>
      <w:r w:rsidRPr="00794BA0">
        <w:rPr>
          <w:lang w:eastAsia="ko-KR"/>
        </w:rPr>
        <w:t>may be used by 5GC at 2 levels:</w:t>
      </w:r>
    </w:p>
    <w:p w14:paraId="7D91ACE1" w14:textId="77777777" w:rsidR="00153013" w:rsidRPr="00794BA0" w:rsidRDefault="00153013" w:rsidP="00153013">
      <w:pPr>
        <w:pStyle w:val="B1"/>
      </w:pPr>
      <w:r w:rsidRPr="00794BA0">
        <w:t>1)</w:t>
      </w:r>
      <w:r w:rsidRPr="00794BA0">
        <w:tab/>
        <w:t>URSP alternative: to set the Rule Precedence of URSP rules whose Traffic descriptor / Domain descriptor corresponds to such domains (sets of FQDN). The solution uses the existing Rel-16 URSP rules without change for UE perspective. Only change is how the PCF derive the URSP rules based on "DN priorities for AppDomains". URSP(s) delivered to UE(s) follow Rel-16 specifications; UE use URSP(s) for matching a PDU Session, as defined in Rel-16.</w:t>
      </w:r>
    </w:p>
    <w:p w14:paraId="58A21F8F" w14:textId="34183C89" w:rsidR="00153013" w:rsidRPr="00794BA0" w:rsidRDefault="00153013" w:rsidP="00153013">
      <w:pPr>
        <w:pStyle w:val="B1"/>
        <w:rPr>
          <w:lang w:eastAsia="ko-KR"/>
        </w:rPr>
      </w:pPr>
      <w:r w:rsidRPr="00794BA0">
        <w:rPr>
          <w:lang w:eastAsia="ko-KR"/>
        </w:rPr>
        <w:t>2)</w:t>
      </w:r>
      <w:r w:rsidRPr="00794BA0">
        <w:rPr>
          <w:lang w:eastAsia="ko-KR"/>
        </w:rPr>
        <w:tab/>
        <w:t>DNS alternative: DNS configuration on the UE i.e. which DNS server a multi Homed UE will consider for a DNS look-up.</w:t>
      </w:r>
    </w:p>
    <w:p w14:paraId="706C1A5F" w14:textId="275BAEC4" w:rsidR="00BD496C" w:rsidRPr="00794BA0" w:rsidRDefault="00BD496C" w:rsidP="00BD496C">
      <w:r w:rsidRPr="00794BA0">
        <w:lastRenderedPageBreak/>
        <w:t>The solution addresses following Connectivity Models:</w:t>
      </w:r>
    </w:p>
    <w:p w14:paraId="7E3CB06F" w14:textId="77777777" w:rsidR="00BD496C" w:rsidRPr="00794BA0" w:rsidRDefault="00BD496C" w:rsidP="00BD496C">
      <w:pPr>
        <w:pStyle w:val="B1"/>
      </w:pPr>
      <w:r w:rsidRPr="00794BA0">
        <w:t>-</w:t>
      </w:r>
      <w:r w:rsidRPr="00794BA0">
        <w:tab/>
        <w:t>Multiple PDU sessions including some more local PDU Sessions and PDU Sessions to corporate DN: the information on the domains (set of FQDN(s)) supported on a DN may then be received from a third party DN and has to be mapped with operator policies.</w:t>
      </w:r>
    </w:p>
    <w:p w14:paraId="79499153" w14:textId="77777777" w:rsidR="00BD496C" w:rsidRPr="00794BA0" w:rsidRDefault="00BD496C" w:rsidP="00BD496C">
      <w:pPr>
        <w:pStyle w:val="B1"/>
      </w:pPr>
      <w:r w:rsidRPr="00794BA0">
        <w:t>-</w:t>
      </w:r>
      <w:r w:rsidRPr="00794BA0">
        <w:tab/>
        <w:t>Session Breakout.</w:t>
      </w:r>
    </w:p>
    <w:p w14:paraId="165918DD" w14:textId="01493CF6" w:rsidR="00BD496C" w:rsidRPr="00794BA0" w:rsidRDefault="00BD496C" w:rsidP="00BD496C">
      <w:pPr>
        <w:pStyle w:val="Heading4"/>
      </w:pPr>
      <w:bookmarkStart w:id="4842" w:name="_Toc50630648"/>
      <w:bookmarkStart w:id="4843" w:name="_Toc54943997"/>
      <w:bookmarkStart w:id="4844" w:name="_Toc54945473"/>
      <w:bookmarkStart w:id="4845" w:name="_Toc54945860"/>
      <w:bookmarkStart w:id="4846" w:name="_Toc57104663"/>
      <w:bookmarkStart w:id="4847" w:name="_Toc57105047"/>
      <w:bookmarkStart w:id="4848" w:name="_Toc57106392"/>
      <w:r w:rsidRPr="00794BA0">
        <w:t>6.13.1.2</w:t>
      </w:r>
      <w:r w:rsidRPr="00794BA0">
        <w:tab/>
        <w:t>URSP Alternative</w:t>
      </w:r>
      <w:bookmarkEnd w:id="4842"/>
      <w:bookmarkEnd w:id="4843"/>
      <w:bookmarkEnd w:id="4844"/>
      <w:bookmarkEnd w:id="4845"/>
      <w:bookmarkEnd w:id="4846"/>
      <w:bookmarkEnd w:id="4847"/>
      <w:bookmarkEnd w:id="4848"/>
    </w:p>
    <w:p w14:paraId="4334B8BB" w14:textId="77777777" w:rsidR="00153013" w:rsidRPr="00794BA0" w:rsidRDefault="00153013" w:rsidP="00153013">
      <w:r w:rsidRPr="00794BA0">
        <w:t>The alternative is defined to allow the AF to influence PCF decisions for URSP rules for one UE, a group of UEs, etc… as described in Solution #1</w:t>
      </w:r>
    </w:p>
    <w:p w14:paraId="589FBED1" w14:textId="1CEEB66A" w:rsidR="00153013" w:rsidRPr="00794BA0" w:rsidRDefault="00153013" w:rsidP="00153013">
      <w:r w:rsidRPr="00794BA0">
        <w:t>On the UE interface this alternative reuses Rel-16 interface (URSP configured by the PCF) without change for UE perspective (or with changes as specified in solution 1 about UE taking into account URSP when resolving a FQDN via DNS). The difference with Rel-16 lies on the fact that the AF API can provide guidance on URSP building that:</w:t>
      </w:r>
    </w:p>
    <w:p w14:paraId="03682C73" w14:textId="1F015B42" w:rsidR="00153013" w:rsidRPr="00794BA0" w:rsidRDefault="00153013" w:rsidP="00153013">
      <w:pPr>
        <w:pStyle w:val="B1"/>
      </w:pPr>
      <w:r w:rsidRPr="00794BA0">
        <w:t>-</w:t>
      </w:r>
      <w:r w:rsidRPr="00794BA0">
        <w:tab/>
        <w:t>is not related with 5G VN group</w:t>
      </w:r>
      <w:r w:rsidR="008715D9">
        <w:t>;</w:t>
      </w:r>
    </w:p>
    <w:p w14:paraId="4E7DE70E" w14:textId="47EE00DD" w:rsidR="00153013" w:rsidRPr="00794BA0" w:rsidRDefault="00153013" w:rsidP="00153013">
      <w:pPr>
        <w:pStyle w:val="B1"/>
      </w:pPr>
      <w:r w:rsidRPr="00794BA0">
        <w:t>-</w:t>
      </w:r>
      <w:r w:rsidRPr="00794BA0">
        <w:tab/>
        <w:t>allows the AF to provide different rules for the same domains (sets of FQDN(s)) with different DN priority values for different (DNN, S-NSSAI): typically a DN priority value for the (DNN, S-NSSAI) dedicated to the corporate that the AF represents and another DN priority value for any other (DNN, S-NSSAI)</w:t>
      </w:r>
      <w:r w:rsidR="008715D9">
        <w:t>.</w:t>
      </w:r>
    </w:p>
    <w:p w14:paraId="72DFEA2C" w14:textId="77777777" w:rsidR="00153013" w:rsidRPr="00794BA0" w:rsidRDefault="00153013" w:rsidP="00153013">
      <w:r w:rsidRPr="00794BA0">
        <w:t>As described in 6.13.1.1, AF may provide DN priority information specific to a DNAI. If so, PCF determines the DNAIs applicable for the PDU session to build the URSPs. Any Spatial Validity conditions in terms of a (set of) DNAIs provided by AF are adapted to fit the Location Criteria in the RSD part supported in Rel-16 URSP rules.</w:t>
      </w:r>
    </w:p>
    <w:p w14:paraId="13277FAA" w14:textId="719D425F" w:rsidR="00153013" w:rsidRPr="00794BA0" w:rsidRDefault="00153013" w:rsidP="00153013">
      <w:r w:rsidRPr="00794BA0">
        <w:t xml:space="preserve">The PCF acquires Application Data related with appDomains from the UDR as described clause 6.13.2.1. The PCF uses these Application Data to compose the URSP rules for the UE as follows for each </w:t>
      </w:r>
      <w:r w:rsidR="00794BA0">
        <w:t>"</w:t>
      </w:r>
      <w:r w:rsidRPr="00794BA0">
        <w:t>DN priorities for appDomains</w:t>
      </w:r>
      <w:r w:rsidR="00794BA0">
        <w:t>"</w:t>
      </w:r>
      <w:r w:rsidRPr="00794BA0">
        <w:t xml:space="preserve"> filtering rule:</w:t>
      </w:r>
    </w:p>
    <w:p w14:paraId="6D5962F7" w14:textId="7DEE374F" w:rsidR="00153013" w:rsidRPr="00794BA0" w:rsidRDefault="00153013" w:rsidP="00153013">
      <w:pPr>
        <w:pStyle w:val="B1"/>
      </w:pPr>
      <w:r w:rsidRPr="00794BA0">
        <w:t>-</w:t>
      </w:r>
      <w:r w:rsidR="00794BA0">
        <w:tab/>
      </w:r>
      <w:r w:rsidRPr="00794BA0">
        <w:t xml:space="preserve">the FQDN filter is used to set the Destination FQDNs or a regular expression in the Domain descriptor in the Traffic descriptor in the URSP rule (defined in </w:t>
      </w:r>
      <w:r w:rsidR="00794BA0" w:rsidRPr="00794BA0">
        <w:t>TS</w:t>
      </w:r>
      <w:r w:rsidR="00794BA0">
        <w:t> </w:t>
      </w:r>
      <w:r w:rsidR="00794BA0" w:rsidRPr="00794BA0">
        <w:t>23.503</w:t>
      </w:r>
      <w:r w:rsidR="00794BA0">
        <w:t> [4]</w:t>
      </w:r>
      <w:r w:rsidRPr="00794BA0">
        <w:t xml:space="preserve"> Table 6.6.2.1-2);</w:t>
      </w:r>
    </w:p>
    <w:p w14:paraId="19367F24" w14:textId="21724885" w:rsidR="00153013" w:rsidRPr="00794BA0" w:rsidRDefault="00153013" w:rsidP="00153013">
      <w:pPr>
        <w:pStyle w:val="B1"/>
      </w:pPr>
      <w:r w:rsidRPr="00794BA0">
        <w:t>-</w:t>
      </w:r>
      <w:r w:rsidRPr="00794BA0">
        <w:tab/>
        <w:t xml:space="preserve">the filtering rule priority is used to set the Rule precedence value of the URSP rule (defined in </w:t>
      </w:r>
      <w:r w:rsidR="00794BA0" w:rsidRPr="00794BA0">
        <w:t>TS</w:t>
      </w:r>
      <w:r w:rsidR="00794BA0">
        <w:t> </w:t>
      </w:r>
      <w:r w:rsidR="00794BA0" w:rsidRPr="00794BA0">
        <w:t>23.503</w:t>
      </w:r>
      <w:r w:rsidR="00794BA0">
        <w:t> [4]</w:t>
      </w:r>
      <w:r w:rsidRPr="00794BA0">
        <w:t xml:space="preserve"> Table 6.6.2.1-2),</w:t>
      </w:r>
    </w:p>
    <w:p w14:paraId="5AB840A6" w14:textId="7C208053" w:rsidR="00153013" w:rsidRPr="00794BA0" w:rsidRDefault="00153013" w:rsidP="00153013">
      <w:pPr>
        <w:pStyle w:val="B1"/>
      </w:pPr>
      <w:r w:rsidRPr="00794BA0">
        <w:t>-</w:t>
      </w:r>
      <w:r w:rsidR="00794BA0">
        <w:tab/>
      </w:r>
      <w:r w:rsidRPr="00794BA0">
        <w:t xml:space="preserve">DNN and S-NSSAI are used to set the DNN selection and Network Slice selection Route selection components in the Route Selection Descriptor of the URSP rule, respectively (defined in </w:t>
      </w:r>
      <w:r w:rsidR="00794BA0" w:rsidRPr="00794BA0">
        <w:t>TS</w:t>
      </w:r>
      <w:r w:rsidR="00794BA0">
        <w:t> </w:t>
      </w:r>
      <w:r w:rsidR="00794BA0" w:rsidRPr="00794BA0">
        <w:t>23.503</w:t>
      </w:r>
      <w:r w:rsidR="00794BA0">
        <w:t> [4]</w:t>
      </w:r>
      <w:r w:rsidRPr="00794BA0">
        <w:t xml:space="preserve"> Table 6.6.2.1-3)</w:t>
      </w:r>
      <w:r w:rsidR="008715D9">
        <w:t>;</w:t>
      </w:r>
    </w:p>
    <w:p w14:paraId="6994FF76" w14:textId="21D8A076" w:rsidR="00153013" w:rsidRPr="00794BA0" w:rsidRDefault="00153013" w:rsidP="00153013">
      <w:pPr>
        <w:pStyle w:val="B1"/>
      </w:pPr>
      <w:r w:rsidRPr="00794BA0">
        <w:t>-</w:t>
      </w:r>
      <w:r w:rsidRPr="00794BA0">
        <w:tab/>
        <w:t xml:space="preserve">the DN priority that results of DNAI applicability evaluation is used to set the Route Selection Descriptor Precedence in the Route Selection Descriptor (defined in </w:t>
      </w:r>
      <w:r w:rsidR="00794BA0" w:rsidRPr="00794BA0">
        <w:t>TS</w:t>
      </w:r>
      <w:r w:rsidR="00794BA0">
        <w:t> </w:t>
      </w:r>
      <w:r w:rsidR="00794BA0" w:rsidRPr="00794BA0">
        <w:t>23.503</w:t>
      </w:r>
      <w:r w:rsidR="00794BA0">
        <w:t> [4]</w:t>
      </w:r>
      <w:r w:rsidRPr="00794BA0">
        <w:t xml:space="preserve"> Table 6.6.2.1-3)</w:t>
      </w:r>
      <w:r w:rsidR="008715D9">
        <w:t>;</w:t>
      </w:r>
    </w:p>
    <w:p w14:paraId="1A97D0D4" w14:textId="462E9025" w:rsidR="00153013" w:rsidRPr="00794BA0" w:rsidRDefault="00153013" w:rsidP="00153013">
      <w:pPr>
        <w:pStyle w:val="B1"/>
      </w:pPr>
      <w:r w:rsidRPr="00794BA0">
        <w:t>-</w:t>
      </w:r>
      <w:r w:rsidR="00794BA0">
        <w:tab/>
      </w:r>
      <w:r w:rsidRPr="00794BA0">
        <w:t xml:space="preserve">DNAI or geographical zone identifier in the spatial Validity conditions, if any, are mapped to the list of Cell IDs, RAN node IDs or TAI list in the Location Criteria in the Route Selection Descriptor of the URSP rule (defined in </w:t>
      </w:r>
      <w:r w:rsidR="00794BA0" w:rsidRPr="00794BA0">
        <w:t>TS</w:t>
      </w:r>
      <w:r w:rsidR="00794BA0">
        <w:t> </w:t>
      </w:r>
      <w:r w:rsidR="00794BA0" w:rsidRPr="00794BA0">
        <w:t>23.503</w:t>
      </w:r>
      <w:r w:rsidR="00794BA0">
        <w:t> [4]</w:t>
      </w:r>
      <w:r w:rsidRPr="00794BA0">
        <w:t xml:space="preserve"> Table 6.6.2.1-3).</w:t>
      </w:r>
    </w:p>
    <w:p w14:paraId="1C2C44B9" w14:textId="75C9CFBC" w:rsidR="00153013" w:rsidRPr="00794BA0" w:rsidRDefault="00153013" w:rsidP="00153013">
      <w:r w:rsidRPr="00794BA0">
        <w:t xml:space="preserve">The PCF stores the composed URSP rules of the UE to the UDR as part of UE's Policy Set entry and updates the UE as described in clause 6.1.2.4 in </w:t>
      </w:r>
      <w:r w:rsidR="00794BA0" w:rsidRPr="00794BA0">
        <w:t>TS</w:t>
      </w:r>
      <w:r w:rsidR="00794BA0">
        <w:t> </w:t>
      </w:r>
      <w:r w:rsidR="00794BA0" w:rsidRPr="00794BA0">
        <w:t>23.503</w:t>
      </w:r>
      <w:r w:rsidR="00794BA0">
        <w:t> </w:t>
      </w:r>
      <w:r w:rsidR="00794BA0" w:rsidRPr="00794BA0">
        <w:t>[</w:t>
      </w:r>
      <w:r w:rsidRPr="00794BA0">
        <w:t>4].</w:t>
      </w:r>
    </w:p>
    <w:p w14:paraId="66A3D6AD" w14:textId="3744F373" w:rsidR="00770EF6" w:rsidRPr="00794BA0" w:rsidRDefault="00770EF6" w:rsidP="00153013">
      <w:r w:rsidRPr="00794BA0">
        <w:t xml:space="preserve">An example of How the DN priority per </w:t>
      </w:r>
      <w:r w:rsidR="008715D9">
        <w:t>a</w:t>
      </w:r>
      <w:r w:rsidRPr="00794BA0">
        <w:t>pp</w:t>
      </w:r>
      <w:r w:rsidR="008715D9">
        <w:t>D</w:t>
      </w:r>
      <w:r w:rsidRPr="00794BA0">
        <w:t>omain can influence the URSP rule generation in PCF is the following:</w:t>
      </w:r>
    </w:p>
    <w:p w14:paraId="32554164" w14:textId="0CD8CD2A" w:rsidR="00770EF6" w:rsidRPr="00794BA0" w:rsidRDefault="00770EF6" w:rsidP="00770EF6">
      <w:pPr>
        <w:pStyle w:val="B1"/>
      </w:pPr>
      <w:r w:rsidRPr="00794BA0">
        <w:t>A corporate wishes for the UE its employees (members of a group for corporate users) that:</w:t>
      </w:r>
    </w:p>
    <w:p w14:paraId="62A2E579" w14:textId="07060BD3" w:rsidR="00153013" w:rsidRPr="00794BA0" w:rsidRDefault="00770EF6" w:rsidP="00770EF6">
      <w:pPr>
        <w:pStyle w:val="B2"/>
      </w:pPr>
      <w:r w:rsidRPr="00794BA0">
        <w:t>-</w:t>
      </w:r>
      <w:r w:rsidRPr="00794BA0">
        <w:tab/>
      </w:r>
      <w:r w:rsidR="00153013" w:rsidRPr="00794BA0">
        <w:t xml:space="preserve">They use a specific DNN (and slice) </w:t>
      </w:r>
      <w:r w:rsidR="00794BA0">
        <w:t>"</w:t>
      </w:r>
      <w:r w:rsidR="00153013" w:rsidRPr="00794BA0">
        <w:t>My-corporate-URLLC</w:t>
      </w:r>
      <w:r w:rsidR="00794BA0">
        <w:t>"</w:t>
      </w:r>
      <w:r w:rsidR="00153013" w:rsidRPr="00794BA0">
        <w:t xml:space="preserve"> when the UE try reach the App corresponding to the FQDN = robot-control.corporate.com.</w:t>
      </w:r>
    </w:p>
    <w:p w14:paraId="09D2D674" w14:textId="3B7D6473" w:rsidR="00770EF6" w:rsidRPr="00794BA0" w:rsidRDefault="00153013" w:rsidP="00770EF6">
      <w:pPr>
        <w:pStyle w:val="B2"/>
      </w:pPr>
      <w:r w:rsidRPr="00794BA0">
        <w:t>-</w:t>
      </w:r>
      <w:r w:rsidRPr="00794BA0">
        <w:tab/>
        <w:t xml:space="preserve">They use a specific DNN (and slice) </w:t>
      </w:r>
      <w:r w:rsidR="00794BA0">
        <w:t>"</w:t>
      </w:r>
      <w:r w:rsidRPr="00794BA0">
        <w:t>My-corporate</w:t>
      </w:r>
      <w:r w:rsidR="00794BA0">
        <w:t>"</w:t>
      </w:r>
      <w:r w:rsidRPr="00794BA0">
        <w:t xml:space="preserve"> when the UE try reach any other App corresponding to a FQDN *.corporate.com.</w:t>
      </w:r>
    </w:p>
    <w:p w14:paraId="4BB38D44" w14:textId="4D27AA39" w:rsidR="00770EF6" w:rsidRPr="00794BA0" w:rsidRDefault="00770EF6" w:rsidP="00770EF6">
      <w:pPr>
        <w:pStyle w:val="B2"/>
      </w:pPr>
      <w:r w:rsidRPr="00794BA0">
        <w:t>-</w:t>
      </w:r>
      <w:r w:rsidRPr="00794BA0">
        <w:tab/>
      </w:r>
      <w:r w:rsidR="00153013" w:rsidRPr="00794BA0">
        <w:t xml:space="preserve">They preferably use another DNN for other Internet applications: they can use the specific DNN </w:t>
      </w:r>
      <w:r w:rsidR="00794BA0">
        <w:t>"</w:t>
      </w:r>
      <w:r w:rsidR="00153013" w:rsidRPr="00794BA0">
        <w:t>My-corporate</w:t>
      </w:r>
      <w:r w:rsidR="00794BA0">
        <w:t>"</w:t>
      </w:r>
      <w:r w:rsidR="00153013" w:rsidRPr="00794BA0">
        <w:t xml:space="preserve"> but with lower priority</w:t>
      </w:r>
      <w:r w:rsidRPr="00794BA0">
        <w:t>.</w:t>
      </w:r>
    </w:p>
    <w:p w14:paraId="37637075" w14:textId="4F8B4FDF" w:rsidR="00770EF6" w:rsidRPr="00794BA0" w:rsidRDefault="00770EF6" w:rsidP="00770EF6">
      <w:pPr>
        <w:pStyle w:val="B2"/>
      </w:pPr>
      <w:r w:rsidRPr="00794BA0">
        <w:lastRenderedPageBreak/>
        <w:t>-</w:t>
      </w:r>
      <w:r w:rsidRPr="00794BA0">
        <w:tab/>
      </w:r>
      <w:r w:rsidR="00153013" w:rsidRPr="00794BA0">
        <w:t xml:space="preserve">With the exception that when traffic offload to DNAI xx takes place, the members of a group for corporate users should now use specific DNN </w:t>
      </w:r>
      <w:r w:rsidR="00794BA0">
        <w:t>"</w:t>
      </w:r>
      <w:r w:rsidR="00153013" w:rsidRPr="00794BA0">
        <w:t>My-corporate</w:t>
      </w:r>
      <w:r w:rsidR="00794BA0">
        <w:t>"</w:t>
      </w:r>
      <w:r w:rsidR="00153013" w:rsidRPr="00794BA0">
        <w:t xml:space="preserve"> for all applications (this is because in this case a direct and cheaper connectivity to the Internet via the corporate Intranet is used).</w:t>
      </w:r>
    </w:p>
    <w:p w14:paraId="35A504A6" w14:textId="2C75829C" w:rsidR="00153013" w:rsidRPr="00794BA0" w:rsidRDefault="00153013" w:rsidP="00153013">
      <w:r w:rsidRPr="00794BA0">
        <w:t>The corporate via a NEF API associates following DN priorities for appDomains rules with the Group of corporate users (assuming The higher the value of the precedence / priority value, the lower the priority is and priorities may have a value in 1,2,3)</w:t>
      </w:r>
      <w:r w:rsidR="0083257F" w:rsidRPr="00794BA0">
        <w:t>.</w:t>
      </w:r>
    </w:p>
    <w:p w14:paraId="16B033EB" w14:textId="7DC058D4" w:rsidR="00153013" w:rsidRPr="00794BA0" w:rsidRDefault="00153013" w:rsidP="00153013">
      <w:pPr>
        <w:pStyle w:val="B1"/>
      </w:pPr>
      <w:r w:rsidRPr="00794BA0">
        <w:t>-</w:t>
      </w:r>
      <w:r w:rsidRPr="00794BA0">
        <w:tab/>
        <w:t>For FQDN filter = robot-control.corporate.com and filtering priority = 1</w:t>
      </w:r>
      <w:r w:rsidR="008715D9">
        <w:t>:</w:t>
      </w:r>
    </w:p>
    <w:p w14:paraId="00C46929" w14:textId="1739E6C1" w:rsidR="00153013" w:rsidRPr="00794BA0" w:rsidRDefault="00153013" w:rsidP="00153013">
      <w:pPr>
        <w:pStyle w:val="B2"/>
      </w:pPr>
      <w:r w:rsidRPr="00794BA0">
        <w:t>-</w:t>
      </w:r>
      <w:r w:rsidRPr="00794BA0">
        <w:tab/>
        <w:t xml:space="preserve">DNN (and slice) </w:t>
      </w:r>
      <w:r w:rsidR="00794BA0">
        <w:t>"</w:t>
      </w:r>
      <w:r w:rsidRPr="00794BA0">
        <w:t>My-corporate-URLLC</w:t>
      </w:r>
      <w:r w:rsidR="00794BA0">
        <w:t>"</w:t>
      </w:r>
      <w:r w:rsidRPr="00794BA0">
        <w:t>, with high default DN priority = 1</w:t>
      </w:r>
      <w:r w:rsidR="008715D9">
        <w:t>.</w:t>
      </w:r>
    </w:p>
    <w:p w14:paraId="0A02F282" w14:textId="28322825" w:rsidR="00153013" w:rsidRPr="00794BA0" w:rsidRDefault="00153013" w:rsidP="00153013">
      <w:pPr>
        <w:pStyle w:val="B1"/>
      </w:pPr>
      <w:r w:rsidRPr="00794BA0">
        <w:t>-</w:t>
      </w:r>
      <w:r w:rsidRPr="00794BA0">
        <w:tab/>
        <w:t>For FQDN filter = domain *.corporate.com and filtering priority = 2</w:t>
      </w:r>
      <w:r w:rsidR="008715D9">
        <w:t>:</w:t>
      </w:r>
    </w:p>
    <w:p w14:paraId="2E1E29F0" w14:textId="3E2C1594" w:rsidR="00153013" w:rsidRPr="00794BA0" w:rsidRDefault="00153013" w:rsidP="00153013">
      <w:pPr>
        <w:pStyle w:val="B2"/>
      </w:pPr>
      <w:r w:rsidRPr="00794BA0">
        <w:t>-</w:t>
      </w:r>
      <w:r w:rsidRPr="00794BA0">
        <w:tab/>
        <w:t xml:space="preserve">DNN (and slice)  </w:t>
      </w:r>
      <w:r w:rsidR="00794BA0">
        <w:t>"</w:t>
      </w:r>
      <w:r w:rsidRPr="00794BA0">
        <w:t>My-corporate</w:t>
      </w:r>
      <w:r w:rsidR="00794BA0">
        <w:t>"</w:t>
      </w:r>
      <w:r w:rsidRPr="00794BA0">
        <w:t xml:space="preserve"> with high default DN priority = 1</w:t>
      </w:r>
      <w:r w:rsidR="008715D9">
        <w:t>.</w:t>
      </w:r>
    </w:p>
    <w:p w14:paraId="563BB0D1" w14:textId="77777777" w:rsidR="00153013" w:rsidRPr="00794BA0" w:rsidRDefault="00153013" w:rsidP="00153013">
      <w:pPr>
        <w:pStyle w:val="B1"/>
      </w:pPr>
      <w:r w:rsidRPr="00794BA0">
        <w:t>-</w:t>
      </w:r>
      <w:r w:rsidRPr="00794BA0">
        <w:tab/>
        <w:t>For FQDN filter = domain *.*.com and filtering priority = 3 (other domains (filter with lower rule priority)):</w:t>
      </w:r>
    </w:p>
    <w:p w14:paraId="4AFB3534" w14:textId="4F031F43" w:rsidR="00153013" w:rsidRPr="00794BA0" w:rsidRDefault="00153013" w:rsidP="00153013">
      <w:pPr>
        <w:pStyle w:val="B2"/>
      </w:pPr>
      <w:r w:rsidRPr="00794BA0">
        <w:t>-</w:t>
      </w:r>
      <w:r w:rsidRPr="00794BA0">
        <w:tab/>
        <w:t xml:space="preserve">DNN (and slice) </w:t>
      </w:r>
      <w:r w:rsidR="00794BA0">
        <w:t>"</w:t>
      </w:r>
      <w:r w:rsidRPr="00794BA0">
        <w:t>My-corporate</w:t>
      </w:r>
      <w:r w:rsidR="00794BA0">
        <w:t>"</w:t>
      </w:r>
      <w:r w:rsidRPr="00794BA0">
        <w:t xml:space="preserve"> with low default DN priority =3 , (this means that any operator defined DNN (and slice) for the default FQDN filter = domain *.*.com supersedes DNN (and slice) </w:t>
      </w:r>
      <w:r w:rsidR="00794BA0">
        <w:t>"</w:t>
      </w:r>
      <w:r w:rsidRPr="00794BA0">
        <w:t>My-corporate</w:t>
      </w:r>
      <w:r w:rsidR="00794BA0">
        <w:t>"</w:t>
      </w:r>
      <w:r w:rsidR="008715D9">
        <w:t>.</w:t>
      </w:r>
    </w:p>
    <w:p w14:paraId="6FA046EB" w14:textId="4AA14466" w:rsidR="00770EF6" w:rsidRPr="00794BA0" w:rsidRDefault="00153013" w:rsidP="00153013">
      <w:pPr>
        <w:pStyle w:val="B2"/>
      </w:pPr>
      <w:r w:rsidRPr="00794BA0">
        <w:t>-</w:t>
      </w:r>
      <w:r w:rsidRPr="00794BA0">
        <w:tab/>
        <w:t xml:space="preserve">DNN (and slice) </w:t>
      </w:r>
      <w:r w:rsidR="00794BA0">
        <w:t>"</w:t>
      </w:r>
      <w:r w:rsidRPr="00794BA0">
        <w:t>My-corporate</w:t>
      </w:r>
      <w:r w:rsidR="00794BA0">
        <w:t>"</w:t>
      </w:r>
      <w:r w:rsidRPr="00794BA0">
        <w:t xml:space="preserve"> with high DN priority =1 for DNAI xx</w:t>
      </w:r>
      <w:r w:rsidR="008715D9">
        <w:t>.</w:t>
      </w:r>
    </w:p>
    <w:p w14:paraId="096327C1" w14:textId="77777777" w:rsidR="00BD496C" w:rsidRPr="00794BA0" w:rsidRDefault="00BD496C" w:rsidP="00BD496C">
      <w:pPr>
        <w:pStyle w:val="Heading4"/>
      </w:pPr>
      <w:bookmarkStart w:id="4849" w:name="_Toc50630649"/>
      <w:bookmarkStart w:id="4850" w:name="_Toc54943998"/>
      <w:bookmarkStart w:id="4851" w:name="_Toc54945474"/>
      <w:bookmarkStart w:id="4852" w:name="_Toc54945861"/>
      <w:bookmarkStart w:id="4853" w:name="_Toc57104664"/>
      <w:bookmarkStart w:id="4854" w:name="_Toc57105048"/>
      <w:bookmarkStart w:id="4855" w:name="_Toc57106393"/>
      <w:r w:rsidRPr="00794BA0">
        <w:t>6.13.1.3</w:t>
      </w:r>
      <w:r w:rsidRPr="00794BA0">
        <w:tab/>
        <w:t>DNS Alternative</w:t>
      </w:r>
      <w:bookmarkEnd w:id="4849"/>
      <w:bookmarkEnd w:id="4850"/>
      <w:bookmarkEnd w:id="4851"/>
      <w:bookmarkEnd w:id="4852"/>
      <w:bookmarkEnd w:id="4853"/>
      <w:bookmarkEnd w:id="4854"/>
      <w:bookmarkEnd w:id="4855"/>
    </w:p>
    <w:p w14:paraId="3EB053B6" w14:textId="77777777" w:rsidR="00BD496C" w:rsidRPr="00794BA0" w:rsidRDefault="00BD496C" w:rsidP="00BD496C">
      <w:pPr>
        <w:rPr>
          <w:lang w:eastAsia="ko-KR"/>
        </w:rPr>
      </w:pPr>
      <w:r w:rsidRPr="00794BA0">
        <w:t>A UE that has multiple PDU Sessions will receive multiple DNS server address and needs to know which of these DNS servers it needs to use to translate a target FQDN.</w:t>
      </w:r>
    </w:p>
    <w:p w14:paraId="0D883188" w14:textId="22CFA113" w:rsidR="00BD496C" w:rsidRPr="00794BA0" w:rsidRDefault="00BD496C" w:rsidP="00BD496C">
      <w:pPr>
        <w:pStyle w:val="NO"/>
      </w:pPr>
      <w:r w:rsidRPr="00794BA0">
        <w:t>NOTE 1:</w:t>
      </w:r>
      <w:r w:rsidRPr="00794BA0">
        <w:tab/>
        <w:t xml:space="preserve">RFC 6731 [26] specifies how a DHCP server can express preferences and domains for DNS server information it provides to DHCP clients. However, RFC 6731 [26] does not specify how the DHCP server acquires specific knowledge of domains and networks. An administrator may choose to utilize the different preference values, for instance by manual configuration (RFC 6731 [26] </w:t>
      </w:r>
      <w:r w:rsidR="004174B9" w:rsidRPr="00794BA0">
        <w:t>clause </w:t>
      </w:r>
      <w:r w:rsidRPr="00794BA0">
        <w:t xml:space="preserve">3). And 3GPP has not defined whether and how to use RFC 6731 [26] (for example considering Session Breakout and Multiple PDU sessions defined in </w:t>
      </w:r>
      <w:r w:rsidR="004174B9" w:rsidRPr="00794BA0">
        <w:t>clause </w:t>
      </w:r>
      <w:r w:rsidRPr="00794BA0">
        <w:t>4.2 of this TR).</w:t>
      </w:r>
    </w:p>
    <w:p w14:paraId="379F01DC" w14:textId="140B3BCD" w:rsidR="00153013" w:rsidRPr="00794BA0" w:rsidRDefault="00BD496C" w:rsidP="00153013">
      <w:pPr>
        <w:pStyle w:val="NO"/>
      </w:pPr>
      <w:r w:rsidRPr="00794BA0">
        <w:t>NOTE 2:</w:t>
      </w:r>
      <w:r w:rsidRPr="00794BA0">
        <w:tab/>
        <w:t xml:space="preserve">In the case of multiple PDU Sessions for a UE, information on (different) DNS servers that the UE can use are advertised on each of these different PDU Sessions. This currently may use NAS (PCO), RA (Router Advertisement messages), or DHCP to transfer this information to the UE but 3GPP currently </w:t>
      </w:r>
      <w:r w:rsidR="00153013" w:rsidRPr="00794BA0">
        <w:t>does not define how to guide the UE to select the right DNS server (considering e.g. relative priorities). Clause 7.1.4 further clarifies the procedure and includes recommendations that have been agreed for normative phase (as per clause 9.1)</w:t>
      </w:r>
    </w:p>
    <w:p w14:paraId="1957D783" w14:textId="7BFC629F" w:rsidR="00BD496C" w:rsidRPr="00794BA0" w:rsidRDefault="00BD496C" w:rsidP="00153013">
      <w:r w:rsidRPr="00794BA0">
        <w:t>At PDU Session establishment, the PCF transforms this DN priorities for appDomains information into PDU Session related Policy used by SMF to send DNS configuration information to the UE</w:t>
      </w:r>
      <w:r w:rsidR="00153013" w:rsidRPr="00794BA0">
        <w:t>. This transformation is described in 6.13.2.3.</w:t>
      </w:r>
    </w:p>
    <w:p w14:paraId="59F36C65" w14:textId="42CF15FC" w:rsidR="00BD496C" w:rsidRPr="00794BA0" w:rsidRDefault="00BD496C" w:rsidP="00E71C5B">
      <w:r w:rsidRPr="00794BA0">
        <w:t>UE applies the received DNS configuration (including DNS priorities) in a UE host-wide way: they are used by a UE that does not apply URSP to determine which DNS to use.</w:t>
      </w:r>
    </w:p>
    <w:p w14:paraId="6A92342F" w14:textId="77777777" w:rsidR="00BD496C" w:rsidRPr="00794BA0" w:rsidRDefault="00BD496C" w:rsidP="00E71C5B">
      <w:r w:rsidRPr="00794BA0">
        <w:t>The DNS configuration received from the SMF does not provide the trigger to establish PDU Sessions but it provides the DNS priorities after/during the PDU session establishment.</w:t>
      </w:r>
    </w:p>
    <w:p w14:paraId="05E8D295" w14:textId="1D8B4475" w:rsidR="00BD496C" w:rsidRPr="00794BA0" w:rsidRDefault="00BD496C" w:rsidP="00BD496C">
      <w:r w:rsidRPr="00794BA0">
        <w:t>The UE uses the DNS information received from the SMF (NAS, DHCP, etc…) to configure its IP stack.</w:t>
      </w:r>
    </w:p>
    <w:p w14:paraId="4FE359FF" w14:textId="402933F5" w:rsidR="00BD496C" w:rsidRPr="00794BA0" w:rsidRDefault="00BD496C" w:rsidP="00BD496C">
      <w:pPr>
        <w:pStyle w:val="NO"/>
      </w:pPr>
      <w:r w:rsidRPr="00794BA0">
        <w:t>NOTE</w:t>
      </w:r>
      <w:r w:rsidR="008715D9">
        <w:t> </w:t>
      </w:r>
      <w:r w:rsidR="00B85C39" w:rsidRPr="00794BA0">
        <w:t>3</w:t>
      </w:r>
      <w:r w:rsidRPr="00794BA0">
        <w:t>: whether the EAS information associated with the old DNS configuration needs be cleaned is to be solved as part of KI 2</w:t>
      </w:r>
      <w:r w:rsidR="0083257F" w:rsidRPr="00794BA0">
        <w:t>.</w:t>
      </w:r>
    </w:p>
    <w:p w14:paraId="60006A7F" w14:textId="77777777" w:rsidR="00BD496C" w:rsidRPr="00794BA0" w:rsidRDefault="00BD496C" w:rsidP="00BD496C">
      <w:bookmarkStart w:id="4856" w:name="_Hlk49526912"/>
      <w:r w:rsidRPr="00794BA0">
        <w:t>The DNS Alternative is specifically meant for a UE that has access to one DNN (one single PDU Session) but is multi-homed (per IPV6 multihoming) or because an UL CL has been inserted to the PDU Session.</w:t>
      </w:r>
    </w:p>
    <w:p w14:paraId="0B026255" w14:textId="77777777" w:rsidR="00520DE9" w:rsidRPr="00794BA0" w:rsidRDefault="00520DE9" w:rsidP="00520DE9">
      <w:pPr>
        <w:pStyle w:val="Heading3"/>
      </w:pPr>
      <w:bookmarkStart w:id="4857" w:name="_Toc50466854"/>
      <w:bookmarkStart w:id="4858" w:name="_Toc50468198"/>
      <w:bookmarkStart w:id="4859" w:name="_Toc50468468"/>
      <w:bookmarkStart w:id="4860" w:name="_Toc50468739"/>
      <w:bookmarkStart w:id="4861" w:name="_Toc50630650"/>
      <w:bookmarkStart w:id="4862" w:name="_Toc54943999"/>
      <w:bookmarkStart w:id="4863" w:name="_Toc54945475"/>
      <w:bookmarkStart w:id="4864" w:name="_Toc54945862"/>
      <w:bookmarkStart w:id="4865" w:name="_Toc57104665"/>
      <w:bookmarkStart w:id="4866" w:name="_Toc57105049"/>
      <w:bookmarkStart w:id="4867" w:name="_Toc57106394"/>
      <w:bookmarkEnd w:id="4856"/>
      <w:r w:rsidRPr="00794BA0">
        <w:lastRenderedPageBreak/>
        <w:t>6.13.2</w:t>
      </w:r>
      <w:r w:rsidRPr="00794BA0">
        <w:tab/>
        <w:t>Procedures</w:t>
      </w:r>
      <w:bookmarkEnd w:id="4835"/>
      <w:bookmarkEnd w:id="4836"/>
      <w:bookmarkEnd w:id="4837"/>
      <w:bookmarkEnd w:id="4838"/>
      <w:bookmarkEnd w:id="4839"/>
      <w:bookmarkEnd w:id="4840"/>
      <w:bookmarkEnd w:id="4857"/>
      <w:bookmarkEnd w:id="4858"/>
      <w:bookmarkEnd w:id="4859"/>
      <w:bookmarkEnd w:id="4860"/>
      <w:bookmarkEnd w:id="4861"/>
      <w:bookmarkEnd w:id="4862"/>
      <w:bookmarkEnd w:id="4863"/>
      <w:bookmarkEnd w:id="4864"/>
      <w:bookmarkEnd w:id="4865"/>
      <w:bookmarkEnd w:id="4866"/>
      <w:bookmarkEnd w:id="4867"/>
    </w:p>
    <w:p w14:paraId="73D9A9A0" w14:textId="77777777" w:rsidR="00153013" w:rsidRPr="00794BA0" w:rsidRDefault="00153013" w:rsidP="00153013">
      <w:pPr>
        <w:pStyle w:val="Heading4"/>
      </w:pPr>
      <w:bookmarkStart w:id="4868" w:name="_Toc43317320"/>
      <w:bookmarkStart w:id="4869" w:name="_Toc43374792"/>
      <w:bookmarkStart w:id="4870" w:name="_Toc43375253"/>
      <w:bookmarkStart w:id="4871" w:name="_Toc43801777"/>
      <w:bookmarkStart w:id="4872" w:name="_Toc43806043"/>
      <w:bookmarkStart w:id="4873" w:name="_Toc43806350"/>
      <w:bookmarkStart w:id="4874" w:name="_Toc50630651"/>
      <w:bookmarkStart w:id="4875" w:name="_Toc54944000"/>
      <w:bookmarkStart w:id="4876" w:name="_Toc54945476"/>
      <w:bookmarkStart w:id="4877" w:name="_Toc54945863"/>
      <w:bookmarkStart w:id="4878" w:name="_Toc57104666"/>
      <w:bookmarkStart w:id="4879" w:name="_Toc57105050"/>
      <w:bookmarkStart w:id="4880" w:name="_Toc57106395"/>
      <w:r w:rsidRPr="00794BA0">
        <w:t>6.13.2.1</w:t>
      </w:r>
      <w:r w:rsidRPr="00794BA0">
        <w:tab/>
        <w:t>Configuring DN priorities for appDomain information on PCF</w:t>
      </w:r>
      <w:bookmarkEnd w:id="4868"/>
      <w:bookmarkEnd w:id="4869"/>
      <w:bookmarkEnd w:id="4870"/>
      <w:bookmarkEnd w:id="4871"/>
      <w:bookmarkEnd w:id="4872"/>
      <w:bookmarkEnd w:id="4873"/>
      <w:bookmarkEnd w:id="4874"/>
      <w:bookmarkEnd w:id="4875"/>
      <w:bookmarkEnd w:id="4876"/>
      <w:bookmarkEnd w:id="4877"/>
      <w:bookmarkEnd w:id="4878"/>
      <w:bookmarkEnd w:id="4879"/>
      <w:bookmarkEnd w:id="4880"/>
    </w:p>
    <w:bookmarkStart w:id="4881" w:name="_MON_1659525731"/>
    <w:bookmarkEnd w:id="4881"/>
    <w:p w14:paraId="3DFD8492" w14:textId="33333C2A" w:rsidR="00252BF9" w:rsidRPr="00794BA0" w:rsidRDefault="00BD496C" w:rsidP="00010A55">
      <w:pPr>
        <w:pStyle w:val="TH"/>
      </w:pPr>
      <w:r w:rsidRPr="00794BA0">
        <w:object w:dxaOrig="7607" w:dyaOrig="4418" w14:anchorId="1085B14E">
          <v:shape id="_x0000_i1060" type="#_x0000_t75" style="width:379.7pt;height:220.15pt" o:ole="">
            <v:imagedata r:id="rId83" o:title=""/>
          </v:shape>
          <o:OLEObject Type="Embed" ProgID="Word.Picture.8" ShapeID="_x0000_i1060" DrawAspect="Content" ObjectID="_1667723682" r:id="rId84"/>
        </w:object>
      </w:r>
    </w:p>
    <w:p w14:paraId="41D39B19" w14:textId="4F97E089" w:rsidR="00BD496C" w:rsidRPr="00794BA0" w:rsidRDefault="00BD496C" w:rsidP="00BD496C">
      <w:pPr>
        <w:pStyle w:val="TF"/>
      </w:pPr>
      <w:bookmarkStart w:id="4882" w:name="_Toc43317323"/>
      <w:bookmarkStart w:id="4883" w:name="_Toc43374795"/>
      <w:bookmarkStart w:id="4884" w:name="_Toc43375256"/>
      <w:bookmarkStart w:id="4885" w:name="_Toc43801780"/>
      <w:bookmarkStart w:id="4886" w:name="_Toc43806046"/>
      <w:bookmarkStart w:id="4887" w:name="_Toc43806353"/>
      <w:r w:rsidRPr="00794BA0">
        <w:t>Figure 6.13.2.1-1: Configuring DN priorities for appDomains information on PCF</w:t>
      </w:r>
    </w:p>
    <w:p w14:paraId="5B60A456" w14:textId="7FE0F813" w:rsidR="00355D16" w:rsidRPr="00794BA0" w:rsidRDefault="00355D16" w:rsidP="00355D16">
      <w:pPr>
        <w:pStyle w:val="B1"/>
      </w:pPr>
      <w:r w:rsidRPr="00794BA0">
        <w:t>1.</w:t>
      </w:r>
      <w:r w:rsidRPr="00794BA0">
        <w:tab/>
        <w:t xml:space="preserve">An Application Function (AF) invokes NEF API (e.g. Nnef_ServiceParameter API) to communicate DN priorities for appDomains (as defined in </w:t>
      </w:r>
      <w:r w:rsidR="004174B9" w:rsidRPr="00794BA0">
        <w:t>clause </w:t>
      </w:r>
      <w:r w:rsidRPr="00794BA0">
        <w:t>6.13.1) to Network Exposure Function (NEF). This information may be associated ("target") with an individual UE or with a group of UE (for example all UE(s) of a corporate) or with any UE.</w:t>
      </w:r>
    </w:p>
    <w:p w14:paraId="516947AC" w14:textId="004D4DB9" w:rsidR="00355D16" w:rsidRPr="00794BA0" w:rsidRDefault="00355D16" w:rsidP="00355D16">
      <w:pPr>
        <w:pStyle w:val="B1"/>
      </w:pPr>
      <w:r w:rsidRPr="00794BA0">
        <w:t>2.</w:t>
      </w:r>
      <w:r w:rsidRPr="00794BA0">
        <w:tab/>
        <w:t>The NEF may translate the AF identity into a target (DNN, S-NSSAI). The NEF stores the information (after possible translation by NEF) including in the UDR (corresponding data set and subset are indicated in step </w:t>
      </w:r>
      <w:r w:rsidR="00153013" w:rsidRPr="00794BA0">
        <w:t xml:space="preserve"> </w:t>
      </w:r>
      <w:r w:rsidRPr="00794BA0">
        <w:t>5).</w:t>
      </w:r>
    </w:p>
    <w:p w14:paraId="51B303CC" w14:textId="77777777" w:rsidR="00355D16" w:rsidRPr="00794BA0" w:rsidRDefault="00355D16" w:rsidP="00355D16">
      <w:pPr>
        <w:pStyle w:val="B1"/>
      </w:pPr>
      <w:r w:rsidRPr="00794BA0">
        <w:t>3.</w:t>
      </w:r>
      <w:r w:rsidRPr="00794BA0">
        <w:tab/>
        <w:t>The UDR responds to NEF.</w:t>
      </w:r>
    </w:p>
    <w:p w14:paraId="7A40F78E" w14:textId="77777777" w:rsidR="00355D16" w:rsidRPr="00794BA0" w:rsidRDefault="00355D16" w:rsidP="00355D16">
      <w:pPr>
        <w:pStyle w:val="B1"/>
      </w:pPr>
      <w:r w:rsidRPr="00794BA0">
        <w:t>4.</w:t>
      </w:r>
      <w:r w:rsidRPr="00794BA0">
        <w:tab/>
        <w:t>The NEF responds to the AF.</w:t>
      </w:r>
    </w:p>
    <w:p w14:paraId="01777580" w14:textId="70D655C6" w:rsidR="00153013" w:rsidRPr="00794BA0" w:rsidRDefault="00153013" w:rsidP="00794BA0">
      <w:pPr>
        <w:pStyle w:val="B1"/>
      </w:pPr>
      <w:bookmarkStart w:id="4888" w:name="_Toc50630652"/>
      <w:r w:rsidRPr="00794BA0">
        <w:t>5.</w:t>
      </w:r>
      <w:r w:rsidRPr="00794BA0">
        <w:tab/>
        <w:t>The PCF may acquire (GET or SUBSCRIBE to notifications on change of) Application Data from UDR including the DN priorities for appDomains information.</w:t>
      </w:r>
    </w:p>
    <w:p w14:paraId="5EE355DD" w14:textId="55D8D8F7" w:rsidR="00153013" w:rsidRPr="00794BA0" w:rsidRDefault="00794BA0" w:rsidP="00794BA0">
      <w:pPr>
        <w:pStyle w:val="B1"/>
      </w:pPr>
      <w:r>
        <w:tab/>
      </w:r>
      <w:r w:rsidR="00153013" w:rsidRPr="00794BA0">
        <w:t>The PCF(s) that have subscribed to notification on modifications of AF requests (Data Set = Application Data; Data Subset = DN priorities for appDomains,) receive(s) a Nudr_DM_Notify notification of data change from the UDR. Internal Group Identifier or SUPI may be used as Data Key to cover the case where the AF requests "targets" an individual UE or a group of UE.</w:t>
      </w:r>
    </w:p>
    <w:p w14:paraId="5261D920" w14:textId="77777777" w:rsidR="00153013" w:rsidRPr="00794BA0" w:rsidRDefault="00153013" w:rsidP="00794BA0">
      <w:pPr>
        <w:pStyle w:val="B1"/>
      </w:pPr>
      <w:r w:rsidRPr="00794BA0">
        <w:t>6.</w:t>
      </w:r>
      <w:r w:rsidRPr="00794BA0">
        <w:tab/>
        <w:t>the PCF applies this information to determine policies to build URSP or policies related with DNS priority selection in the UE.</w:t>
      </w:r>
    </w:p>
    <w:p w14:paraId="0ED37DC4" w14:textId="716A6EA0" w:rsidR="00153013" w:rsidRPr="00794BA0" w:rsidRDefault="00794BA0" w:rsidP="00794BA0">
      <w:pPr>
        <w:pStyle w:val="B1"/>
      </w:pPr>
      <w:bookmarkStart w:id="4889" w:name="_Hlk49508223"/>
      <w:r>
        <w:tab/>
      </w:r>
      <w:r w:rsidR="00153013" w:rsidRPr="00794BA0">
        <w:t xml:space="preserve">The PCF may receive different policies from different AF (e.g. receive policies from a third party AF corresponding a corporate group of users and also apply policies applying to any UE received from different AF(s) managing Edge computing application deployments). The PCF needs to build an unique map of relative priorities between (DNN, S-NSSAI) for a given domain (range of FQDN) (to be sent to the UE as URSP, see </w:t>
      </w:r>
      <w:r>
        <w:t>clause</w:t>
      </w:r>
      <w:r w:rsidR="00153013" w:rsidRPr="00794BA0">
        <w:t xml:space="preserve"> 6.13.2.2 or as information sent to the SMF for a PDU Session see </w:t>
      </w:r>
      <w:r>
        <w:t>clause</w:t>
      </w:r>
      <w:r w:rsidR="00153013" w:rsidRPr="00794BA0">
        <w:t xml:space="preserve"> 6.13.2.3). For this purpose, the PCF considers local policies to resolve the potential conflicts, policies that take into account the identity of the AF that has provided a DN priorities for appDomains policy.</w:t>
      </w:r>
    </w:p>
    <w:p w14:paraId="108B7618" w14:textId="44B7E7C6" w:rsidR="00BD496C" w:rsidRPr="00794BA0" w:rsidRDefault="00BD496C" w:rsidP="00BD496C">
      <w:pPr>
        <w:pStyle w:val="Heading4"/>
      </w:pPr>
      <w:bookmarkStart w:id="4890" w:name="_Toc54944001"/>
      <w:bookmarkStart w:id="4891" w:name="_Toc54945477"/>
      <w:bookmarkStart w:id="4892" w:name="_Toc54945864"/>
      <w:bookmarkStart w:id="4893" w:name="_Toc57104667"/>
      <w:bookmarkStart w:id="4894" w:name="_Toc57105051"/>
      <w:bookmarkStart w:id="4895" w:name="_Toc57106396"/>
      <w:bookmarkEnd w:id="4889"/>
      <w:r w:rsidRPr="00794BA0">
        <w:t>6.13.2.2</w:t>
      </w:r>
      <w:r w:rsidRPr="00794BA0">
        <w:tab/>
        <w:t>Usage of DN priorities for appDomains information to configure URSP</w:t>
      </w:r>
      <w:bookmarkEnd w:id="4888"/>
      <w:bookmarkEnd w:id="4890"/>
      <w:bookmarkEnd w:id="4891"/>
      <w:bookmarkEnd w:id="4892"/>
      <w:bookmarkEnd w:id="4893"/>
      <w:bookmarkEnd w:id="4894"/>
      <w:bookmarkEnd w:id="4895"/>
    </w:p>
    <w:p w14:paraId="69E88EC3" w14:textId="4C929420" w:rsidR="00BD496C" w:rsidRPr="00794BA0" w:rsidRDefault="00BD496C" w:rsidP="00BD496C">
      <w:pPr>
        <w:pStyle w:val="B1"/>
      </w:pPr>
      <w:r w:rsidRPr="00794BA0">
        <w:t>1</w:t>
      </w:r>
      <w:r w:rsidR="00E71C5B" w:rsidRPr="00794BA0">
        <w:t>.</w:t>
      </w:r>
      <w:r w:rsidRPr="00794BA0">
        <w:tab/>
        <w:t>The UE Registers</w:t>
      </w:r>
      <w:r w:rsidR="0083257F" w:rsidRPr="00794BA0">
        <w:t>.</w:t>
      </w:r>
    </w:p>
    <w:p w14:paraId="0D619489" w14:textId="77777777" w:rsidR="00153013" w:rsidRPr="00794BA0" w:rsidRDefault="00153013" w:rsidP="00153013">
      <w:pPr>
        <w:pStyle w:val="B1"/>
      </w:pPr>
      <w:bookmarkStart w:id="4896" w:name="_Toc43317321"/>
      <w:bookmarkStart w:id="4897" w:name="_Toc43374793"/>
      <w:bookmarkStart w:id="4898" w:name="_Toc43375254"/>
      <w:bookmarkStart w:id="4899" w:name="_Toc43801778"/>
      <w:bookmarkStart w:id="4900" w:name="_Toc43806044"/>
      <w:bookmarkStart w:id="4901" w:name="_Toc43806351"/>
      <w:bookmarkStart w:id="4902" w:name="_Toc50630653"/>
      <w:r w:rsidRPr="00794BA0">
        <w:lastRenderedPageBreak/>
        <w:t>2.</w:t>
      </w:r>
      <w:r w:rsidRPr="00794BA0">
        <w:tab/>
        <w:t>The AMF selects a PCF and establishes an AM Policy Association with the PCF by invoking Npcf_AMPolicyControl_Create operation (providing the IMSI Group of the UE.</w:t>
      </w:r>
    </w:p>
    <w:p w14:paraId="738C14AC" w14:textId="03027A5B" w:rsidR="00153013" w:rsidRPr="00794BA0" w:rsidRDefault="00153013" w:rsidP="00153013">
      <w:pPr>
        <w:pStyle w:val="B1"/>
      </w:pPr>
      <w:r w:rsidRPr="00794BA0">
        <w:tab/>
        <w:t xml:space="preserve">All steps above are as for </w:t>
      </w:r>
      <w:r w:rsidR="00794BA0" w:rsidRPr="00794BA0">
        <w:t>TS</w:t>
      </w:r>
      <w:r w:rsidR="00794BA0">
        <w:t> </w:t>
      </w:r>
      <w:r w:rsidR="00794BA0" w:rsidRPr="00794BA0">
        <w:t>23.502</w:t>
      </w:r>
      <w:r w:rsidR="00794BA0">
        <w:t> </w:t>
      </w:r>
      <w:r w:rsidR="00794BA0" w:rsidRPr="00794BA0">
        <w:t>[</w:t>
      </w:r>
      <w:r w:rsidRPr="00794BA0">
        <w:t>3] clause 4.2.2.2.2 (with no intended changes)</w:t>
      </w:r>
      <w:r w:rsidR="0083257F" w:rsidRPr="00794BA0">
        <w:t>.</w:t>
      </w:r>
    </w:p>
    <w:p w14:paraId="60020092" w14:textId="4C1010E6" w:rsidR="00153013" w:rsidRPr="00794BA0" w:rsidRDefault="00153013" w:rsidP="00153013">
      <w:pPr>
        <w:pStyle w:val="B1"/>
      </w:pPr>
      <w:r w:rsidRPr="00794BA0">
        <w:t>3.</w:t>
      </w:r>
      <w:r w:rsidRPr="00794BA0">
        <w:tab/>
        <w:t>If the PCF does not have relevant policy data (e</w:t>
      </w:r>
      <w:r w:rsidR="008715D9">
        <w:t>.g.</w:t>
      </w:r>
      <w:r w:rsidRPr="00794BA0">
        <w:t xml:space="preserve"> policy data related with for the Group the UE is belonging to), it sends a corresponding request to the UDR by invoking Nudr_DataRepository_Query operation. The PCF may also request notifications from the UDR about changes on the corresponding policy information (including DN priorities for appDomains for an IMSI group by invoking Nudr_DataRepository_Subscribe.</w:t>
      </w:r>
    </w:p>
    <w:p w14:paraId="47DCC511" w14:textId="77777777" w:rsidR="00153013" w:rsidRPr="00794BA0" w:rsidRDefault="00153013" w:rsidP="00153013">
      <w:pPr>
        <w:pStyle w:val="B1"/>
      </w:pPr>
      <w:r w:rsidRPr="00794BA0">
        <w:t>4.</w:t>
      </w:r>
      <w:r w:rsidRPr="00794BA0">
        <w:tab/>
        <w:t>The UDR responds to the PCF with Nudr_DataRepository_Query response including DN priorities for appDomains that includes the list specific domains (and networks).</w:t>
      </w:r>
    </w:p>
    <w:p w14:paraId="7B8109D2" w14:textId="5A8403CB" w:rsidR="00153013" w:rsidRPr="00794BA0" w:rsidRDefault="00153013" w:rsidP="00153013">
      <w:r w:rsidRPr="00794BA0">
        <w:t xml:space="preserve">The DN priorities for appDomains information configured on PCF by mechanisms described in the </w:t>
      </w:r>
      <w:r w:rsidR="00794BA0">
        <w:t>clause</w:t>
      </w:r>
      <w:r w:rsidRPr="00794BA0">
        <w:t xml:space="preserve"> 6.13.2.2 and recalled above may be used to generate USRP sent to the UE; URSPs sent to UE are Rel-16 URSPs.</w:t>
      </w:r>
    </w:p>
    <w:p w14:paraId="595DED62" w14:textId="00A55C06" w:rsidR="00BD496C" w:rsidRPr="00794BA0" w:rsidRDefault="00BD496C" w:rsidP="00BD496C">
      <w:pPr>
        <w:pStyle w:val="Heading4"/>
      </w:pPr>
      <w:bookmarkStart w:id="4903" w:name="_Toc54944002"/>
      <w:bookmarkStart w:id="4904" w:name="_Toc54945478"/>
      <w:bookmarkStart w:id="4905" w:name="_Toc54945865"/>
      <w:bookmarkStart w:id="4906" w:name="_Toc57104668"/>
      <w:bookmarkStart w:id="4907" w:name="_Toc57105052"/>
      <w:bookmarkStart w:id="4908" w:name="_Toc57106397"/>
      <w:r w:rsidRPr="00794BA0">
        <w:t>6.13.2.3</w:t>
      </w:r>
      <w:r w:rsidRPr="00794BA0">
        <w:tab/>
        <w:t>SMF influence on UE preferences between multiple Recursive DNS Servers</w:t>
      </w:r>
      <w:bookmarkEnd w:id="4896"/>
      <w:bookmarkEnd w:id="4897"/>
      <w:bookmarkEnd w:id="4898"/>
      <w:bookmarkEnd w:id="4899"/>
      <w:bookmarkEnd w:id="4900"/>
      <w:bookmarkEnd w:id="4901"/>
      <w:bookmarkEnd w:id="4902"/>
      <w:bookmarkEnd w:id="4903"/>
      <w:bookmarkEnd w:id="4904"/>
      <w:bookmarkEnd w:id="4905"/>
      <w:bookmarkEnd w:id="4906"/>
      <w:bookmarkEnd w:id="4907"/>
      <w:bookmarkEnd w:id="4908"/>
    </w:p>
    <w:p w14:paraId="0368B8C6" w14:textId="089F23B4" w:rsidR="00BD496C" w:rsidRPr="00794BA0" w:rsidRDefault="00BD496C" w:rsidP="00BD496C">
      <w:r w:rsidRPr="00794BA0">
        <w:t xml:space="preserve">This </w:t>
      </w:r>
      <w:r w:rsidR="004174B9" w:rsidRPr="00794BA0">
        <w:t>clause </w:t>
      </w:r>
      <w:r w:rsidRPr="00794BA0">
        <w:t>applies to the DNS Alternative.</w:t>
      </w:r>
    </w:p>
    <w:p w14:paraId="6385342F" w14:textId="143C2DDC" w:rsidR="00BD496C" w:rsidRPr="00794BA0" w:rsidRDefault="00BD496C" w:rsidP="00BD496C">
      <w:pPr>
        <w:rPr>
          <w:rFonts w:cs="Arial"/>
        </w:rPr>
      </w:pPr>
      <w:r w:rsidRPr="00794BA0">
        <w:t xml:space="preserve">Figure 6.13.2.3-1 illustrates the SMF influence on UE preferences between multiple Recursive DNS Servers and the delivery of DNS Configuration information to UE as part of PDU Session Establishment procedure (defined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4.3.2).</w:t>
      </w:r>
    </w:p>
    <w:bookmarkStart w:id="4909" w:name="_MON_1654406638"/>
    <w:bookmarkEnd w:id="4909"/>
    <w:p w14:paraId="082FC805" w14:textId="77777777" w:rsidR="00BD496C" w:rsidRPr="00794BA0" w:rsidRDefault="00BD496C" w:rsidP="00BD496C">
      <w:pPr>
        <w:pStyle w:val="TH"/>
        <w:rPr>
          <w:rFonts w:cs="Arial"/>
        </w:rPr>
      </w:pPr>
      <w:r w:rsidRPr="00794BA0">
        <w:rPr>
          <w:rFonts w:cs="Arial"/>
        </w:rPr>
        <w:object w:dxaOrig="7941" w:dyaOrig="6934" w14:anchorId="50EB445E">
          <v:shape id="_x0000_i1061" type="#_x0000_t75" style="width:397.5pt;height:346.35pt" o:ole="">
            <v:imagedata r:id="rId85" o:title=""/>
          </v:shape>
          <o:OLEObject Type="Embed" ProgID="Word.Picture.8" ShapeID="_x0000_i1061" DrawAspect="Content" ObjectID="_1667723683" r:id="rId86"/>
        </w:object>
      </w:r>
    </w:p>
    <w:p w14:paraId="2C190C3C" w14:textId="3FEFE131" w:rsidR="00BD496C" w:rsidRPr="00794BA0" w:rsidRDefault="00BD496C" w:rsidP="00BD496C">
      <w:pPr>
        <w:pStyle w:val="TF"/>
      </w:pPr>
      <w:r w:rsidRPr="00794BA0">
        <w:t>Figure 6.13.2.3-1:</w:t>
      </w:r>
      <w:r w:rsidR="00355D16" w:rsidRPr="00794BA0">
        <w:t xml:space="preserve"> </w:t>
      </w:r>
      <w:r w:rsidRPr="00794BA0">
        <w:t>SMF influence on preferences and domains and networks for multiple Recursive DNS Servers.</w:t>
      </w:r>
    </w:p>
    <w:p w14:paraId="57F717E9" w14:textId="77777777" w:rsidR="00BD496C" w:rsidRPr="00794BA0" w:rsidRDefault="00BD496C" w:rsidP="00BD496C">
      <w:pPr>
        <w:pStyle w:val="B1"/>
      </w:pPr>
      <w:r w:rsidRPr="00794BA0">
        <w:t>1.</w:t>
      </w:r>
      <w:r w:rsidRPr="00794BA0">
        <w:tab/>
        <w:t>The UE initiates a UE Requested PDU Session Establishment procedure to a (DNN, S-NSSAI).</w:t>
      </w:r>
    </w:p>
    <w:p w14:paraId="3D5D35BD" w14:textId="77777777" w:rsidR="00BD496C" w:rsidRPr="00794BA0" w:rsidRDefault="00BD496C" w:rsidP="00BD496C">
      <w:pPr>
        <w:pStyle w:val="B1"/>
      </w:pPr>
      <w:r w:rsidRPr="00794BA0">
        <w:t>2.</w:t>
      </w:r>
      <w:r w:rsidRPr="00794BA0">
        <w:tab/>
        <w:t>The AMF selects an SMF and sends Nsmf_PDUSession_CreateSMContext Request to SMF.</w:t>
      </w:r>
    </w:p>
    <w:p w14:paraId="3BE3634F" w14:textId="77777777" w:rsidR="00BD496C" w:rsidRPr="00794BA0" w:rsidRDefault="00BD496C" w:rsidP="00BD496C">
      <w:pPr>
        <w:pStyle w:val="B1"/>
      </w:pPr>
      <w:r w:rsidRPr="00794BA0">
        <w:t>3.</w:t>
      </w:r>
      <w:r w:rsidRPr="00794BA0">
        <w:tab/>
        <w:t>SMF selects a PCF.</w:t>
      </w:r>
    </w:p>
    <w:p w14:paraId="1D65AAC3" w14:textId="77777777" w:rsidR="00BD496C" w:rsidRPr="00794BA0" w:rsidRDefault="00BD496C" w:rsidP="00BD496C">
      <w:pPr>
        <w:pStyle w:val="B1"/>
      </w:pPr>
      <w:r w:rsidRPr="00794BA0">
        <w:lastRenderedPageBreak/>
        <w:t>4.</w:t>
      </w:r>
      <w:r w:rsidRPr="00794BA0">
        <w:tab/>
        <w:t>SMF establishes a SM Policy Association with the PCF by invoking Npcf_SMPolicyControl_Create operation providing the (DNN, S-NSSAI) of the PDU Session.</w:t>
      </w:r>
    </w:p>
    <w:p w14:paraId="6054C53E" w14:textId="5F864B16" w:rsidR="00BD496C" w:rsidRPr="00794BA0" w:rsidRDefault="00BD496C" w:rsidP="00BD496C">
      <w:pPr>
        <w:pStyle w:val="B1"/>
      </w:pPr>
      <w:r w:rsidRPr="00794BA0">
        <w:tab/>
        <w:t xml:space="preserve">All steps above are as for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4.3.2.2.1 (with no intended changes)</w:t>
      </w:r>
    </w:p>
    <w:p w14:paraId="2F1FC386" w14:textId="28D4538C" w:rsidR="00BD496C" w:rsidRPr="00794BA0" w:rsidRDefault="00BD496C" w:rsidP="00BD496C">
      <w:pPr>
        <w:pStyle w:val="B1"/>
      </w:pPr>
      <w:r w:rsidRPr="00794BA0">
        <w:t>5.</w:t>
      </w:r>
      <w:r w:rsidRPr="00794BA0">
        <w:tab/>
        <w:t>If the PCF does not have policy data for the (DNN, S-NSSAI) of the PDU Session, it sends a corresponding request to the UDR by invoking Nudr_DataRepository_Query operation. The PCF may request notifications from the UDR about changes on the corresponding policy information (including DN priorities for appDomains mapping to DNN and S-NSSAI) by invoking Nudr_DataRepository_Subscribe.</w:t>
      </w:r>
    </w:p>
    <w:p w14:paraId="709CCA03" w14:textId="7495E9CA" w:rsidR="00BD496C" w:rsidRPr="00794BA0" w:rsidRDefault="00BD496C" w:rsidP="00BD496C">
      <w:pPr>
        <w:pStyle w:val="B1"/>
      </w:pPr>
      <w:r w:rsidRPr="00794BA0">
        <w:t>6.</w:t>
      </w:r>
      <w:r w:rsidRPr="00794BA0">
        <w:tab/>
        <w:t>The UDR responds to the PCF with Nudr_DataRepository_Query response including DN priorities for appDomains that includes the list specific domains (and networks).</w:t>
      </w:r>
    </w:p>
    <w:p w14:paraId="49FEC93A" w14:textId="07C509F0" w:rsidR="00BD496C" w:rsidRPr="00794BA0" w:rsidRDefault="00BD496C" w:rsidP="00BD496C">
      <w:pPr>
        <w:pStyle w:val="B1"/>
      </w:pPr>
      <w:r w:rsidRPr="00794BA0">
        <w:tab/>
        <w:t xml:space="preserve">Steps 5 and 6 may be omitted if the PCF had subscribed to notification of this data change as defined in step 4 of </w:t>
      </w:r>
      <w:r w:rsidR="00794BA0" w:rsidRPr="00794BA0">
        <w:t>TS</w:t>
      </w:r>
      <w:r w:rsidR="00794BA0">
        <w:t> </w:t>
      </w:r>
      <w:r w:rsidR="00794BA0" w:rsidRPr="00794BA0">
        <w:t>23.502</w:t>
      </w:r>
      <w:r w:rsidR="00794BA0">
        <w:t> </w:t>
      </w:r>
      <w:r w:rsidR="00794BA0" w:rsidRPr="00794BA0">
        <w:t>[</w:t>
      </w:r>
      <w:r w:rsidRPr="00794BA0">
        <w:t>3] Figure 4.3.6.2-1or in step 5 of Figure 6.13.2.1-1.</w:t>
      </w:r>
    </w:p>
    <w:p w14:paraId="16A4ED2E" w14:textId="7CE2CD79" w:rsidR="006A0980" w:rsidRPr="00794BA0" w:rsidRDefault="00794BA0" w:rsidP="00794BA0">
      <w:pPr>
        <w:pStyle w:val="B1"/>
      </w:pPr>
      <w:r>
        <w:tab/>
      </w:r>
      <w:r w:rsidR="006A0980" w:rsidRPr="00794BA0">
        <w:t xml:space="preserve">PCF decides on DNS preferences for (DNN, S-NSSAI) using the DN priorities for appDomains information received from UDR but also local policies (see also step 7 and </w:t>
      </w:r>
      <w:r>
        <w:t>clause</w:t>
      </w:r>
      <w:r w:rsidR="006A0980" w:rsidRPr="00794BA0">
        <w:t xml:space="preserve"> 6.13.2.1). The output of this decision is called DNS Configuration information. The PCF can then use the DNS Configuration information to provide it to SMF.</w:t>
      </w:r>
    </w:p>
    <w:p w14:paraId="52148B1B" w14:textId="77777777" w:rsidR="00BD496C" w:rsidRPr="00794BA0" w:rsidRDefault="00BD496C" w:rsidP="00BD496C">
      <w:pPr>
        <w:pStyle w:val="B1"/>
      </w:pPr>
      <w:r w:rsidRPr="00794BA0">
        <w:t>7.</w:t>
      </w:r>
      <w:r w:rsidRPr="00794BA0">
        <w:tab/>
        <w:t>The PCF responds to the SMF with Npcf_SMPolicyControl_Create response including DNS Configuration information.</w:t>
      </w:r>
    </w:p>
    <w:p w14:paraId="30FD7138" w14:textId="7692A943" w:rsidR="006A0980" w:rsidRPr="00794BA0" w:rsidRDefault="006A0980" w:rsidP="006A0980">
      <w:pPr>
        <w:pStyle w:val="B1"/>
      </w:pPr>
      <w:r w:rsidRPr="00794BA0">
        <w:tab/>
        <w:t xml:space="preserve">The PCF is responsible to transform "DN priorities for appDomains" information into "DNS configuration information" to be provided to SMF as part of PCC rules. </w:t>
      </w:r>
      <w:r w:rsidR="00794BA0">
        <w:t>"</w:t>
      </w:r>
      <w:r w:rsidRPr="00794BA0">
        <w:t>DNS configuration information</w:t>
      </w:r>
      <w:r w:rsidR="00794BA0">
        <w:t>"</w:t>
      </w:r>
      <w:r w:rsidRPr="00794BA0">
        <w:t xml:space="preserve"> has the same format than DN priorities for appDomains"</w:t>
      </w:r>
      <w:r w:rsidR="008715D9">
        <w:t>,</w:t>
      </w:r>
      <w:r w:rsidRPr="00794BA0">
        <w:t xml:space="preserve"> but</w:t>
      </w:r>
      <w:r w:rsidR="008715D9">
        <w:t>:</w:t>
      </w:r>
    </w:p>
    <w:p w14:paraId="7AE301D2" w14:textId="4D31872F" w:rsidR="006A0980" w:rsidRPr="00794BA0" w:rsidRDefault="006A0980" w:rsidP="00B66EAE">
      <w:pPr>
        <w:pStyle w:val="B2"/>
      </w:pPr>
      <w:r w:rsidRPr="00794BA0">
        <w:t>-</w:t>
      </w:r>
      <w:r w:rsidRPr="00794BA0">
        <w:tab/>
        <w:t>with DN priority values that have been normalized based on PCF locally configured policies related with (DNN, S-NSSAI)</w:t>
      </w:r>
      <w:r w:rsidR="008715D9">
        <w:t>;</w:t>
      </w:r>
    </w:p>
    <w:p w14:paraId="77C818D0" w14:textId="435E6D74" w:rsidR="006A0980" w:rsidRPr="00794BA0" w:rsidRDefault="006A0980" w:rsidP="0083257F">
      <w:pPr>
        <w:pStyle w:val="B2"/>
      </w:pPr>
      <w:r w:rsidRPr="00794BA0">
        <w:t>-</w:t>
      </w:r>
      <w:r w:rsidRPr="00794BA0">
        <w:tab/>
        <w:t>with only information suitable for (DNN, S-NSSAI) of the PDU Session.</w:t>
      </w:r>
    </w:p>
    <w:p w14:paraId="526CE1AB" w14:textId="57099874" w:rsidR="006A0980" w:rsidRPr="00794BA0" w:rsidRDefault="00794BA0" w:rsidP="0083257F">
      <w:pPr>
        <w:pStyle w:val="EditorsNote"/>
      </w:pPr>
      <w:r w:rsidRPr="00794BA0">
        <w:rPr>
          <w:lang w:eastAsia="ko-KR"/>
        </w:rPr>
        <w:t>Editor's note:</w:t>
      </w:r>
      <w:r w:rsidR="006A0980" w:rsidRPr="00794BA0">
        <w:tab/>
        <w:t>It is FFS if and how roaming can be supported, e.g. how to support URSP in LBO roaming, or how to support AF influence for traffic routing in HR roaming.</w:t>
      </w:r>
    </w:p>
    <w:p w14:paraId="361A2B92" w14:textId="463D0F85" w:rsidR="006A0980" w:rsidRPr="00794BA0" w:rsidRDefault="00794BA0" w:rsidP="006A0980">
      <w:pPr>
        <w:pStyle w:val="EditorsNote"/>
      </w:pPr>
      <w:r w:rsidRPr="00794BA0">
        <w:rPr>
          <w:lang w:eastAsia="ko-KR"/>
        </w:rPr>
        <w:t>Editor's note:</w:t>
      </w:r>
      <w:r w:rsidR="006A0980" w:rsidRPr="00794BA0">
        <w:tab/>
        <w:t>It is FFS whether "DN priorities for appDomains" with no DNS configuration are provided, and if so, how that should be interpreted by SMF.</w:t>
      </w:r>
    </w:p>
    <w:p w14:paraId="6A407B8F" w14:textId="77777777" w:rsidR="006A0980" w:rsidRPr="00794BA0" w:rsidRDefault="006A0980" w:rsidP="006A0980">
      <w:pPr>
        <w:pStyle w:val="B1"/>
      </w:pPr>
      <w:r w:rsidRPr="00794BA0">
        <w:t>8.</w:t>
      </w:r>
      <w:r w:rsidRPr="00794BA0">
        <w:tab/>
        <w:t>SMF communicates the DNS Configuration information in PDU Session Establishment Response by:</w:t>
      </w:r>
    </w:p>
    <w:p w14:paraId="46D1162F" w14:textId="1C4822A6" w:rsidR="006A0980" w:rsidRPr="00794BA0" w:rsidRDefault="006A0980" w:rsidP="006A0980">
      <w:pPr>
        <w:pStyle w:val="B2"/>
      </w:pPr>
      <w:r w:rsidRPr="00794BA0">
        <w:t>-</w:t>
      </w:r>
      <w:r w:rsidRPr="00794BA0">
        <w:tab/>
        <w:t xml:space="preserve">including DNS Configuration information in Extended PCO IE (8.a). in this case it may include DNS server security information as specified in </w:t>
      </w:r>
      <w:r w:rsidR="00794BA0" w:rsidRPr="00794BA0">
        <w:t>TS</w:t>
      </w:r>
      <w:r w:rsidR="00794BA0">
        <w:t> </w:t>
      </w:r>
      <w:r w:rsidR="00794BA0" w:rsidRPr="00794BA0">
        <w:t>23.501</w:t>
      </w:r>
      <w:r w:rsidR="00794BA0">
        <w:t> [2]</w:t>
      </w:r>
      <w:r w:rsidRPr="00794BA0">
        <w:t xml:space="preserve"> </w:t>
      </w:r>
      <w:r w:rsidR="00794BA0">
        <w:t>clause </w:t>
      </w:r>
      <w:r w:rsidRPr="00794BA0">
        <w:t>5.6.10.1; or</w:t>
      </w:r>
    </w:p>
    <w:p w14:paraId="5E4CDEDE" w14:textId="77777777" w:rsidR="006A0980" w:rsidRPr="00794BA0" w:rsidRDefault="006A0980" w:rsidP="006A0980">
      <w:pPr>
        <w:pStyle w:val="B2"/>
      </w:pPr>
      <w:r w:rsidRPr="00794BA0">
        <w:t>-</w:t>
      </w:r>
      <w:r w:rsidRPr="00794BA0">
        <w:tab/>
        <w:t>when acting as DHCP server by including in DHCP RDNSS option when communicating with UE using DHCP (8.b); or</w:t>
      </w:r>
    </w:p>
    <w:p w14:paraId="460EC3AA" w14:textId="77777777" w:rsidR="006A0980" w:rsidRPr="00794BA0" w:rsidRDefault="006A0980" w:rsidP="006A0980">
      <w:pPr>
        <w:pStyle w:val="B2"/>
      </w:pPr>
      <w:r w:rsidRPr="00794BA0">
        <w:t>-</w:t>
      </w:r>
      <w:r w:rsidRPr="00794BA0">
        <w:tab/>
        <w:t>in RA (per RFC 8106).</w:t>
      </w:r>
    </w:p>
    <w:p w14:paraId="3F752281" w14:textId="0ED17F61" w:rsidR="006A0980" w:rsidRPr="00794BA0" w:rsidRDefault="006A0980" w:rsidP="006A0980">
      <w:pPr>
        <w:pStyle w:val="B1"/>
      </w:pPr>
      <w:r w:rsidRPr="00794BA0">
        <w:tab/>
        <w:t>If PCC does not apply to a PDU Session, the SMF determines locally the DNS Configuration information</w:t>
      </w:r>
      <w:r w:rsidR="008715D9">
        <w:t>.</w:t>
      </w:r>
    </w:p>
    <w:p w14:paraId="0BB98F39" w14:textId="77777777" w:rsidR="006A0980" w:rsidRPr="00794BA0" w:rsidRDefault="006A0980" w:rsidP="006A0980">
      <w:r w:rsidRPr="00794BA0">
        <w:t>The SMF may take into account DNS configuration information into account when selecting a LDNSR for a PDU Session.</w:t>
      </w:r>
    </w:p>
    <w:p w14:paraId="68B847CF" w14:textId="7FDF7425" w:rsidR="006A0980" w:rsidRPr="00794BA0" w:rsidRDefault="00794BA0" w:rsidP="006A0980">
      <w:pPr>
        <w:pStyle w:val="EditorsNote"/>
      </w:pPr>
      <w:r w:rsidRPr="00794BA0">
        <w:rPr>
          <w:lang w:eastAsia="ko-KR"/>
        </w:rPr>
        <w:t>Editor's note:</w:t>
      </w:r>
      <w:r w:rsidRPr="00794BA0">
        <w:rPr>
          <w:lang w:eastAsia="ko-KR"/>
        </w:rPr>
        <w:tab/>
      </w:r>
      <w:r w:rsidR="006A0980" w:rsidRPr="00794BA0">
        <w:t>How SMF transforms the DNS Configuration information form the PCF into the DNS Configuration information provided to the UE needs to be described (handling of DNAI conditions at the UE is not possible).</w:t>
      </w:r>
    </w:p>
    <w:p w14:paraId="516DDFE6" w14:textId="0E0BFD82" w:rsidR="00BD496C" w:rsidRPr="00794BA0" w:rsidRDefault="00BD496C" w:rsidP="00BD496C">
      <w:r w:rsidRPr="00794BA0">
        <w:t>If the PCF determines that DNS Configuration information has changed (because e.g. DN priorities for appDomains information has changed) it can provide a new DNS Configuration information as part of a Npcf_SMPolicyControl_Update. The SMF may provide the corresponding information to the UE:</w:t>
      </w:r>
    </w:p>
    <w:p w14:paraId="7F33585D" w14:textId="77777777" w:rsidR="00BD496C" w:rsidRPr="00794BA0" w:rsidRDefault="00BD496C" w:rsidP="00BD496C">
      <w:pPr>
        <w:pStyle w:val="B1"/>
      </w:pPr>
      <w:r w:rsidRPr="00794BA0">
        <w:t>-</w:t>
      </w:r>
      <w:r w:rsidRPr="00794BA0">
        <w:tab/>
        <w:t>Via NAS PCO sent in a network initiated PDU Session modification procedure; or</w:t>
      </w:r>
    </w:p>
    <w:p w14:paraId="6FD1D182" w14:textId="77777777" w:rsidR="00BD496C" w:rsidRPr="00794BA0" w:rsidRDefault="00BD496C" w:rsidP="00BD496C">
      <w:pPr>
        <w:pStyle w:val="B1"/>
      </w:pPr>
      <w:r w:rsidRPr="00794BA0">
        <w:t>-</w:t>
      </w:r>
      <w:r w:rsidRPr="00794BA0">
        <w:tab/>
        <w:t>Via Router Advertisement ('RA' per IETF RFC 8106) (in IPv6 case);</w:t>
      </w:r>
    </w:p>
    <w:p w14:paraId="5F5F4D74" w14:textId="77777777" w:rsidR="00BD496C" w:rsidRPr="00794BA0" w:rsidRDefault="00BD496C" w:rsidP="00BD496C">
      <w:pPr>
        <w:pStyle w:val="B1"/>
      </w:pPr>
      <w:r w:rsidRPr="00794BA0">
        <w:lastRenderedPageBreak/>
        <w:t>-</w:t>
      </w:r>
      <w:r w:rsidRPr="00794BA0">
        <w:tab/>
        <w:t>Via DHCP FORCERENEW and DHCP INFORM defined in DHCP reconfigure extension (RFC 3203) that are subject to authentication of DHCP message as defined in RFC 3118 forcing the UE to get again the DNS configuration via DHCP. This alternative may not be supported by the UE in which case the SMF may be unable to transfer an update of DNS Configuration information unless it executes a SSC mode 3 procedure.</w:t>
      </w:r>
    </w:p>
    <w:p w14:paraId="662B4443" w14:textId="77777777" w:rsidR="00BD496C" w:rsidRPr="00794BA0" w:rsidRDefault="00BD496C" w:rsidP="00BD496C">
      <w:pPr>
        <w:pStyle w:val="Heading3"/>
      </w:pPr>
      <w:bookmarkStart w:id="4910" w:name="_Toc43806045"/>
      <w:bookmarkStart w:id="4911" w:name="_Toc43806352"/>
      <w:bookmarkStart w:id="4912" w:name="_Toc50466855"/>
      <w:bookmarkStart w:id="4913" w:name="_Toc50468199"/>
      <w:bookmarkStart w:id="4914" w:name="_Toc50468469"/>
      <w:bookmarkStart w:id="4915" w:name="_Toc50468740"/>
      <w:bookmarkStart w:id="4916" w:name="_Toc50630654"/>
      <w:bookmarkStart w:id="4917" w:name="_Toc54944003"/>
      <w:bookmarkStart w:id="4918" w:name="_Toc54945479"/>
      <w:bookmarkStart w:id="4919" w:name="_Toc54945866"/>
      <w:bookmarkStart w:id="4920" w:name="_Toc57104669"/>
      <w:bookmarkStart w:id="4921" w:name="_Toc57105053"/>
      <w:bookmarkStart w:id="4922" w:name="_Toc57106398"/>
      <w:r w:rsidRPr="00794BA0">
        <w:t>6.13.3</w:t>
      </w:r>
      <w:r w:rsidRPr="00794BA0">
        <w:tab/>
        <w:t>Impacts on services, entities and interfaces</w:t>
      </w:r>
      <w:bookmarkEnd w:id="4910"/>
      <w:bookmarkEnd w:id="4911"/>
      <w:bookmarkEnd w:id="4912"/>
      <w:bookmarkEnd w:id="4913"/>
      <w:bookmarkEnd w:id="4914"/>
      <w:bookmarkEnd w:id="4915"/>
      <w:bookmarkEnd w:id="4916"/>
      <w:bookmarkEnd w:id="4917"/>
      <w:bookmarkEnd w:id="4918"/>
      <w:bookmarkEnd w:id="4919"/>
      <w:bookmarkEnd w:id="4920"/>
      <w:bookmarkEnd w:id="4921"/>
      <w:bookmarkEnd w:id="4922"/>
    </w:p>
    <w:p w14:paraId="24E6B87A" w14:textId="1899DCB3" w:rsidR="00BD496C" w:rsidRPr="00794BA0" w:rsidRDefault="00BD496C" w:rsidP="00BD496C">
      <w:pPr>
        <w:pStyle w:val="B1"/>
      </w:pPr>
      <w:r w:rsidRPr="00794BA0">
        <w:t>-</w:t>
      </w:r>
      <w:r w:rsidRPr="00794BA0">
        <w:tab/>
        <w:t>NEF: new API information to support and to convert into policy data stored in UDR</w:t>
      </w:r>
      <w:r w:rsidR="006A0980" w:rsidRPr="00794BA0">
        <w:t>:</w:t>
      </w:r>
    </w:p>
    <w:p w14:paraId="7520C2ED" w14:textId="0FEA0843" w:rsidR="006A0980" w:rsidRPr="00794BA0" w:rsidRDefault="006A0980" w:rsidP="00BD496C">
      <w:pPr>
        <w:pStyle w:val="B1"/>
      </w:pPr>
      <w:bookmarkStart w:id="4923" w:name="_Hlk53664261"/>
      <w:r w:rsidRPr="00794BA0">
        <w:tab/>
        <w:t>The NEF service Nnef_ServiceParameter is enhanced to allow the AF to influence PCF decisions for URSP rules. In addition to the enhancements described in Solution #1, the service is enhanced in this solution to allow the AF to provide the "DN priorities for appDomains" described in clause 6.13.1.1</w:t>
      </w:r>
      <w:bookmarkEnd w:id="4923"/>
      <w:r w:rsidRPr="00794BA0">
        <w:t>.</w:t>
      </w:r>
    </w:p>
    <w:p w14:paraId="423FD6A5" w14:textId="61B48588" w:rsidR="00BD496C" w:rsidRPr="00794BA0" w:rsidRDefault="00BD496C" w:rsidP="00BD496C">
      <w:pPr>
        <w:pStyle w:val="B1"/>
      </w:pPr>
      <w:r w:rsidRPr="00794BA0">
        <w:t>-</w:t>
      </w:r>
      <w:r w:rsidRPr="00794BA0">
        <w:tab/>
        <w:t xml:space="preserve">UDR: new </w:t>
      </w:r>
      <w:r w:rsidR="006A0980" w:rsidRPr="00794BA0">
        <w:t>Application D</w:t>
      </w:r>
      <w:r w:rsidRPr="00794BA0">
        <w:t>ata format (DN priorities for appDomains) to manage.</w:t>
      </w:r>
    </w:p>
    <w:p w14:paraId="5FEEE010" w14:textId="7C8F0163" w:rsidR="006A0980" w:rsidRPr="00794BA0" w:rsidRDefault="00BD496C" w:rsidP="00BD496C">
      <w:pPr>
        <w:pStyle w:val="B1"/>
      </w:pPr>
      <w:r w:rsidRPr="00794BA0">
        <w:t>-</w:t>
      </w:r>
      <w:r w:rsidRPr="00794BA0">
        <w:tab/>
        <w:t xml:space="preserve">PCF: retrieve new UDR </w:t>
      </w:r>
      <w:r w:rsidR="006A0980" w:rsidRPr="00794BA0">
        <w:t>Application D</w:t>
      </w:r>
      <w:r w:rsidRPr="00794BA0">
        <w:t>ata</w:t>
      </w:r>
      <w:r w:rsidR="008715D9">
        <w:t>;</w:t>
      </w:r>
      <w:r w:rsidRPr="00794BA0">
        <w:t xml:space="preserve"> and</w:t>
      </w:r>
      <w:r w:rsidR="008715D9">
        <w:t>:</w:t>
      </w:r>
    </w:p>
    <w:p w14:paraId="261A45DE" w14:textId="39DBBB40" w:rsidR="00BD496C" w:rsidRPr="00794BA0" w:rsidRDefault="006A0980" w:rsidP="006A0980">
      <w:pPr>
        <w:pStyle w:val="B2"/>
      </w:pPr>
      <w:r w:rsidRPr="00794BA0">
        <w:t>-</w:t>
      </w:r>
      <w:r w:rsidR="00794BA0">
        <w:tab/>
      </w:r>
      <w:r w:rsidRPr="00794BA0">
        <w:t xml:space="preserve">either (DNS alternative) (SM PCF) </w:t>
      </w:r>
      <w:r w:rsidR="00BD496C" w:rsidRPr="00794BA0">
        <w:t>determine</w:t>
      </w:r>
      <w:r w:rsidRPr="00794BA0">
        <w:t>s</w:t>
      </w:r>
      <w:r w:rsidR="00BD496C" w:rsidRPr="00794BA0">
        <w:t xml:space="preserve"> DNS Configuration information to be provided to SMF via PDU Session level policy data</w:t>
      </w:r>
      <w:r w:rsidR="008715D9">
        <w:t>;</w:t>
      </w:r>
    </w:p>
    <w:p w14:paraId="5B9E3DF9" w14:textId="0DC6452C" w:rsidR="006A0980" w:rsidRPr="00794BA0" w:rsidRDefault="006A0980" w:rsidP="006A0980">
      <w:pPr>
        <w:pStyle w:val="B2"/>
      </w:pPr>
      <w:r w:rsidRPr="00794BA0">
        <w:t>-</w:t>
      </w:r>
      <w:r w:rsidRPr="00794BA0">
        <w:tab/>
        <w:t>or (URSP alternative) (AM PCF) uses it as guidance to build the URSPs to send to the UE. URSPs sent to UE are Rel-16 URSPs.</w:t>
      </w:r>
    </w:p>
    <w:p w14:paraId="58F72BE4" w14:textId="033CF0E4" w:rsidR="00BD496C" w:rsidRPr="00794BA0" w:rsidRDefault="00BD496C" w:rsidP="00BD496C">
      <w:pPr>
        <w:pStyle w:val="B1"/>
      </w:pPr>
      <w:r w:rsidRPr="00794BA0">
        <w:t>-</w:t>
      </w:r>
      <w:r w:rsidRPr="00794BA0">
        <w:tab/>
        <w:t xml:space="preserve">SMF: </w:t>
      </w:r>
      <w:r w:rsidR="006A0980" w:rsidRPr="00794BA0">
        <w:t xml:space="preserve">(DNS alternative) </w:t>
      </w:r>
      <w:r w:rsidRPr="00794BA0">
        <w:t>send DNS Configuration information via PCO / DHCP / Router Advertisement to the UE.</w:t>
      </w:r>
    </w:p>
    <w:p w14:paraId="1D5BA64B" w14:textId="53F1F9EC" w:rsidR="00BD496C" w:rsidRPr="00794BA0" w:rsidRDefault="00BD496C" w:rsidP="00BD496C">
      <w:pPr>
        <w:pStyle w:val="B1"/>
      </w:pPr>
      <w:r w:rsidRPr="00794BA0">
        <w:t>-</w:t>
      </w:r>
      <w:r w:rsidRPr="00794BA0">
        <w:tab/>
        <w:t xml:space="preserve">UE: </w:t>
      </w:r>
      <w:r w:rsidR="006A0980" w:rsidRPr="00794BA0">
        <w:t xml:space="preserve">(DNS alternative) </w:t>
      </w:r>
      <w:r w:rsidRPr="00794BA0">
        <w:t>new DNS Configuration information for the PDU Session.</w:t>
      </w:r>
    </w:p>
    <w:p w14:paraId="60074444" w14:textId="68DCAE0E" w:rsidR="00BD496C" w:rsidRPr="00794BA0" w:rsidRDefault="00BD496C" w:rsidP="00BD496C">
      <w:r w:rsidRPr="00794BA0">
        <w:t>The content of the DNS configuration that is provided to the UE has the same format as the DHCP RDNSS option (when sent in PCO or via the DHCP RDNSS option or as defined in RFC 8106 in IPv6 case)</w:t>
      </w:r>
      <w:r w:rsidR="008715D9">
        <w:t>.</w:t>
      </w:r>
    </w:p>
    <w:p w14:paraId="5E34FD09" w14:textId="77777777" w:rsidR="00520DE9" w:rsidRPr="00794BA0" w:rsidRDefault="00520DE9" w:rsidP="00520DE9">
      <w:pPr>
        <w:pStyle w:val="Heading2"/>
      </w:pPr>
      <w:bookmarkStart w:id="4924" w:name="_Toc50466856"/>
      <w:bookmarkStart w:id="4925" w:name="_Toc50468200"/>
      <w:bookmarkStart w:id="4926" w:name="_Toc50468470"/>
      <w:bookmarkStart w:id="4927" w:name="_Toc50468741"/>
      <w:bookmarkStart w:id="4928" w:name="_Toc50630655"/>
      <w:bookmarkStart w:id="4929" w:name="_Toc54944004"/>
      <w:bookmarkStart w:id="4930" w:name="_Toc54945480"/>
      <w:bookmarkStart w:id="4931" w:name="_Toc54945867"/>
      <w:bookmarkStart w:id="4932" w:name="_Toc57104670"/>
      <w:bookmarkStart w:id="4933" w:name="_Toc57105054"/>
      <w:bookmarkStart w:id="4934" w:name="_Toc57106399"/>
      <w:r w:rsidRPr="00794BA0">
        <w:t>6.14</w:t>
      </w:r>
      <w:r w:rsidRPr="00794BA0">
        <w:tab/>
        <w:t>Solution #14: IP address discovery for the Service Switch mechanism - DNS handling in both UPF and EC</w:t>
      </w:r>
      <w:bookmarkEnd w:id="4882"/>
      <w:bookmarkEnd w:id="4883"/>
      <w:bookmarkEnd w:id="4884"/>
      <w:bookmarkEnd w:id="4885"/>
      <w:bookmarkEnd w:id="4886"/>
      <w:bookmarkEnd w:id="4887"/>
      <w:bookmarkEnd w:id="4924"/>
      <w:bookmarkEnd w:id="4925"/>
      <w:bookmarkEnd w:id="4926"/>
      <w:bookmarkEnd w:id="4927"/>
      <w:bookmarkEnd w:id="4928"/>
      <w:bookmarkEnd w:id="4929"/>
      <w:bookmarkEnd w:id="4930"/>
      <w:bookmarkEnd w:id="4931"/>
      <w:bookmarkEnd w:id="4932"/>
      <w:bookmarkEnd w:id="4933"/>
      <w:bookmarkEnd w:id="4934"/>
    </w:p>
    <w:p w14:paraId="31DC2C38" w14:textId="77777777" w:rsidR="00520DE9" w:rsidRPr="00794BA0" w:rsidRDefault="00520DE9" w:rsidP="00520DE9">
      <w:pPr>
        <w:pStyle w:val="Heading3"/>
      </w:pPr>
      <w:bookmarkStart w:id="4935" w:name="_Toc43317324"/>
      <w:bookmarkStart w:id="4936" w:name="_Toc43374796"/>
      <w:bookmarkStart w:id="4937" w:name="_Toc43375257"/>
      <w:bookmarkStart w:id="4938" w:name="_Toc43801781"/>
      <w:bookmarkStart w:id="4939" w:name="_Toc43806047"/>
      <w:bookmarkStart w:id="4940" w:name="_Toc43806354"/>
      <w:bookmarkStart w:id="4941" w:name="_Toc50466857"/>
      <w:bookmarkStart w:id="4942" w:name="_Toc50468201"/>
      <w:bookmarkStart w:id="4943" w:name="_Toc50468471"/>
      <w:bookmarkStart w:id="4944" w:name="_Toc50468742"/>
      <w:bookmarkStart w:id="4945" w:name="_Toc50630656"/>
      <w:bookmarkStart w:id="4946" w:name="_Toc54944005"/>
      <w:bookmarkStart w:id="4947" w:name="_Toc54945481"/>
      <w:bookmarkStart w:id="4948" w:name="_Toc54945868"/>
      <w:bookmarkStart w:id="4949" w:name="_Toc57104671"/>
      <w:bookmarkStart w:id="4950" w:name="_Toc57105055"/>
      <w:bookmarkStart w:id="4951" w:name="_Toc57106400"/>
      <w:r w:rsidRPr="00794BA0">
        <w:t>6.14.1</w:t>
      </w:r>
      <w:r w:rsidRPr="00794BA0">
        <w:tab/>
        <w:t>Description</w:t>
      </w:r>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p>
    <w:p w14:paraId="66993409" w14:textId="77777777" w:rsidR="00520DE9" w:rsidRPr="00794BA0" w:rsidRDefault="00520DE9" w:rsidP="00520DE9">
      <w:pPr>
        <w:pStyle w:val="Heading4"/>
      </w:pPr>
      <w:bookmarkStart w:id="4952" w:name="_Toc43317325"/>
      <w:bookmarkStart w:id="4953" w:name="_Toc43374797"/>
      <w:bookmarkStart w:id="4954" w:name="_Toc43375258"/>
      <w:bookmarkStart w:id="4955" w:name="_Toc43801782"/>
      <w:bookmarkStart w:id="4956" w:name="_Toc43806048"/>
      <w:bookmarkStart w:id="4957" w:name="_Toc43806355"/>
      <w:bookmarkStart w:id="4958" w:name="_Toc50630657"/>
      <w:bookmarkStart w:id="4959" w:name="_Toc54944006"/>
      <w:bookmarkStart w:id="4960" w:name="_Toc54945482"/>
      <w:bookmarkStart w:id="4961" w:name="_Toc54945869"/>
      <w:bookmarkStart w:id="4962" w:name="_Toc57104672"/>
      <w:bookmarkStart w:id="4963" w:name="_Toc57105056"/>
      <w:bookmarkStart w:id="4964" w:name="_Toc57106401"/>
      <w:r w:rsidRPr="00794BA0">
        <w:t>6.14.1.1</w:t>
      </w:r>
      <w:r w:rsidRPr="00794BA0">
        <w:tab/>
        <w:t>Introduction</w:t>
      </w:r>
      <w:bookmarkEnd w:id="4952"/>
      <w:bookmarkEnd w:id="4953"/>
      <w:bookmarkEnd w:id="4954"/>
      <w:bookmarkEnd w:id="4955"/>
      <w:bookmarkEnd w:id="4956"/>
      <w:bookmarkEnd w:id="4957"/>
      <w:bookmarkEnd w:id="4958"/>
      <w:bookmarkEnd w:id="4959"/>
      <w:bookmarkEnd w:id="4960"/>
      <w:bookmarkEnd w:id="4961"/>
      <w:bookmarkEnd w:id="4962"/>
      <w:bookmarkEnd w:id="4963"/>
      <w:bookmarkEnd w:id="4964"/>
    </w:p>
    <w:p w14:paraId="1E6E395A" w14:textId="77777777" w:rsidR="00520DE9" w:rsidRPr="00794BA0" w:rsidRDefault="00520DE9" w:rsidP="00520DE9">
      <w:r w:rsidRPr="00794BA0">
        <w:t>This solution can apply to key issue 1.</w:t>
      </w:r>
    </w:p>
    <w:p w14:paraId="059B03BF" w14:textId="2227C164" w:rsidR="00520DE9" w:rsidRPr="00794BA0" w:rsidRDefault="00520DE9" w:rsidP="00520DE9">
      <w:r w:rsidRPr="00794BA0">
        <w:t>In certain deployment, the third party has their own Service Switch to allocate the IP address of application server to the UE, based on UE</w:t>
      </w:r>
      <w:r w:rsidR="00252BF9" w:rsidRPr="00794BA0">
        <w:t>'</w:t>
      </w:r>
      <w:r w:rsidRPr="00794BA0">
        <w:t>s requested content in the application layer, server distribution information and other internal policies. The Service Switch has the whole knowledge of its application server distribution in the application provider</w:t>
      </w:r>
      <w:r w:rsidR="00252BF9" w:rsidRPr="00794BA0">
        <w:t>'</w:t>
      </w:r>
      <w:r w:rsidRPr="00794BA0">
        <w:t>s own DC and the EC.</w:t>
      </w:r>
    </w:p>
    <w:p w14:paraId="26EB65E5" w14:textId="6A32D39F" w:rsidR="00520DE9" w:rsidRPr="00794BA0" w:rsidRDefault="00520DE9" w:rsidP="00520DE9">
      <w:pPr>
        <w:pStyle w:val="NO"/>
      </w:pPr>
      <w:r w:rsidRPr="00794BA0">
        <w:t>NOTE:</w:t>
      </w:r>
      <w:r w:rsidRPr="00794BA0">
        <w:tab/>
        <w:t>Regards to the application server deployed in the EC, the Service Switch only knows the information of application servers in the EC for its own applications, but not for applications</w:t>
      </w:r>
      <w:r w:rsidR="00D27460" w:rsidRPr="00794BA0">
        <w:t xml:space="preserve"> which belong to other application providers</w:t>
      </w:r>
      <w:r w:rsidRPr="00794BA0">
        <w:t>.</w:t>
      </w:r>
    </w:p>
    <w:p w14:paraId="2FB0BBD0" w14:textId="77777777" w:rsidR="00520DE9" w:rsidRPr="00794BA0" w:rsidRDefault="00520DE9" w:rsidP="00520DE9">
      <w:r w:rsidRPr="00794BA0">
        <w:t>In this approach, the DNS deployed in the mobile network resolves the IP address of the Service Switch based on the DNS request, and sends the IP address of the Service Switch within the DNS response. And then, the UE sends the HTTP request to the Service Switch and gets the IP address of the application server in the HTTP response. In most cases, the messages between the UE and Service Switch or application server are based on HTTS protocol. Figure 6.14.1.1-1 shows how this mechanism works.</w:t>
      </w:r>
    </w:p>
    <w:p w14:paraId="2A21E831" w14:textId="77777777" w:rsidR="00252BF9" w:rsidRPr="00794BA0" w:rsidRDefault="00252BF9" w:rsidP="00010A55">
      <w:pPr>
        <w:pStyle w:val="TH"/>
      </w:pPr>
      <w:r w:rsidRPr="00794BA0">
        <w:object w:dxaOrig="5236" w:dyaOrig="2637" w14:anchorId="6CAAA5C9">
          <v:shape id="_x0000_i1062" type="#_x0000_t75" style="width:261.1pt;height:131.1pt" o:ole="">
            <v:imagedata r:id="rId87" o:title=""/>
          </v:shape>
          <o:OLEObject Type="Embed" ProgID="Word.Picture.8" ShapeID="_x0000_i1062" DrawAspect="Content" ObjectID="_1667723684" r:id="rId88"/>
        </w:object>
      </w:r>
    </w:p>
    <w:p w14:paraId="71D55A2B" w14:textId="5F288A6B" w:rsidR="00520DE9" w:rsidRPr="00794BA0" w:rsidRDefault="00520DE9" w:rsidP="00520DE9">
      <w:pPr>
        <w:pStyle w:val="TF"/>
        <w:rPr>
          <w:lang w:eastAsia="zh-CN"/>
        </w:rPr>
      </w:pPr>
      <w:r w:rsidRPr="00794BA0">
        <w:t>Figure 6.14.1.1-1:</w:t>
      </w:r>
      <w:r w:rsidR="00355D16" w:rsidRPr="00794BA0">
        <w:rPr>
          <w:lang w:eastAsia="zh-CN"/>
        </w:rPr>
        <w:t xml:space="preserve"> </w:t>
      </w:r>
      <w:r w:rsidRPr="00794BA0">
        <w:rPr>
          <w:lang w:eastAsia="zh-CN"/>
        </w:rPr>
        <w:t>Current Service Switch mechanism</w:t>
      </w:r>
    </w:p>
    <w:p w14:paraId="6CD701D1" w14:textId="0B188A7E" w:rsidR="00D27460" w:rsidRPr="00794BA0" w:rsidRDefault="00D27460" w:rsidP="00520DE9">
      <w:r w:rsidRPr="00794BA0">
        <w:t>The solution assumes the Service Switch is pre-configured with the mapping information between the IP address range supported by PSA (not the PSA information) and EAS information based on the agreement between the MNO and service provider.</w:t>
      </w:r>
    </w:p>
    <w:p w14:paraId="20F11092" w14:textId="0F6DA35E" w:rsidR="00520DE9" w:rsidRPr="00794BA0" w:rsidRDefault="00520DE9" w:rsidP="00520DE9">
      <w:r w:rsidRPr="00794BA0">
        <w:t xml:space="preserve">For the connectivity models defined in </w:t>
      </w:r>
      <w:r w:rsidR="004174B9" w:rsidRPr="00794BA0">
        <w:t>clause </w:t>
      </w:r>
      <w:r w:rsidRPr="00794BA0">
        <w:t>4.2, the analysis of applying Service Switch mechanism is as follows:</w:t>
      </w:r>
    </w:p>
    <w:p w14:paraId="5B1568B6" w14:textId="77777777" w:rsidR="00252BF9" w:rsidRPr="00794BA0" w:rsidRDefault="00252BF9" w:rsidP="00BD496C">
      <w:pPr>
        <w:pStyle w:val="B1"/>
      </w:pPr>
      <w:r w:rsidRPr="00794BA0">
        <w:t>-</w:t>
      </w:r>
      <w:r w:rsidRPr="00794BA0">
        <w:tab/>
        <w:t>Distributed Anchor Point:</w:t>
      </w:r>
    </w:p>
    <w:p w14:paraId="5F5EE662" w14:textId="77777777" w:rsidR="00252BF9" w:rsidRPr="00794BA0" w:rsidRDefault="00252BF9" w:rsidP="00BD496C">
      <w:pPr>
        <w:pStyle w:val="B2"/>
      </w:pPr>
      <w:r w:rsidRPr="00794BA0">
        <w:tab/>
        <w:t>The Service Switch could get the knowledge that the UE can be served by the edge network based on the UE's IP address, if the Service Switch can store the mapping relationship between the PSA UPF's IP address range and the corresponding edge network.</w:t>
      </w:r>
    </w:p>
    <w:p w14:paraId="1AB439B2" w14:textId="7992E4EA" w:rsidR="00D27460" w:rsidRPr="00794BA0" w:rsidRDefault="00D27460" w:rsidP="00BD496C">
      <w:pPr>
        <w:pStyle w:val="B2"/>
      </w:pPr>
      <w:r w:rsidRPr="00794BA0">
        <w:tab/>
        <w:t>The 5GC may apply NAT to the DNS requests from the UE in order to protect the user privacy. In this case, the IP address range in the mapping information configured in the Service Switch should correspond to the IP address range after the NAT.</w:t>
      </w:r>
    </w:p>
    <w:p w14:paraId="56B91664" w14:textId="2C6DA081" w:rsidR="00252BF9" w:rsidRPr="00794BA0" w:rsidRDefault="00252BF9" w:rsidP="00BD496C">
      <w:pPr>
        <w:pStyle w:val="B2"/>
      </w:pPr>
      <w:r w:rsidRPr="00794BA0">
        <w:tab/>
        <w:t>Service Switch mechanism can apply to this connectivity model without any</w:t>
      </w:r>
      <w:r w:rsidR="00D27460" w:rsidRPr="00794BA0">
        <w:t xml:space="preserve"> additional</w:t>
      </w:r>
      <w:r w:rsidRPr="00794BA0">
        <w:t xml:space="preserve"> impact</w:t>
      </w:r>
      <w:r w:rsidR="00D27460" w:rsidRPr="00794BA0">
        <w:t>s</w:t>
      </w:r>
      <w:r w:rsidRPr="00794BA0">
        <w:t xml:space="preserve"> on the existing procedures</w:t>
      </w:r>
      <w:r w:rsidR="00D27460" w:rsidRPr="00794BA0">
        <w:t xml:space="preserve"> compared with other solutions for the Distributed Anchor model</w:t>
      </w:r>
      <w:r w:rsidRPr="00794BA0">
        <w:t>.</w:t>
      </w:r>
    </w:p>
    <w:p w14:paraId="159CDD89" w14:textId="77777777" w:rsidR="00252BF9" w:rsidRPr="00794BA0" w:rsidRDefault="00252BF9" w:rsidP="00BD496C">
      <w:pPr>
        <w:pStyle w:val="B1"/>
      </w:pPr>
      <w:r w:rsidRPr="00794BA0">
        <w:t>-</w:t>
      </w:r>
      <w:r w:rsidRPr="00794BA0">
        <w:tab/>
        <w:t>Session Breakout:</w:t>
      </w:r>
    </w:p>
    <w:p w14:paraId="3DEB9721" w14:textId="77777777" w:rsidR="00252BF9" w:rsidRPr="00794BA0" w:rsidRDefault="00252BF9" w:rsidP="00BD496C">
      <w:pPr>
        <w:pStyle w:val="B2"/>
      </w:pPr>
      <w:r w:rsidRPr="00794BA0">
        <w:tab/>
        <w:t>The Service Switch can't get the information about the edge network based on the UE's IP address, so the solution for this connectivity model needs further enhancements to support the Service Switch mechanism.</w:t>
      </w:r>
    </w:p>
    <w:p w14:paraId="121195F9" w14:textId="77777777" w:rsidR="00252BF9" w:rsidRPr="00794BA0" w:rsidRDefault="00252BF9" w:rsidP="00BD496C">
      <w:pPr>
        <w:pStyle w:val="B2"/>
      </w:pPr>
      <w:r w:rsidRPr="00794BA0">
        <w:tab/>
        <w:t>The detailed solution for supporting Service Switch mechanism based on this connectivity model is introduced in this contribution.</w:t>
      </w:r>
    </w:p>
    <w:p w14:paraId="47B321C9" w14:textId="77777777" w:rsidR="00252BF9" w:rsidRPr="00794BA0" w:rsidRDefault="00252BF9" w:rsidP="00BD496C">
      <w:pPr>
        <w:pStyle w:val="B1"/>
      </w:pPr>
      <w:r w:rsidRPr="00794BA0">
        <w:t>-</w:t>
      </w:r>
      <w:r w:rsidRPr="00794BA0">
        <w:tab/>
        <w:t>Multiple PDU sessions:</w:t>
      </w:r>
    </w:p>
    <w:p w14:paraId="55825382" w14:textId="4785A950" w:rsidR="00D27460" w:rsidRPr="00794BA0" w:rsidRDefault="00252BF9" w:rsidP="00BD496C">
      <w:pPr>
        <w:pStyle w:val="B2"/>
      </w:pPr>
      <w:r w:rsidRPr="00794BA0">
        <w:tab/>
        <w:t>Edge Computing applications use a specific PDU session with the PDU Session anchor in the local site. Since the Service Switch mechanism aims to support the server distribution in both edge network and cloud DC, it is not relevant with this connectivity model.</w:t>
      </w:r>
    </w:p>
    <w:p w14:paraId="3E23FBEE" w14:textId="1F21A432" w:rsidR="00252BF9" w:rsidRPr="00794BA0" w:rsidRDefault="00252BF9" w:rsidP="00D27460">
      <w:r w:rsidRPr="00794BA0">
        <w:t xml:space="preserve">After the above analysis, the solution </w:t>
      </w:r>
      <w:r w:rsidR="00D27460" w:rsidRPr="00794BA0">
        <w:t xml:space="preserve">in the following </w:t>
      </w:r>
      <w:r w:rsidR="00794BA0">
        <w:t>clause</w:t>
      </w:r>
      <w:r w:rsidR="00D27460" w:rsidRPr="00794BA0">
        <w:t xml:space="preserve">s is proposed </w:t>
      </w:r>
      <w:r w:rsidRPr="00794BA0">
        <w:t xml:space="preserve">for supporting Service Switch mechanism </w:t>
      </w:r>
      <w:r w:rsidR="00D27460" w:rsidRPr="00794BA0">
        <w:t>for</w:t>
      </w:r>
      <w:r w:rsidRPr="00794BA0">
        <w:t xml:space="preserve"> Session Breakout connectivity model for key issue 1.</w:t>
      </w:r>
    </w:p>
    <w:p w14:paraId="0584A01F" w14:textId="77777777" w:rsidR="00520DE9" w:rsidRPr="00794BA0" w:rsidRDefault="00520DE9" w:rsidP="00520DE9">
      <w:pPr>
        <w:pStyle w:val="Heading4"/>
      </w:pPr>
      <w:bookmarkStart w:id="4965" w:name="_Toc43317326"/>
      <w:bookmarkStart w:id="4966" w:name="_Toc43374798"/>
      <w:bookmarkStart w:id="4967" w:name="_Toc43375259"/>
      <w:bookmarkStart w:id="4968" w:name="_Toc43801783"/>
      <w:bookmarkStart w:id="4969" w:name="_Toc43806049"/>
      <w:bookmarkStart w:id="4970" w:name="_Toc43806356"/>
      <w:bookmarkStart w:id="4971" w:name="_Toc50630658"/>
      <w:bookmarkStart w:id="4972" w:name="_Toc54944007"/>
      <w:bookmarkStart w:id="4973" w:name="_Toc54945483"/>
      <w:bookmarkStart w:id="4974" w:name="_Toc54945870"/>
      <w:bookmarkStart w:id="4975" w:name="_Toc57104673"/>
      <w:bookmarkStart w:id="4976" w:name="_Toc57105057"/>
      <w:bookmarkStart w:id="4977" w:name="_Toc57106402"/>
      <w:r w:rsidRPr="00794BA0">
        <w:t>6.14.1.2</w:t>
      </w:r>
      <w:r w:rsidRPr="00794BA0">
        <w:tab/>
        <w:t>Solution description</w:t>
      </w:r>
      <w:bookmarkEnd w:id="4965"/>
      <w:bookmarkEnd w:id="4966"/>
      <w:bookmarkEnd w:id="4967"/>
      <w:bookmarkEnd w:id="4968"/>
      <w:bookmarkEnd w:id="4969"/>
      <w:bookmarkEnd w:id="4970"/>
      <w:bookmarkEnd w:id="4971"/>
      <w:bookmarkEnd w:id="4972"/>
      <w:bookmarkEnd w:id="4973"/>
      <w:bookmarkEnd w:id="4974"/>
      <w:bookmarkEnd w:id="4975"/>
      <w:bookmarkEnd w:id="4976"/>
      <w:bookmarkEnd w:id="4977"/>
    </w:p>
    <w:p w14:paraId="4BFF83C0" w14:textId="77777777" w:rsidR="00520DE9" w:rsidRPr="00794BA0" w:rsidRDefault="00520DE9" w:rsidP="00520DE9">
      <w:r w:rsidRPr="00794BA0">
        <w:t>The solution is used to solve session breakout connectivity model for the scenario that the application servers are deployed both in the edge network and application provider</w:t>
      </w:r>
      <w:r w:rsidR="00252BF9" w:rsidRPr="00794BA0">
        <w:t>'</w:t>
      </w:r>
      <w:r w:rsidRPr="00794BA0">
        <w:t>s central DC for the Service Switch mechanism. The network architecture for this scenario is shown in Fig</w:t>
      </w:r>
      <w:r w:rsidR="00252BF9" w:rsidRPr="00794BA0">
        <w:t>ure 6.14.1.2-1</w:t>
      </w:r>
      <w:r w:rsidRPr="00794BA0">
        <w:t>.</w:t>
      </w:r>
    </w:p>
    <w:bookmarkStart w:id="4978" w:name="_MON_1654409193"/>
    <w:bookmarkEnd w:id="4978"/>
    <w:p w14:paraId="246E4953" w14:textId="77777777" w:rsidR="00252BF9" w:rsidRPr="00794BA0" w:rsidRDefault="00252BF9" w:rsidP="00252BF9">
      <w:pPr>
        <w:pStyle w:val="TH"/>
      </w:pPr>
      <w:r w:rsidRPr="00794BA0">
        <w:object w:dxaOrig="6661" w:dyaOrig="4386" w14:anchorId="69A6EF7A">
          <v:shape id="_x0000_i1063" type="#_x0000_t75" style="width:332.35pt;height:217.9pt" o:ole="">
            <v:imagedata r:id="rId89" o:title=""/>
          </v:shape>
          <o:OLEObject Type="Embed" ProgID="Word.Picture.8" ShapeID="_x0000_i1063" DrawAspect="Content" ObjectID="_1667723685" r:id="rId90"/>
        </w:object>
      </w:r>
    </w:p>
    <w:p w14:paraId="35FFB032" w14:textId="77777777" w:rsidR="00520DE9" w:rsidRPr="00794BA0" w:rsidRDefault="00520DE9" w:rsidP="00520DE9">
      <w:pPr>
        <w:pStyle w:val="TF"/>
        <w:rPr>
          <w:lang w:eastAsia="zh-CN"/>
        </w:rPr>
      </w:pPr>
      <w:r w:rsidRPr="00794BA0">
        <w:t>Figure 6.14.1.2-1:</w:t>
      </w:r>
      <w:r w:rsidRPr="00794BA0">
        <w:rPr>
          <w:lang w:eastAsia="zh-CN"/>
        </w:rPr>
        <w:t xml:space="preserve"> Deployment architecture for Service Switch mechanism</w:t>
      </w:r>
    </w:p>
    <w:p w14:paraId="2D174D1A" w14:textId="77777777" w:rsidR="00252BF9" w:rsidRPr="00794BA0" w:rsidRDefault="00252BF9" w:rsidP="00252BF9">
      <w:r w:rsidRPr="00794BA0">
        <w:t>In Figure 6.14.1.2-1, Service Switch has the knowledge of both the cloud application servers and EAS including their IP address, load status and content distribution. In order for the Service Switch to allocate the IP address of the EAS to the UE, it needs to have some assistance in the HTTP request in step 3 shown in Figure 6.14.1.2-1.</w:t>
      </w:r>
    </w:p>
    <w:p w14:paraId="71F5973D" w14:textId="77777777" w:rsidR="00252BF9" w:rsidRPr="00794BA0" w:rsidRDefault="00252BF9" w:rsidP="00252BF9">
      <w:r w:rsidRPr="00794BA0">
        <w:t>In this contribution, it proposes to route the step 3 to the edge network. Then the edge network replaces the source address of the HTTP request to the external address of the edge network. Then the Service Switch knows that there is an edge network serving the UE's request. The Service Switch also needs to decide whether and which EAS has the content the UE is requesting.</w:t>
      </w:r>
    </w:p>
    <w:p w14:paraId="75B7F339" w14:textId="77777777" w:rsidR="00252BF9" w:rsidRPr="00794BA0" w:rsidRDefault="00252BF9" w:rsidP="00252BF9">
      <w:r w:rsidRPr="00794BA0">
        <w:t>In order to divert step 3 to Edge network, following enhancements are needed:</w:t>
      </w:r>
    </w:p>
    <w:p w14:paraId="2CFAB97C" w14:textId="3FA02341" w:rsidR="00252BF9" w:rsidRPr="00794BA0" w:rsidRDefault="00252BF9" w:rsidP="00252BF9">
      <w:r w:rsidRPr="00794BA0">
        <w:t xml:space="preserve">In step 2, the I-UPF duplicates the DNS response message before forwarding the DNS response message to the UE. The I-UPF sends the duplicated DNS response message to the Edge network. Then the DNS handling function deployed as an ME service in the Edge network checks the DNS message. If it matches certain condition, the DNS handling function will extract the IP address, i.e., IP address of Service Switch, from the DNS response message. The DNS </w:t>
      </w:r>
      <w:r w:rsidR="00ED6729" w:rsidRPr="00794BA0">
        <w:t>handling function</w:t>
      </w:r>
      <w:r w:rsidR="00ED6729" w:rsidRPr="00794BA0" w:rsidDel="00ED6729">
        <w:t xml:space="preserve"> </w:t>
      </w:r>
      <w:r w:rsidRPr="00794BA0">
        <w:t>working as the Edge AF to send the IP address to the SMF via NEF as a new traffic steering rule. The SMF will configure the new traffic steering rule in the I-UPF.</w:t>
      </w:r>
    </w:p>
    <w:p w14:paraId="29AA938E" w14:textId="6F5BA16F" w:rsidR="00520DE9" w:rsidRPr="00794BA0" w:rsidRDefault="00520DE9" w:rsidP="00520DE9">
      <w:pPr>
        <w:pStyle w:val="NO"/>
      </w:pPr>
      <w:r w:rsidRPr="00794BA0">
        <w:t>NOTE</w:t>
      </w:r>
      <w:r w:rsidR="008715D9">
        <w:t> </w:t>
      </w:r>
      <w:r w:rsidR="00ED6729" w:rsidRPr="00794BA0">
        <w:t>1</w:t>
      </w:r>
      <w:r w:rsidRPr="00794BA0">
        <w:t>:</w:t>
      </w:r>
      <w:r w:rsidRPr="00794BA0">
        <w:tab/>
        <w:t>The Detection of the packets needs to be supported as a ME service in the Edge network.</w:t>
      </w:r>
    </w:p>
    <w:p w14:paraId="62B9B2C8" w14:textId="766C8DEF" w:rsidR="00ED6729" w:rsidRPr="00794BA0" w:rsidRDefault="00ED6729" w:rsidP="00ED6729">
      <w:pPr>
        <w:pStyle w:val="NO"/>
      </w:pPr>
      <w:r w:rsidRPr="00794BA0">
        <w:t>NOTE</w:t>
      </w:r>
      <w:r w:rsidR="008715D9">
        <w:t> </w:t>
      </w:r>
      <w:r w:rsidRPr="00794BA0">
        <w:t>2:</w:t>
      </w:r>
      <w:r w:rsidRPr="00794BA0">
        <w:tab/>
        <w:t>The address(es) of Service Switch are dynamically changed by the service provider, so it</w:t>
      </w:r>
      <w:r w:rsidR="00770EF6" w:rsidRPr="00794BA0">
        <w:t>'</w:t>
      </w:r>
      <w:r w:rsidRPr="00794BA0">
        <w:t>s hard to preconfigure the address(es) of Service Switch in the network as the traffic steering rules.</w:t>
      </w:r>
    </w:p>
    <w:p w14:paraId="0FEB6955" w14:textId="50619382" w:rsidR="00252BF9" w:rsidRPr="00794BA0" w:rsidRDefault="00252BF9" w:rsidP="00252BF9">
      <w:r w:rsidRPr="00794BA0">
        <w:t>In step 3, when the UE sends the HTTP request to the Service Switch, the message will be diverted to the edge network. Then the edge network will replace the source address of the message with the external address of Edge network, and then send it to the Service Switch. The Service Switch will make the decision on the server allocation based on the source address information</w:t>
      </w:r>
      <w:r w:rsidR="00D27460" w:rsidRPr="00794BA0">
        <w:t xml:space="preserve"> of the HTTP request</w:t>
      </w:r>
      <w:r w:rsidRPr="00794BA0">
        <w:t>.</w:t>
      </w:r>
    </w:p>
    <w:p w14:paraId="5534A4F0" w14:textId="3B16AE13" w:rsidR="00252BF9" w:rsidRPr="00794BA0" w:rsidRDefault="00252BF9" w:rsidP="00252BF9">
      <w:r w:rsidRPr="00794BA0">
        <w:t xml:space="preserve">Mostly, the application layer protocol between the UE and server (including the Service Switch and application server) </w:t>
      </w:r>
      <w:r w:rsidR="00D27460" w:rsidRPr="00794BA0">
        <w:t xml:space="preserve">is </w:t>
      </w:r>
      <w:r w:rsidRPr="00794BA0">
        <w:t>HTTPS. This solution can also apply when the application layer is based on HTTPS protocol.</w:t>
      </w:r>
    </w:p>
    <w:p w14:paraId="5FA87AD4" w14:textId="2732B39B" w:rsidR="00252BF9" w:rsidRPr="00794BA0" w:rsidRDefault="00252BF9" w:rsidP="00252BF9">
      <w:r w:rsidRPr="00794BA0">
        <w:t xml:space="preserve">The solution is briefly introduced in Figure 6.14.1.2-2. The detailed procedure is shown in </w:t>
      </w:r>
      <w:r w:rsidR="004174B9" w:rsidRPr="00794BA0">
        <w:t>clause </w:t>
      </w:r>
      <w:r w:rsidRPr="00794BA0">
        <w:t>6.14.2.</w:t>
      </w:r>
    </w:p>
    <w:p w14:paraId="5D7D0994" w14:textId="77777777" w:rsidR="00252BF9" w:rsidRPr="00794BA0" w:rsidRDefault="00252BF9" w:rsidP="00010A55">
      <w:pPr>
        <w:pStyle w:val="TH"/>
      </w:pPr>
      <w:r w:rsidRPr="00794BA0">
        <w:object w:dxaOrig="6821" w:dyaOrig="5025" w14:anchorId="443E050B">
          <v:shape id="_x0000_i1064" type="#_x0000_t75" style="width:341.45pt;height:249.35pt" o:ole="">
            <v:imagedata r:id="rId91" o:title=""/>
          </v:shape>
          <o:OLEObject Type="Embed" ProgID="Word.Picture.8" ShapeID="_x0000_i1064" DrawAspect="Content" ObjectID="_1667723686" r:id="rId92"/>
        </w:object>
      </w:r>
    </w:p>
    <w:p w14:paraId="20E5688E" w14:textId="03D53C40" w:rsidR="00520DE9" w:rsidRPr="00794BA0" w:rsidRDefault="00520DE9" w:rsidP="00520DE9">
      <w:pPr>
        <w:pStyle w:val="TF"/>
        <w:rPr>
          <w:lang w:eastAsia="zh-CN"/>
        </w:rPr>
      </w:pPr>
      <w:r w:rsidRPr="00794BA0">
        <w:t>Figure 6.14.1.2-2:</w:t>
      </w:r>
      <w:r w:rsidR="00355D16" w:rsidRPr="00794BA0">
        <w:t xml:space="preserve"> </w:t>
      </w:r>
      <w:r w:rsidRPr="00794BA0">
        <w:rPr>
          <w:lang w:eastAsia="zh-CN"/>
        </w:rPr>
        <w:t>Brief introduction of the solution</w:t>
      </w:r>
    </w:p>
    <w:p w14:paraId="1BE8D7BF" w14:textId="77777777" w:rsidR="00520DE9" w:rsidRPr="00794BA0" w:rsidRDefault="00520DE9" w:rsidP="00520DE9">
      <w:pPr>
        <w:pStyle w:val="Heading3"/>
      </w:pPr>
      <w:bookmarkStart w:id="4979" w:name="_Toc43317327"/>
      <w:bookmarkStart w:id="4980" w:name="_Toc43374799"/>
      <w:bookmarkStart w:id="4981" w:name="_Toc43375260"/>
      <w:bookmarkStart w:id="4982" w:name="_Toc43801784"/>
      <w:bookmarkStart w:id="4983" w:name="_Toc43806050"/>
      <w:bookmarkStart w:id="4984" w:name="_Toc43806357"/>
      <w:bookmarkStart w:id="4985" w:name="_Toc50466858"/>
      <w:bookmarkStart w:id="4986" w:name="_Toc50468202"/>
      <w:bookmarkStart w:id="4987" w:name="_Toc50468472"/>
      <w:bookmarkStart w:id="4988" w:name="_Toc50468743"/>
      <w:bookmarkStart w:id="4989" w:name="_Toc50630659"/>
      <w:bookmarkStart w:id="4990" w:name="_Toc54944008"/>
      <w:bookmarkStart w:id="4991" w:name="_Toc54945484"/>
      <w:bookmarkStart w:id="4992" w:name="_Toc54945871"/>
      <w:bookmarkStart w:id="4993" w:name="_Toc57104674"/>
      <w:bookmarkStart w:id="4994" w:name="_Toc57105058"/>
      <w:bookmarkStart w:id="4995" w:name="_Toc57106403"/>
      <w:r w:rsidRPr="00794BA0">
        <w:t>6.14.2</w:t>
      </w:r>
      <w:r w:rsidRPr="00794BA0">
        <w:tab/>
        <w:t>Procedures</w:t>
      </w:r>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p>
    <w:bookmarkStart w:id="4996" w:name="_MON_1654409382"/>
    <w:bookmarkEnd w:id="4996"/>
    <w:p w14:paraId="4EA96ACA" w14:textId="77777777" w:rsidR="00252BF9" w:rsidRPr="00794BA0" w:rsidRDefault="00252BF9" w:rsidP="00252BF9">
      <w:pPr>
        <w:pStyle w:val="TH"/>
      </w:pPr>
      <w:r w:rsidRPr="00794BA0">
        <w:object w:dxaOrig="8356" w:dyaOrig="3911" w14:anchorId="1A545C27">
          <v:shape id="_x0000_i1065" type="#_x0000_t75" style="width:416.85pt;height:194.8pt" o:ole="">
            <v:imagedata r:id="rId93" o:title=""/>
          </v:shape>
          <o:OLEObject Type="Embed" ProgID="Word.Picture.8" ShapeID="_x0000_i1065" DrawAspect="Content" ObjectID="_1667723687" r:id="rId94"/>
        </w:object>
      </w:r>
    </w:p>
    <w:p w14:paraId="5472AE42" w14:textId="7D123282" w:rsidR="00520DE9" w:rsidRPr="00794BA0" w:rsidRDefault="00520DE9" w:rsidP="00520DE9">
      <w:pPr>
        <w:pStyle w:val="TF"/>
        <w:rPr>
          <w:lang w:eastAsia="zh-CN"/>
        </w:rPr>
      </w:pPr>
      <w:r w:rsidRPr="00794BA0">
        <w:t>Figure 6.14.2-1:</w:t>
      </w:r>
      <w:r w:rsidR="00355D16" w:rsidRPr="00794BA0">
        <w:t xml:space="preserve"> </w:t>
      </w:r>
      <w:r w:rsidRPr="00794BA0">
        <w:rPr>
          <w:lang w:eastAsia="zh-CN"/>
        </w:rPr>
        <w:t>Procedure for Service Switch mechanism</w:t>
      </w:r>
    </w:p>
    <w:p w14:paraId="4E9402E0" w14:textId="7BE61305" w:rsidR="00252BF9" w:rsidRPr="00794BA0" w:rsidRDefault="00252BF9" w:rsidP="00252BF9">
      <w:pPr>
        <w:pStyle w:val="B1"/>
      </w:pPr>
      <w:r w:rsidRPr="00794BA0">
        <w:t>0.</w:t>
      </w:r>
      <w:r w:rsidRPr="00794BA0">
        <w:tab/>
      </w:r>
      <w:r w:rsidR="00D27460" w:rsidRPr="00794BA0">
        <w:t xml:space="preserve">The </w:t>
      </w:r>
      <w:r w:rsidRPr="00794BA0">
        <w:t>PDU session with I-UPF supporting ULCL or BP is established.</w:t>
      </w:r>
    </w:p>
    <w:p w14:paraId="1F3F309B" w14:textId="77777777" w:rsidR="00252BF9" w:rsidRPr="00794BA0" w:rsidRDefault="00252BF9" w:rsidP="00252BF9">
      <w:pPr>
        <w:pStyle w:val="B1"/>
      </w:pPr>
      <w:r w:rsidRPr="00794BA0">
        <w:t>1.</w:t>
      </w:r>
      <w:r w:rsidRPr="00794BA0">
        <w:tab/>
        <w:t>After the establishment of the PDU session, the UE sends the DNS request to the DNS server in order to get the IP address of the Service Switch.</w:t>
      </w:r>
    </w:p>
    <w:p w14:paraId="56386CFE" w14:textId="77777777" w:rsidR="00252BF9" w:rsidRPr="00794BA0" w:rsidRDefault="00252BF9" w:rsidP="00252BF9">
      <w:pPr>
        <w:pStyle w:val="B1"/>
      </w:pPr>
      <w:r w:rsidRPr="00794BA0">
        <w:t>2a.</w:t>
      </w:r>
      <w:r w:rsidRPr="00794BA0">
        <w:tab/>
        <w:t>The DNS server sends to the I-UPF the DNS response message including the IP address of the Service Switch.</w:t>
      </w:r>
    </w:p>
    <w:p w14:paraId="4DBA3F70" w14:textId="77777777" w:rsidR="00252BF9" w:rsidRPr="00794BA0" w:rsidRDefault="00252BF9" w:rsidP="00252BF9">
      <w:pPr>
        <w:pStyle w:val="B1"/>
      </w:pPr>
      <w:r w:rsidRPr="00794BA0">
        <w:t>2b.</w:t>
      </w:r>
      <w:r w:rsidRPr="00794BA0">
        <w:tab/>
        <w:t>The I-UPF replicates the DNS response message and forwards the replicated DNS response message to the Edge network.</w:t>
      </w:r>
    </w:p>
    <w:p w14:paraId="7D208C7E" w14:textId="44CE33C3" w:rsidR="00252BF9" w:rsidRPr="00794BA0" w:rsidRDefault="00B85C39" w:rsidP="00252BF9">
      <w:pPr>
        <w:pStyle w:val="B1"/>
      </w:pPr>
      <w:r w:rsidRPr="00794BA0">
        <w:tab/>
      </w:r>
      <w:r w:rsidR="00252BF9" w:rsidRPr="00794BA0">
        <w:t>The DNS handling function deployed as a ME service in the Edge network checks the packet. If certain criterion such as FQDN is matched, the IP address is extracted from the DNS response message.</w:t>
      </w:r>
    </w:p>
    <w:p w14:paraId="64BAB1B0" w14:textId="65A8E676" w:rsidR="00252BF9" w:rsidRPr="00794BA0" w:rsidRDefault="00252BF9" w:rsidP="00252BF9">
      <w:pPr>
        <w:pStyle w:val="B1"/>
      </w:pPr>
      <w:r w:rsidRPr="00794BA0">
        <w:t>2c.</w:t>
      </w:r>
      <w:r w:rsidRPr="00794BA0">
        <w:tab/>
        <w:t>The AF function in the Edge network sends the request to the SMF via NEF to configure the</w:t>
      </w:r>
      <w:r w:rsidR="00ED6729" w:rsidRPr="00794BA0">
        <w:t xml:space="preserve"> IP address extracted from the DNS response message as</w:t>
      </w:r>
      <w:r w:rsidRPr="00794BA0">
        <w:t xml:space="preserve"> new traffic steering rule as steps defined in </w:t>
      </w:r>
      <w:r w:rsidR="004174B9" w:rsidRPr="00794BA0">
        <w:t>clause </w:t>
      </w:r>
      <w:r w:rsidRPr="00794BA0">
        <w:t xml:space="preserve">4.3.6.2 in </w:t>
      </w:r>
      <w:r w:rsidR="00794BA0" w:rsidRPr="00794BA0">
        <w:t>TS</w:t>
      </w:r>
      <w:r w:rsidR="00794BA0">
        <w:t> </w:t>
      </w:r>
      <w:r w:rsidR="00794BA0" w:rsidRPr="00794BA0">
        <w:t>23.502</w:t>
      </w:r>
      <w:r w:rsidR="00794BA0">
        <w:t> </w:t>
      </w:r>
      <w:r w:rsidR="00794BA0" w:rsidRPr="00794BA0">
        <w:t>[</w:t>
      </w:r>
      <w:r w:rsidRPr="00794BA0">
        <w:t>3].</w:t>
      </w:r>
    </w:p>
    <w:p w14:paraId="693F86C6" w14:textId="77777777" w:rsidR="00252BF9" w:rsidRPr="00794BA0" w:rsidRDefault="00252BF9" w:rsidP="00252BF9">
      <w:pPr>
        <w:pStyle w:val="B1"/>
      </w:pPr>
      <w:r w:rsidRPr="00794BA0">
        <w:lastRenderedPageBreak/>
        <w:t>2d.</w:t>
      </w:r>
      <w:r w:rsidRPr="00794BA0">
        <w:tab/>
        <w:t>The I-UPF sends the original DNS response message to the UE after step 2c, or after the buffer timer expires.</w:t>
      </w:r>
    </w:p>
    <w:p w14:paraId="452251F7" w14:textId="77777777" w:rsidR="00252BF9" w:rsidRPr="00794BA0" w:rsidRDefault="00252BF9" w:rsidP="00252BF9">
      <w:pPr>
        <w:pStyle w:val="B1"/>
      </w:pPr>
      <w:r w:rsidRPr="00794BA0">
        <w:t>3.</w:t>
      </w:r>
      <w:r w:rsidRPr="00794BA0">
        <w:tab/>
        <w:t>The UE sends the HTTP request, the destination address of which is the Service Switch, to the I-UPF. The I-UPF diverts the HTTP request to the Edge network. The ME service in the Edge network will replace the source address of the message with the external address of the Edge network. And then it sends the message to the Service Switch.</w:t>
      </w:r>
    </w:p>
    <w:p w14:paraId="50AF4A1F" w14:textId="77777777" w:rsidR="00252BF9" w:rsidRPr="00794BA0" w:rsidRDefault="00252BF9" w:rsidP="00252BF9">
      <w:pPr>
        <w:pStyle w:val="B1"/>
      </w:pPr>
      <w:r w:rsidRPr="00794BA0">
        <w:t>4.</w:t>
      </w:r>
      <w:r w:rsidRPr="00794BA0">
        <w:tab/>
        <w:t>The Service Switch decides which server can best serve the UE based on the source address and the requested content within the HTTP request message. The Service Switch sends the HTTP response message including the IP address of EAS to the Edge network, and then the Edge network forwards the response message to the UE.</w:t>
      </w:r>
    </w:p>
    <w:p w14:paraId="6FBB557C" w14:textId="77777777" w:rsidR="00252BF9" w:rsidRPr="00794BA0" w:rsidRDefault="00252BF9" w:rsidP="00252BF9">
      <w:pPr>
        <w:pStyle w:val="B1"/>
      </w:pPr>
      <w:r w:rsidRPr="00794BA0">
        <w:t>5.</w:t>
      </w:r>
      <w:r w:rsidRPr="00794BA0">
        <w:tab/>
        <w:t>The UE accesses the EAS based on the IP address contained within the HTTP response message.</w:t>
      </w:r>
    </w:p>
    <w:p w14:paraId="00CB682B" w14:textId="5A4A6D84" w:rsidR="00520DE9" w:rsidRPr="00794BA0" w:rsidRDefault="00252BF9" w:rsidP="00520DE9">
      <w:pPr>
        <w:pStyle w:val="NO"/>
      </w:pPr>
      <w:r w:rsidRPr="00794BA0">
        <w:t>NOTE</w:t>
      </w:r>
      <w:r w:rsidR="008715D9">
        <w:t> </w:t>
      </w:r>
      <w:r w:rsidR="00ED6729" w:rsidRPr="00794BA0">
        <w:t>1</w:t>
      </w:r>
      <w:r w:rsidRPr="00794BA0">
        <w:t>:</w:t>
      </w:r>
      <w:r w:rsidRPr="00794BA0">
        <w:tab/>
        <w:t>Step</w:t>
      </w:r>
      <w:r w:rsidR="008715D9">
        <w:t xml:space="preserve">s </w:t>
      </w:r>
      <w:r w:rsidRPr="00794BA0">
        <w:t>2c</w:t>
      </w:r>
      <w:r w:rsidR="00D27460" w:rsidRPr="00794BA0">
        <w:t>, 3 and 4</w:t>
      </w:r>
      <w:r w:rsidRPr="00794BA0">
        <w:t xml:space="preserve"> are related with special handling in EC and are introduced in the procedure to show </w:t>
      </w:r>
      <w:r w:rsidR="00273C9D" w:rsidRPr="00794BA0">
        <w:t>the end-to-end procedures to</w:t>
      </w:r>
      <w:r w:rsidRPr="00794BA0">
        <w:t xml:space="preserve"> support the Service Switch mechanism. These steps have no impacts on the existing network functionalities.</w:t>
      </w:r>
    </w:p>
    <w:p w14:paraId="344BC028" w14:textId="71E4B608" w:rsidR="00ED6729" w:rsidRPr="00794BA0" w:rsidRDefault="00ED6729" w:rsidP="004A63C7">
      <w:pPr>
        <w:pStyle w:val="NO"/>
      </w:pPr>
      <w:r w:rsidRPr="00794BA0">
        <w:t>NOTE</w:t>
      </w:r>
      <w:r w:rsidR="008715D9">
        <w:t> </w:t>
      </w:r>
      <w:r w:rsidRPr="00794BA0">
        <w:t>2:</w:t>
      </w:r>
      <w:r w:rsidRPr="00794BA0">
        <w:tab/>
        <w:t>Application filters for diverting the application traffic to the EASs may be configured in the I-UPF/ULCL at step 0 or at step</w:t>
      </w:r>
      <w:r w:rsidR="008715D9">
        <w:t> </w:t>
      </w:r>
      <w:r w:rsidRPr="00794BA0">
        <w:t>2c. If the application filters are configured at step 2c, the AF function in the Edge network could also include the FQDN and DNAI in the request message to the NEF/SMF. SMF also decides to configure the EAS IP address(es) as the new traffic steering rule at I-UPF based on the FQDN and DNAI. The mapping information between the FQDN and DNAI to the EAS IP addresses could be preconfigured in the SMF.</w:t>
      </w:r>
    </w:p>
    <w:p w14:paraId="29EEC18D" w14:textId="77777777" w:rsidR="00520DE9" w:rsidRPr="00794BA0" w:rsidRDefault="00520DE9" w:rsidP="00520DE9">
      <w:pPr>
        <w:pStyle w:val="Heading3"/>
      </w:pPr>
      <w:bookmarkStart w:id="4997" w:name="_Toc43317328"/>
      <w:bookmarkStart w:id="4998" w:name="_Toc43374800"/>
      <w:bookmarkStart w:id="4999" w:name="_Toc43375261"/>
      <w:bookmarkStart w:id="5000" w:name="_Toc43801785"/>
      <w:bookmarkStart w:id="5001" w:name="_Toc43806051"/>
      <w:bookmarkStart w:id="5002" w:name="_Toc43806358"/>
      <w:bookmarkStart w:id="5003" w:name="_Toc50466859"/>
      <w:bookmarkStart w:id="5004" w:name="_Toc50468203"/>
      <w:bookmarkStart w:id="5005" w:name="_Toc50468473"/>
      <w:bookmarkStart w:id="5006" w:name="_Toc50468744"/>
      <w:bookmarkStart w:id="5007" w:name="_Toc50630660"/>
      <w:bookmarkStart w:id="5008" w:name="_Toc54944009"/>
      <w:bookmarkStart w:id="5009" w:name="_Toc54945485"/>
      <w:bookmarkStart w:id="5010" w:name="_Toc54945872"/>
      <w:bookmarkStart w:id="5011" w:name="_Toc57104675"/>
      <w:bookmarkStart w:id="5012" w:name="_Toc57105059"/>
      <w:bookmarkStart w:id="5013" w:name="_Toc57106404"/>
      <w:r w:rsidRPr="00794BA0">
        <w:t>6.14.3</w:t>
      </w:r>
      <w:r w:rsidRPr="00794BA0">
        <w:tab/>
      </w:r>
      <w:bookmarkEnd w:id="4997"/>
      <w:r w:rsidRPr="00794BA0">
        <w:t>Impacts on services, entities and interfaces</w:t>
      </w:r>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p>
    <w:p w14:paraId="47841A1F" w14:textId="3140A527" w:rsidR="00520DE9" w:rsidRPr="00794BA0" w:rsidRDefault="00520DE9" w:rsidP="00520DE9">
      <w:pPr>
        <w:rPr>
          <w:lang w:eastAsia="zh-CN"/>
        </w:rPr>
      </w:pPr>
      <w:r w:rsidRPr="00794BA0">
        <w:rPr>
          <w:lang w:eastAsia="zh-CN"/>
        </w:rPr>
        <w:t>The solution requires the insertion of I-UPF supporting ULCL or BP during the PDU session establishment. It has the following impacts:</w:t>
      </w:r>
    </w:p>
    <w:p w14:paraId="31EAFBEE" w14:textId="77777777" w:rsidR="00520DE9" w:rsidRPr="00794BA0" w:rsidRDefault="00520DE9" w:rsidP="00520DE9">
      <w:pPr>
        <w:rPr>
          <w:lang w:eastAsia="zh-CN"/>
        </w:rPr>
      </w:pPr>
      <w:r w:rsidRPr="00794BA0">
        <w:rPr>
          <w:lang w:eastAsia="zh-CN"/>
        </w:rPr>
        <w:t>I-UPF needs to support following DNS handling functionalities:</w:t>
      </w:r>
    </w:p>
    <w:p w14:paraId="1ECFA165" w14:textId="77777777" w:rsidR="00520DE9" w:rsidRPr="00794BA0" w:rsidRDefault="00520DE9" w:rsidP="00520DE9">
      <w:pPr>
        <w:pStyle w:val="B1"/>
      </w:pPr>
      <w:r w:rsidRPr="00794BA0">
        <w:rPr>
          <w:lang w:eastAsia="zh-CN"/>
        </w:rPr>
        <w:t>-</w:t>
      </w:r>
      <w:r w:rsidRPr="00794BA0">
        <w:rPr>
          <w:lang w:eastAsia="zh-CN"/>
        </w:rPr>
        <w:tab/>
      </w:r>
      <w:r w:rsidRPr="00794BA0">
        <w:t>Supporting the duplication of the DNS response message.</w:t>
      </w:r>
    </w:p>
    <w:p w14:paraId="1E6F618E" w14:textId="77777777" w:rsidR="00520DE9" w:rsidRPr="00794BA0" w:rsidRDefault="00520DE9" w:rsidP="00520DE9">
      <w:pPr>
        <w:pStyle w:val="B1"/>
      </w:pPr>
      <w:r w:rsidRPr="00794BA0">
        <w:rPr>
          <w:lang w:eastAsia="zh-CN"/>
        </w:rPr>
        <w:t>-</w:t>
      </w:r>
      <w:r w:rsidRPr="00794BA0">
        <w:rPr>
          <w:lang w:eastAsia="zh-CN"/>
        </w:rPr>
        <w:tab/>
      </w:r>
      <w:r w:rsidRPr="00794BA0">
        <w:t>Forwarding the copy of DNS response message to the Edge network.</w:t>
      </w:r>
    </w:p>
    <w:p w14:paraId="2F26E568" w14:textId="77777777" w:rsidR="00ED6729" w:rsidRPr="00794BA0" w:rsidRDefault="00ED6729" w:rsidP="00ED6729">
      <w:pPr>
        <w:rPr>
          <w:rFonts w:eastAsia="等线"/>
          <w:lang w:eastAsia="zh-CN"/>
        </w:rPr>
      </w:pPr>
      <w:r w:rsidRPr="00794BA0">
        <w:rPr>
          <w:rFonts w:eastAsia="等线"/>
          <w:lang w:eastAsia="zh-CN"/>
        </w:rPr>
        <w:t>The following DNS handling functionalities are supported in the EC:</w:t>
      </w:r>
    </w:p>
    <w:p w14:paraId="023B978F" w14:textId="59C883B1" w:rsidR="00ED6729" w:rsidRPr="00794BA0" w:rsidRDefault="00ED6729" w:rsidP="00ED6729">
      <w:pPr>
        <w:pStyle w:val="B1"/>
        <w:rPr>
          <w:lang w:eastAsia="zh-CN"/>
        </w:rPr>
      </w:pPr>
      <w:r w:rsidRPr="00794BA0">
        <w:rPr>
          <w:lang w:eastAsia="zh-CN"/>
        </w:rPr>
        <w:t>-</w:t>
      </w:r>
      <w:r w:rsidRPr="00794BA0">
        <w:rPr>
          <w:lang w:eastAsia="zh-CN"/>
        </w:rPr>
        <w:tab/>
        <w:t>DNS response message detection;</w:t>
      </w:r>
    </w:p>
    <w:p w14:paraId="4331F515" w14:textId="5BD0403D" w:rsidR="00ED6729" w:rsidRPr="00794BA0" w:rsidRDefault="00ED6729" w:rsidP="00ED6729">
      <w:pPr>
        <w:pStyle w:val="B1"/>
        <w:rPr>
          <w:lang w:eastAsia="zh-CN"/>
        </w:rPr>
      </w:pPr>
      <w:r w:rsidRPr="00794BA0">
        <w:rPr>
          <w:lang w:eastAsia="zh-CN"/>
        </w:rPr>
        <w:t>-</w:t>
      </w:r>
      <w:r w:rsidRPr="00794BA0">
        <w:rPr>
          <w:lang w:eastAsia="zh-CN"/>
        </w:rPr>
        <w:tab/>
        <w:t>Trigger the SMF to configure the new traffic steering rule in the ULCL UPF.</w:t>
      </w:r>
    </w:p>
    <w:p w14:paraId="31FE5177" w14:textId="77777777" w:rsidR="00520DE9" w:rsidRPr="00794BA0" w:rsidRDefault="00520DE9" w:rsidP="00520DE9">
      <w:pPr>
        <w:rPr>
          <w:lang w:eastAsia="zh-CN"/>
        </w:rPr>
      </w:pPr>
      <w:r w:rsidRPr="00794BA0">
        <w:rPr>
          <w:lang w:eastAsia="zh-CN"/>
        </w:rPr>
        <w:t>No impacts on UE, AN, AF, other control plane NFs and application layer.</w:t>
      </w:r>
    </w:p>
    <w:p w14:paraId="048803A6" w14:textId="77777777" w:rsidR="00520DE9" w:rsidRPr="00794BA0" w:rsidRDefault="00520DE9" w:rsidP="00520DE9">
      <w:pPr>
        <w:pStyle w:val="Heading2"/>
      </w:pPr>
      <w:bookmarkStart w:id="5014" w:name="_Toc43317329"/>
      <w:bookmarkStart w:id="5015" w:name="_Toc43374801"/>
      <w:bookmarkStart w:id="5016" w:name="_Toc43375262"/>
      <w:bookmarkStart w:id="5017" w:name="_Toc43801786"/>
      <w:bookmarkStart w:id="5018" w:name="_Toc43806052"/>
      <w:bookmarkStart w:id="5019" w:name="_Toc43806359"/>
      <w:bookmarkStart w:id="5020" w:name="_Toc50466860"/>
      <w:bookmarkStart w:id="5021" w:name="_Toc50468204"/>
      <w:bookmarkStart w:id="5022" w:name="_Toc50468474"/>
      <w:bookmarkStart w:id="5023" w:name="_Toc50468745"/>
      <w:bookmarkStart w:id="5024" w:name="_Toc50630661"/>
      <w:bookmarkStart w:id="5025" w:name="_Toc54944010"/>
      <w:bookmarkStart w:id="5026" w:name="_Toc54945486"/>
      <w:bookmarkStart w:id="5027" w:name="_Toc54945873"/>
      <w:bookmarkStart w:id="5028" w:name="_Toc57104676"/>
      <w:bookmarkStart w:id="5029" w:name="_Toc57105060"/>
      <w:bookmarkStart w:id="5030" w:name="_Toc57106405"/>
      <w:r w:rsidRPr="00794BA0">
        <w:t>6.15</w:t>
      </w:r>
      <w:r w:rsidRPr="00794BA0">
        <w:tab/>
        <w:t>Solution #15: IP address discovery for the Service Switch mechanism- DNS handling in UPF</w:t>
      </w:r>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p>
    <w:p w14:paraId="71009A5E" w14:textId="77777777" w:rsidR="00520DE9" w:rsidRPr="00794BA0" w:rsidRDefault="00520DE9" w:rsidP="00520DE9">
      <w:pPr>
        <w:pStyle w:val="Heading3"/>
      </w:pPr>
      <w:bookmarkStart w:id="5031" w:name="_Toc43317330"/>
      <w:bookmarkStart w:id="5032" w:name="_Toc43374802"/>
      <w:bookmarkStart w:id="5033" w:name="_Toc43375263"/>
      <w:bookmarkStart w:id="5034" w:name="_Toc43801787"/>
      <w:bookmarkStart w:id="5035" w:name="_Toc43806053"/>
      <w:bookmarkStart w:id="5036" w:name="_Toc43806360"/>
      <w:bookmarkStart w:id="5037" w:name="_Toc50466861"/>
      <w:bookmarkStart w:id="5038" w:name="_Toc50468205"/>
      <w:bookmarkStart w:id="5039" w:name="_Toc50468475"/>
      <w:bookmarkStart w:id="5040" w:name="_Toc50468746"/>
      <w:bookmarkStart w:id="5041" w:name="_Toc50630662"/>
      <w:bookmarkStart w:id="5042" w:name="_Toc54944011"/>
      <w:bookmarkStart w:id="5043" w:name="_Toc54945487"/>
      <w:bookmarkStart w:id="5044" w:name="_Toc54945874"/>
      <w:bookmarkStart w:id="5045" w:name="_Toc57104677"/>
      <w:bookmarkStart w:id="5046" w:name="_Toc57105061"/>
      <w:bookmarkStart w:id="5047" w:name="_Toc57106406"/>
      <w:r w:rsidRPr="00794BA0">
        <w:t>6.15.1</w:t>
      </w:r>
      <w:r w:rsidRPr="00794BA0">
        <w:tab/>
        <w:t>Description</w:t>
      </w:r>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p>
    <w:p w14:paraId="63279EEC" w14:textId="0A7D8F29" w:rsidR="00706784" w:rsidRPr="00794BA0" w:rsidRDefault="00355D16" w:rsidP="00355D16">
      <w:bookmarkStart w:id="5048" w:name="_Toc43317335"/>
      <w:bookmarkStart w:id="5049" w:name="_Toc43374807"/>
      <w:bookmarkStart w:id="5050" w:name="_Toc43375268"/>
      <w:bookmarkStart w:id="5051" w:name="_Toc43801792"/>
      <w:bookmarkStart w:id="5052" w:name="_Toc43806058"/>
      <w:bookmarkStart w:id="5053" w:name="_Toc43806365"/>
      <w:r w:rsidRPr="00794BA0">
        <w:t>This solution can apply to key issue 1. The Service Switch mechanism is described in solution#14. As analysis in solution #14, for the scenario that the content is distributed in both EAS and cloud DC, the solution is needed for Service Switch mechanism for Session Breakout connectivity model for key issue 1. The network architecture of Session Breakout connectivity model for Service Switch mechanism is shown in Figure 6.15.1-1.</w:t>
      </w:r>
    </w:p>
    <w:p w14:paraId="02089EA0" w14:textId="77777777" w:rsidR="00706784" w:rsidRPr="00794BA0" w:rsidRDefault="00706784" w:rsidP="00706784">
      <w:pPr>
        <w:pStyle w:val="TH"/>
      </w:pPr>
      <w:r w:rsidRPr="00794BA0">
        <w:object w:dxaOrig="6661" w:dyaOrig="4386" w14:anchorId="2644434F">
          <v:shape id="_x0000_i1066" type="#_x0000_t75" style="width:333.1pt;height:219.4pt" o:ole="">
            <v:imagedata r:id="rId95" o:title=""/>
          </v:shape>
          <o:OLEObject Type="Embed" ProgID="Word.Picture.8" ShapeID="_x0000_i1066" DrawAspect="Content" ObjectID="_1667723688" r:id="rId96"/>
        </w:object>
      </w:r>
    </w:p>
    <w:p w14:paraId="1FBA2044" w14:textId="36EB748B" w:rsidR="00706784" w:rsidRPr="00794BA0" w:rsidRDefault="00706784" w:rsidP="00706784">
      <w:pPr>
        <w:pStyle w:val="TF"/>
        <w:rPr>
          <w:lang w:eastAsia="zh-CN"/>
        </w:rPr>
      </w:pPr>
      <w:r w:rsidRPr="00794BA0">
        <w:t>Figure 6.15.1-1:</w:t>
      </w:r>
      <w:r w:rsidR="00355D16" w:rsidRPr="00794BA0">
        <w:t xml:space="preserve"> </w:t>
      </w:r>
      <w:r w:rsidRPr="00794BA0">
        <w:rPr>
          <w:lang w:eastAsia="zh-CN"/>
        </w:rPr>
        <w:t>Deployment architecture for Service Switch mechanism</w:t>
      </w:r>
    </w:p>
    <w:p w14:paraId="427496C3" w14:textId="53899586" w:rsidR="00706784" w:rsidRPr="00794BA0" w:rsidRDefault="00706784" w:rsidP="00706784">
      <w:pPr>
        <w:rPr>
          <w:lang w:eastAsia="zh-CN"/>
        </w:rPr>
      </w:pPr>
      <w:r w:rsidRPr="00794BA0">
        <w:rPr>
          <w:lang w:eastAsia="zh-CN"/>
        </w:rPr>
        <w:t xml:space="preserve">In this solution, it proposes some enhancements on the existing procedures in </w:t>
      </w:r>
      <w:r w:rsidRPr="00794BA0">
        <w:t>Figure 6.15.1-1</w:t>
      </w:r>
      <w:r w:rsidRPr="00794BA0">
        <w:rPr>
          <w:lang w:eastAsia="zh-CN"/>
        </w:rPr>
        <w:t>. As analysis in solution#14, the basic idea is to exact the IP address within the DNS response message. If certain criterion such as FQDN is matched, the network sets the IP address as the new traffic steering rules.</w:t>
      </w:r>
    </w:p>
    <w:p w14:paraId="0DC8A151" w14:textId="36BA3B6F" w:rsidR="00706784" w:rsidRPr="00794BA0" w:rsidRDefault="00706784" w:rsidP="00706784">
      <w:pPr>
        <w:rPr>
          <w:lang w:eastAsia="zh-CN"/>
        </w:rPr>
      </w:pPr>
      <w:r w:rsidRPr="00794BA0">
        <w:rPr>
          <w:lang w:eastAsia="zh-CN"/>
        </w:rPr>
        <w:t xml:space="preserve">The detailed procedures are shown in </w:t>
      </w:r>
      <w:r w:rsidR="004174B9" w:rsidRPr="00794BA0">
        <w:rPr>
          <w:lang w:eastAsia="zh-CN"/>
        </w:rPr>
        <w:t>clause </w:t>
      </w:r>
      <w:r w:rsidRPr="00794BA0">
        <w:rPr>
          <w:lang w:eastAsia="zh-CN"/>
        </w:rPr>
        <w:t>6.15.2.</w:t>
      </w:r>
    </w:p>
    <w:p w14:paraId="64E1582C" w14:textId="77777777" w:rsidR="00706784" w:rsidRPr="00794BA0" w:rsidRDefault="00706784" w:rsidP="00706784">
      <w:pPr>
        <w:pStyle w:val="Heading3"/>
      </w:pPr>
      <w:bookmarkStart w:id="5054" w:name="_Toc43317331"/>
      <w:bookmarkStart w:id="5055" w:name="_Toc43374803"/>
      <w:bookmarkStart w:id="5056" w:name="_Toc43375264"/>
      <w:bookmarkStart w:id="5057" w:name="_Toc43801788"/>
      <w:bookmarkStart w:id="5058" w:name="_Toc43806054"/>
      <w:bookmarkStart w:id="5059" w:name="_Toc43806361"/>
      <w:bookmarkStart w:id="5060" w:name="_Toc50466862"/>
      <w:bookmarkStart w:id="5061" w:name="_Toc50468206"/>
      <w:bookmarkStart w:id="5062" w:name="_Toc50468476"/>
      <w:bookmarkStart w:id="5063" w:name="_Toc50468747"/>
      <w:bookmarkStart w:id="5064" w:name="_Toc50630663"/>
      <w:bookmarkStart w:id="5065" w:name="_Toc54944012"/>
      <w:bookmarkStart w:id="5066" w:name="_Toc54945488"/>
      <w:bookmarkStart w:id="5067" w:name="_Toc54945875"/>
      <w:bookmarkStart w:id="5068" w:name="_Toc57104678"/>
      <w:bookmarkStart w:id="5069" w:name="_Toc57105062"/>
      <w:bookmarkStart w:id="5070" w:name="_Toc57106407"/>
      <w:r w:rsidRPr="00794BA0">
        <w:t>6.15.2</w:t>
      </w:r>
      <w:r w:rsidRPr="00794BA0">
        <w:tab/>
        <w:t>Procedures</w:t>
      </w:r>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p>
    <w:p w14:paraId="34006F38" w14:textId="77777777" w:rsidR="00706784" w:rsidRPr="00794BA0" w:rsidRDefault="00706784" w:rsidP="00706784">
      <w:pPr>
        <w:pStyle w:val="Heading4"/>
      </w:pPr>
      <w:bookmarkStart w:id="5071" w:name="_Toc43317332"/>
      <w:bookmarkStart w:id="5072" w:name="_Toc43374804"/>
      <w:bookmarkStart w:id="5073" w:name="_Toc43375265"/>
      <w:bookmarkStart w:id="5074" w:name="_Toc43801789"/>
      <w:bookmarkStart w:id="5075" w:name="_Toc43806055"/>
      <w:bookmarkStart w:id="5076" w:name="_Toc43806362"/>
      <w:bookmarkStart w:id="5077" w:name="_Toc50630664"/>
      <w:bookmarkStart w:id="5078" w:name="_Toc54944013"/>
      <w:bookmarkStart w:id="5079" w:name="_Toc54945489"/>
      <w:bookmarkStart w:id="5080" w:name="_Toc54945876"/>
      <w:bookmarkStart w:id="5081" w:name="_Toc57104679"/>
      <w:bookmarkStart w:id="5082" w:name="_Toc57105063"/>
      <w:bookmarkStart w:id="5083" w:name="_Toc57106408"/>
      <w:r w:rsidRPr="00794BA0">
        <w:t>6.15.2.1</w:t>
      </w:r>
      <w:r w:rsidRPr="00794BA0">
        <w:tab/>
        <w:t>Option 1: Supporting DNS handling function in UPF anchor</w:t>
      </w:r>
      <w:bookmarkEnd w:id="5071"/>
      <w:bookmarkEnd w:id="5072"/>
      <w:bookmarkEnd w:id="5073"/>
      <w:bookmarkEnd w:id="5074"/>
      <w:bookmarkEnd w:id="5075"/>
      <w:bookmarkEnd w:id="5076"/>
      <w:bookmarkEnd w:id="5077"/>
      <w:bookmarkEnd w:id="5078"/>
      <w:bookmarkEnd w:id="5079"/>
      <w:bookmarkEnd w:id="5080"/>
      <w:bookmarkEnd w:id="5081"/>
      <w:bookmarkEnd w:id="5082"/>
      <w:bookmarkEnd w:id="5083"/>
    </w:p>
    <w:p w14:paraId="0FB78C04" w14:textId="77777777" w:rsidR="00706784" w:rsidRPr="00794BA0" w:rsidRDefault="00706784" w:rsidP="00706784">
      <w:r w:rsidRPr="00794BA0">
        <w:t>This option applies to the scenario that I-UPF (ULCL or BP) isn't inserted during the PDU session establishment.</w:t>
      </w:r>
    </w:p>
    <w:bookmarkStart w:id="5084" w:name="_MON_1654409532"/>
    <w:bookmarkEnd w:id="5084"/>
    <w:p w14:paraId="0F8332AC" w14:textId="77777777" w:rsidR="00706784" w:rsidRPr="00794BA0" w:rsidRDefault="00706784" w:rsidP="00706784">
      <w:pPr>
        <w:pStyle w:val="TH"/>
      </w:pPr>
      <w:r w:rsidRPr="00794BA0">
        <w:object w:dxaOrig="8731" w:dyaOrig="5268" w14:anchorId="23D6FABA">
          <v:shape id="_x0000_i1067" type="#_x0000_t75" style="width:435.8pt;height:262.6pt" o:ole="">
            <v:imagedata r:id="rId97" o:title=""/>
          </v:shape>
          <o:OLEObject Type="Embed" ProgID="Word.Picture.8" ShapeID="_x0000_i1067" DrawAspect="Content" ObjectID="_1667723689" r:id="rId98"/>
        </w:object>
      </w:r>
    </w:p>
    <w:p w14:paraId="373BB352" w14:textId="77777777" w:rsidR="00706784" w:rsidRPr="00794BA0" w:rsidRDefault="00706784" w:rsidP="00706784">
      <w:pPr>
        <w:pStyle w:val="TF"/>
        <w:rPr>
          <w:lang w:eastAsia="zh-CN"/>
        </w:rPr>
      </w:pPr>
      <w:r w:rsidRPr="00794BA0">
        <w:t xml:space="preserve">Figure 6.15.2.1-1: </w:t>
      </w:r>
      <w:r w:rsidRPr="00794BA0">
        <w:rPr>
          <w:lang w:eastAsia="zh-CN"/>
        </w:rPr>
        <w:t>Procedure for Service Switch mechanism-Option 1</w:t>
      </w:r>
    </w:p>
    <w:p w14:paraId="085B2B88" w14:textId="56C99DB0" w:rsidR="00706784" w:rsidRPr="00794BA0" w:rsidRDefault="00706784" w:rsidP="00706784">
      <w:pPr>
        <w:pStyle w:val="B1"/>
      </w:pPr>
      <w:r w:rsidRPr="00794BA0">
        <w:t>0.</w:t>
      </w:r>
      <w:r w:rsidRPr="00794BA0">
        <w:tab/>
      </w:r>
      <w:r w:rsidR="00273C9D" w:rsidRPr="00794BA0">
        <w:t xml:space="preserve">The </w:t>
      </w:r>
      <w:r w:rsidRPr="00794BA0">
        <w:t>PDU session is established.</w:t>
      </w:r>
    </w:p>
    <w:p w14:paraId="2CA1B29C" w14:textId="77777777" w:rsidR="00706784" w:rsidRPr="00794BA0" w:rsidRDefault="00706784" w:rsidP="00706784">
      <w:pPr>
        <w:pStyle w:val="B1"/>
      </w:pPr>
      <w:r w:rsidRPr="00794BA0">
        <w:lastRenderedPageBreak/>
        <w:t>1.</w:t>
      </w:r>
      <w:r w:rsidRPr="00794BA0">
        <w:tab/>
        <w:t>After the establishment of the PDU session, the UE sends the DNS request to the DNS server in order to get the IP address of the Service Switch.</w:t>
      </w:r>
    </w:p>
    <w:p w14:paraId="524DD8F9" w14:textId="77777777" w:rsidR="00706784" w:rsidRPr="00794BA0" w:rsidRDefault="00706784" w:rsidP="00706784">
      <w:pPr>
        <w:pStyle w:val="B1"/>
      </w:pPr>
      <w:r w:rsidRPr="00794BA0">
        <w:t>2a.</w:t>
      </w:r>
      <w:r w:rsidRPr="00794BA0">
        <w:tab/>
        <w:t>The DNS server sends to the UPF anchor 1 the DNS response message including the AS IP address, i.e., IP address of the Service Switch.</w:t>
      </w:r>
    </w:p>
    <w:p w14:paraId="0F899B2E" w14:textId="2E60F3C4" w:rsidR="00706784" w:rsidRPr="00794BA0" w:rsidRDefault="00706784" w:rsidP="00706784">
      <w:pPr>
        <w:pStyle w:val="B1"/>
      </w:pPr>
      <w:r w:rsidRPr="00794BA0">
        <w:t>2b.</w:t>
      </w:r>
      <w:r w:rsidRPr="00794BA0">
        <w:tab/>
        <w:t>The DNS handling function deployed in UPF anchor 1 checks the DNS response message. If certain criterion such as FQDN is matched, the IP address is exacted from the DNS response message. UPF anchor 1 further decides the DNAI based on the FQDN. If the UPF can't decide the DNAI, it may send the FQDN to the SMF in step 2c.</w:t>
      </w:r>
    </w:p>
    <w:p w14:paraId="2D12FB92" w14:textId="5F3D59A5" w:rsidR="00706784" w:rsidRPr="00794BA0" w:rsidRDefault="00706784" w:rsidP="00706784">
      <w:pPr>
        <w:pStyle w:val="B1"/>
      </w:pPr>
      <w:r w:rsidRPr="00794BA0">
        <w:t>2c.</w:t>
      </w:r>
      <w:r w:rsidRPr="00794BA0">
        <w:tab/>
        <w:t>The UPF anchor 1 sends the IP address exacted from the DNS response message and DNAI and FQDN to the SMF in order to request the SMF to insert I-UPF and set the traffic steering rules for diverting the traffic for both the Service Switch and EASs.</w:t>
      </w:r>
    </w:p>
    <w:p w14:paraId="4C49CAEF" w14:textId="77777777" w:rsidR="00706784" w:rsidRPr="00794BA0" w:rsidRDefault="00706784" w:rsidP="00706784">
      <w:pPr>
        <w:pStyle w:val="B1"/>
      </w:pPr>
      <w:r w:rsidRPr="00794BA0">
        <w:t>2d.</w:t>
      </w:r>
      <w:r w:rsidRPr="00794BA0">
        <w:tab/>
        <w:t>If the SMF agrees to modify the PDU session, it modifies the PDU session with insertion of I-UPF and sets the traffic steering rules. If the SMF rejects the request, it sends the ACK message to the UPF anchor 1.</w:t>
      </w:r>
    </w:p>
    <w:p w14:paraId="45FB03D2" w14:textId="77777777" w:rsidR="00706784" w:rsidRPr="00794BA0" w:rsidRDefault="00706784" w:rsidP="00706784">
      <w:pPr>
        <w:pStyle w:val="B1"/>
      </w:pPr>
      <w:r w:rsidRPr="00794BA0">
        <w:t>2e.</w:t>
      </w:r>
      <w:r w:rsidRPr="00794BA0">
        <w:tab/>
        <w:t>After receiving the SMF response, the UPF anchor 1 forwards the DNS response message to the UE.</w:t>
      </w:r>
    </w:p>
    <w:p w14:paraId="49CE76B1" w14:textId="77777777" w:rsidR="00706784" w:rsidRPr="00794BA0" w:rsidRDefault="00706784" w:rsidP="00706784">
      <w:pPr>
        <w:pStyle w:val="B1"/>
      </w:pPr>
      <w:r w:rsidRPr="00794BA0">
        <w:t>3.</w:t>
      </w:r>
      <w:r w:rsidRPr="00794BA0">
        <w:tab/>
        <w:t>The UE sends the HTTP request, the destination address of which is AS IP address within the DNS response message, i.e. IP address of the Service Switch, to the I-UPF. If the new traffic steering rule is successfully configured in step 2d, the I-UPF diverts the HTTP request to the Edge network. The ME service in the Edge network will replace the source address of the message with the external address of the Edge network. And then it forwards the message to the Service Switch.</w:t>
      </w:r>
    </w:p>
    <w:p w14:paraId="10AC3141" w14:textId="77777777" w:rsidR="00706784" w:rsidRPr="00794BA0" w:rsidRDefault="00706784" w:rsidP="00706784">
      <w:pPr>
        <w:pStyle w:val="B1"/>
      </w:pPr>
      <w:r w:rsidRPr="00794BA0">
        <w:t>4.</w:t>
      </w:r>
      <w:r w:rsidRPr="00794BA0">
        <w:tab/>
        <w:t>The Service Switch decides which server can best serve the UE based on the source address and the requested content within the HTTP request message. The Service Switch sends the HTTP response message including the IP address of the edge server to the Edge network, and then the Edge network forwards the response message to the UE.</w:t>
      </w:r>
    </w:p>
    <w:p w14:paraId="38EA52FF" w14:textId="77777777" w:rsidR="00706784" w:rsidRPr="00794BA0" w:rsidRDefault="00706784" w:rsidP="00706784">
      <w:pPr>
        <w:pStyle w:val="B1"/>
      </w:pPr>
      <w:r w:rsidRPr="00794BA0">
        <w:t>5.</w:t>
      </w:r>
      <w:r w:rsidRPr="00794BA0">
        <w:tab/>
        <w:t>The UE accesses the edge server based on the IP address contained within the HTTP response message.</w:t>
      </w:r>
    </w:p>
    <w:p w14:paraId="107EC5F3" w14:textId="51B57B79" w:rsidR="00706784" w:rsidRPr="00794BA0" w:rsidRDefault="00706784" w:rsidP="00706784">
      <w:pPr>
        <w:pStyle w:val="NO"/>
      </w:pPr>
      <w:r w:rsidRPr="00794BA0">
        <w:t>NOTE 1:</w:t>
      </w:r>
      <w:r w:rsidRPr="00794BA0">
        <w:tab/>
        <w:t xml:space="preserve">Step 3 </w:t>
      </w:r>
      <w:r w:rsidR="00273C9D" w:rsidRPr="00794BA0">
        <w:t xml:space="preserve">and </w:t>
      </w:r>
      <w:r w:rsidRPr="00794BA0">
        <w:t>step </w:t>
      </w:r>
      <w:r w:rsidR="00273C9D" w:rsidRPr="00794BA0">
        <w:t>4</w:t>
      </w:r>
      <w:r w:rsidRPr="00794BA0">
        <w:t xml:space="preserve"> are related with special handling in EC and are introduced in the procedure to show </w:t>
      </w:r>
      <w:r w:rsidR="00273C9D" w:rsidRPr="00794BA0">
        <w:t>the end-to-end procedures to</w:t>
      </w:r>
      <w:r w:rsidRPr="00794BA0">
        <w:t xml:space="preserve"> support the Service Switch mechanism.</w:t>
      </w:r>
    </w:p>
    <w:p w14:paraId="4C62D29F" w14:textId="5DB65C48" w:rsidR="00706784" w:rsidRPr="00794BA0" w:rsidRDefault="00706784" w:rsidP="004A63C7">
      <w:pPr>
        <w:pStyle w:val="NO"/>
      </w:pPr>
      <w:r w:rsidRPr="00794BA0">
        <w:t>NOTE 2:</w:t>
      </w:r>
      <w:r w:rsidRPr="00794BA0">
        <w:tab/>
        <w:t>Step 1 to step 2e can also be used to support general DNS solutions.</w:t>
      </w:r>
    </w:p>
    <w:p w14:paraId="0636F86E" w14:textId="77777777" w:rsidR="00706784" w:rsidRPr="00794BA0" w:rsidRDefault="00706784" w:rsidP="00706784">
      <w:pPr>
        <w:pStyle w:val="Heading4"/>
      </w:pPr>
      <w:bookmarkStart w:id="5085" w:name="_Toc43317333"/>
      <w:bookmarkStart w:id="5086" w:name="_Toc43374805"/>
      <w:bookmarkStart w:id="5087" w:name="_Toc43375266"/>
      <w:bookmarkStart w:id="5088" w:name="_Toc43801790"/>
      <w:bookmarkStart w:id="5089" w:name="_Toc43806056"/>
      <w:bookmarkStart w:id="5090" w:name="_Toc43806363"/>
      <w:bookmarkStart w:id="5091" w:name="_Toc50630665"/>
      <w:bookmarkStart w:id="5092" w:name="_Toc54944014"/>
      <w:bookmarkStart w:id="5093" w:name="_Toc54945490"/>
      <w:bookmarkStart w:id="5094" w:name="_Toc54945877"/>
      <w:bookmarkStart w:id="5095" w:name="_Toc57104680"/>
      <w:bookmarkStart w:id="5096" w:name="_Toc57105064"/>
      <w:bookmarkStart w:id="5097" w:name="_Toc57106409"/>
      <w:r w:rsidRPr="00794BA0">
        <w:t>6.15.2.2</w:t>
      </w:r>
      <w:r w:rsidRPr="00794BA0">
        <w:tab/>
        <w:t>Option 2: Supporting DNS handling function in I-UPF(ULCL or BP)</w:t>
      </w:r>
      <w:bookmarkEnd w:id="5085"/>
      <w:bookmarkEnd w:id="5086"/>
      <w:bookmarkEnd w:id="5087"/>
      <w:bookmarkEnd w:id="5088"/>
      <w:bookmarkEnd w:id="5089"/>
      <w:bookmarkEnd w:id="5090"/>
      <w:bookmarkEnd w:id="5091"/>
      <w:bookmarkEnd w:id="5092"/>
      <w:bookmarkEnd w:id="5093"/>
      <w:bookmarkEnd w:id="5094"/>
      <w:bookmarkEnd w:id="5095"/>
      <w:bookmarkEnd w:id="5096"/>
      <w:bookmarkEnd w:id="5097"/>
    </w:p>
    <w:p w14:paraId="05E53F33" w14:textId="77777777" w:rsidR="00706784" w:rsidRPr="00794BA0" w:rsidRDefault="00706784" w:rsidP="00706784">
      <w:r w:rsidRPr="00794BA0">
        <w:t>This option applies to the scenario that the I-UPF (ULCL or BP) is inserted during the PDU session establishment.</w:t>
      </w:r>
    </w:p>
    <w:p w14:paraId="46B63396" w14:textId="77777777" w:rsidR="00706784" w:rsidRPr="00794BA0" w:rsidRDefault="00706784" w:rsidP="00706784">
      <w:pPr>
        <w:pStyle w:val="TH"/>
      </w:pPr>
      <w:r w:rsidRPr="00794BA0">
        <w:object w:dxaOrig="9279" w:dyaOrig="4293" w14:anchorId="095D80EC">
          <v:shape id="_x0000_i1068" type="#_x0000_t75" style="width:462.7pt;height:214.1pt" o:ole="">
            <v:imagedata r:id="rId99" o:title=""/>
          </v:shape>
          <o:OLEObject Type="Embed" ProgID="Word.Picture.8" ShapeID="_x0000_i1068" DrawAspect="Content" ObjectID="_1667723690" r:id="rId100"/>
        </w:object>
      </w:r>
    </w:p>
    <w:p w14:paraId="56E5D3D6" w14:textId="77777777" w:rsidR="00706784" w:rsidRPr="00794BA0" w:rsidRDefault="00706784" w:rsidP="00706784">
      <w:pPr>
        <w:pStyle w:val="TF"/>
        <w:rPr>
          <w:lang w:eastAsia="zh-CN"/>
        </w:rPr>
      </w:pPr>
      <w:r w:rsidRPr="00794BA0">
        <w:t>Figure 6.15.2.2-1:</w:t>
      </w:r>
      <w:r w:rsidRPr="00794BA0">
        <w:rPr>
          <w:lang w:eastAsia="zh-CN"/>
        </w:rPr>
        <w:t xml:space="preserve"> Procedure for Service Switch mechanism-Option 2</w:t>
      </w:r>
    </w:p>
    <w:p w14:paraId="49FCAA7C" w14:textId="118F1D37" w:rsidR="00706784" w:rsidRPr="00794BA0" w:rsidRDefault="00706784" w:rsidP="00706784">
      <w:pPr>
        <w:pStyle w:val="B1"/>
        <w:rPr>
          <w:rFonts w:eastAsia="等线"/>
        </w:rPr>
      </w:pPr>
      <w:r w:rsidRPr="00794BA0">
        <w:rPr>
          <w:rFonts w:eastAsia="等线"/>
        </w:rPr>
        <w:lastRenderedPageBreak/>
        <w:t>0.</w:t>
      </w:r>
      <w:r w:rsidRPr="00794BA0">
        <w:rPr>
          <w:rFonts w:eastAsia="等线"/>
        </w:rPr>
        <w:tab/>
      </w:r>
      <w:r w:rsidR="00273C9D" w:rsidRPr="00794BA0">
        <w:rPr>
          <w:rFonts w:eastAsia="等线"/>
        </w:rPr>
        <w:t xml:space="preserve">The </w:t>
      </w:r>
      <w:r w:rsidRPr="00794BA0">
        <w:rPr>
          <w:rFonts w:eastAsia="等线"/>
        </w:rPr>
        <w:t>PDU session with I-UPF supporting ULCL or BP is established.</w:t>
      </w:r>
    </w:p>
    <w:p w14:paraId="7D25268B" w14:textId="77777777" w:rsidR="00706784" w:rsidRPr="00794BA0" w:rsidRDefault="00706784" w:rsidP="00706784">
      <w:pPr>
        <w:pStyle w:val="B1"/>
        <w:rPr>
          <w:rFonts w:eastAsia="等线"/>
        </w:rPr>
      </w:pPr>
      <w:r w:rsidRPr="00794BA0">
        <w:rPr>
          <w:rFonts w:eastAsia="等线"/>
        </w:rPr>
        <w:t>1.</w:t>
      </w:r>
      <w:r w:rsidRPr="00794BA0">
        <w:rPr>
          <w:rFonts w:eastAsia="等线"/>
        </w:rPr>
        <w:tab/>
        <w:t>After the establishment of the PDU session, the UE sends the DNS request to the DNS server in order to get the IP address of the Service Switch.</w:t>
      </w:r>
    </w:p>
    <w:p w14:paraId="154497FD" w14:textId="77777777" w:rsidR="00706784" w:rsidRPr="00794BA0" w:rsidRDefault="00706784" w:rsidP="00706784">
      <w:pPr>
        <w:pStyle w:val="B1"/>
        <w:rPr>
          <w:rFonts w:eastAsia="等线"/>
        </w:rPr>
      </w:pPr>
      <w:r w:rsidRPr="00794BA0">
        <w:rPr>
          <w:rFonts w:eastAsia="等线"/>
        </w:rPr>
        <w:t>2a. The DNS server sends to the I-UPF the DNS response message including the IP address of the Service Switch.</w:t>
      </w:r>
    </w:p>
    <w:p w14:paraId="03877132" w14:textId="37FF15D7" w:rsidR="00706784" w:rsidRPr="00794BA0" w:rsidRDefault="00706784" w:rsidP="00706784">
      <w:pPr>
        <w:pStyle w:val="B1"/>
        <w:rPr>
          <w:rFonts w:eastAsia="等线"/>
        </w:rPr>
      </w:pPr>
      <w:r w:rsidRPr="00794BA0">
        <w:rPr>
          <w:rFonts w:eastAsia="等线"/>
        </w:rPr>
        <w:t xml:space="preserve">2b. The </w:t>
      </w:r>
      <w:r w:rsidRPr="00794BA0">
        <w:t xml:space="preserve">DNS handling function deployed in </w:t>
      </w:r>
      <w:r w:rsidRPr="00794BA0">
        <w:rPr>
          <w:rFonts w:eastAsia="等线"/>
        </w:rPr>
        <w:t>I-UPF checks the DNS response message. If certain criterion such as FQDN is matched, the</w:t>
      </w:r>
      <w:r w:rsidRPr="00794BA0">
        <w:t xml:space="preserve"> IP address is extracted from the DNS response message. If the I-UPF could set the new traffic steering rule without SMF trigger, it configures the new traffic steering rule and reports to SMF. Otherwise, I-UPF sends the request to SMF to trigger the update of the traffic steering rule.</w:t>
      </w:r>
    </w:p>
    <w:p w14:paraId="7E0E4C0C" w14:textId="77777777" w:rsidR="00706784" w:rsidRPr="00794BA0" w:rsidRDefault="00706784" w:rsidP="00706784">
      <w:pPr>
        <w:pStyle w:val="B1"/>
        <w:rPr>
          <w:rFonts w:eastAsia="等线"/>
        </w:rPr>
      </w:pPr>
      <w:r w:rsidRPr="00794BA0">
        <w:rPr>
          <w:rFonts w:eastAsia="等线"/>
        </w:rPr>
        <w:t xml:space="preserve">2c.The I-UPF </w:t>
      </w:r>
      <w:r w:rsidRPr="00794BA0">
        <w:t>sends the request to SMF to trigger the update of the traffic steering rule including the IP address exacted from the DNS response message.</w:t>
      </w:r>
    </w:p>
    <w:p w14:paraId="0588741B" w14:textId="77777777" w:rsidR="00706784" w:rsidRPr="00794BA0" w:rsidRDefault="00706784" w:rsidP="00706784">
      <w:pPr>
        <w:pStyle w:val="B1"/>
        <w:rPr>
          <w:rFonts w:eastAsia="等线"/>
        </w:rPr>
      </w:pPr>
      <w:r w:rsidRPr="00794BA0">
        <w:rPr>
          <w:rFonts w:eastAsia="等线"/>
        </w:rPr>
        <w:t>2d. If the SMF agrees to configure the new traffic steering rule, it modifies the PDU session with the new traffic steering rule. If the SMF rejects the new traffic steering rule, it sends the ACK message to the I-UPF.</w:t>
      </w:r>
    </w:p>
    <w:p w14:paraId="5EDADA24" w14:textId="3A4EA4BA" w:rsidR="00706784" w:rsidRPr="00794BA0" w:rsidRDefault="00706784" w:rsidP="00706784">
      <w:pPr>
        <w:pStyle w:val="B1"/>
        <w:rPr>
          <w:rFonts w:eastAsia="等线"/>
        </w:rPr>
      </w:pPr>
      <w:r w:rsidRPr="00794BA0">
        <w:rPr>
          <w:rFonts w:eastAsia="等线"/>
        </w:rPr>
        <w:t xml:space="preserve">2e. </w:t>
      </w:r>
      <w:r w:rsidR="00273C9D" w:rsidRPr="00794BA0">
        <w:t>After receiving the SMF response, the</w:t>
      </w:r>
      <w:r w:rsidR="00273C9D" w:rsidRPr="00794BA0">
        <w:rPr>
          <w:rFonts w:eastAsia="等线"/>
        </w:rPr>
        <w:t xml:space="preserve"> </w:t>
      </w:r>
      <w:r w:rsidRPr="00794BA0">
        <w:rPr>
          <w:rFonts w:eastAsia="等线"/>
        </w:rPr>
        <w:t>I-UPF forwards the DNS response message to the UE.</w:t>
      </w:r>
    </w:p>
    <w:p w14:paraId="0CEF88F9" w14:textId="77777777" w:rsidR="00706784" w:rsidRPr="00794BA0" w:rsidRDefault="00706784" w:rsidP="00706784">
      <w:pPr>
        <w:pStyle w:val="B1"/>
        <w:rPr>
          <w:rFonts w:eastAsia="等线"/>
        </w:rPr>
      </w:pPr>
      <w:r w:rsidRPr="00794BA0">
        <w:rPr>
          <w:rFonts w:eastAsia="等线"/>
        </w:rPr>
        <w:t>3.</w:t>
      </w:r>
      <w:r w:rsidRPr="00794BA0">
        <w:rPr>
          <w:rFonts w:eastAsia="等线"/>
        </w:rPr>
        <w:tab/>
        <w:t>The UE sends the HTTP request, the destination address of which is the Service Switch, to the I-UPF. If the new traffic steering rule is successfully configured in step 2d, the I-UPF diverts the HTTP request to the Edge network. The ME service in the Edge network will replace the source address of the message with the external address of the Edge network. And then it forwards the message to the Service Switch.</w:t>
      </w:r>
    </w:p>
    <w:p w14:paraId="5C666F87" w14:textId="77777777" w:rsidR="00706784" w:rsidRPr="00794BA0" w:rsidRDefault="00706784" w:rsidP="00706784">
      <w:pPr>
        <w:pStyle w:val="B1"/>
        <w:rPr>
          <w:rFonts w:eastAsia="等线"/>
        </w:rPr>
      </w:pPr>
      <w:r w:rsidRPr="00794BA0">
        <w:rPr>
          <w:rFonts w:eastAsia="等线"/>
        </w:rPr>
        <w:t>4.</w:t>
      </w:r>
      <w:r w:rsidRPr="00794BA0">
        <w:rPr>
          <w:rFonts w:eastAsia="等线"/>
        </w:rPr>
        <w:tab/>
        <w:t>The Service Switch decides which server can best serve the UE based on the source address and the requested content within the HTTP request message. The Service Switch sends the HTTP response message including the IP address of the edge server to the Edge network, and then the Edge network forwards the response message to the UE.</w:t>
      </w:r>
    </w:p>
    <w:p w14:paraId="60D17B49" w14:textId="77777777" w:rsidR="00706784" w:rsidRPr="00794BA0" w:rsidRDefault="00706784" w:rsidP="00706784">
      <w:pPr>
        <w:pStyle w:val="B1"/>
      </w:pPr>
      <w:r w:rsidRPr="00794BA0">
        <w:rPr>
          <w:rFonts w:eastAsia="等线"/>
        </w:rPr>
        <w:t>5.</w:t>
      </w:r>
      <w:r w:rsidRPr="00794BA0">
        <w:rPr>
          <w:rFonts w:eastAsia="等线"/>
        </w:rPr>
        <w:tab/>
        <w:t>The UE accesses the edge server based on the IP address contained within the HTTP response message.</w:t>
      </w:r>
    </w:p>
    <w:p w14:paraId="70CC1900" w14:textId="3A469615" w:rsidR="00706784" w:rsidRPr="00794BA0" w:rsidRDefault="00706784" w:rsidP="00706784">
      <w:pPr>
        <w:pStyle w:val="NO"/>
      </w:pPr>
      <w:r w:rsidRPr="00794BA0">
        <w:t>NOTE:</w:t>
      </w:r>
      <w:r w:rsidRPr="00794BA0">
        <w:tab/>
        <w:t>Application filters for diverting the application traffic to the EASs could be configured in the I-UPF/ULCL in step 0 or in step 2c-2d. If the application filters are not configured in step 0, the I-UPF could include the FQDN and DNAI in the request message to the SMF in step 2c. SMF also decides to configure the EAS IP address(es) as the new traffic steering rule at I-UPF based on the FQDN and DNAI. The mapping information between the FQDN and DNAI to the EAS IP addresses could be preconfigured in the SMF.</w:t>
      </w:r>
    </w:p>
    <w:p w14:paraId="60E7F787" w14:textId="77777777" w:rsidR="00706784" w:rsidRPr="00794BA0" w:rsidRDefault="00706784" w:rsidP="00706784">
      <w:pPr>
        <w:pStyle w:val="Heading3"/>
        <w:rPr>
          <w:lang w:eastAsia="zh-CN"/>
        </w:rPr>
      </w:pPr>
      <w:bookmarkStart w:id="5098" w:name="_Toc43317334"/>
      <w:bookmarkStart w:id="5099" w:name="_Toc43374806"/>
      <w:bookmarkStart w:id="5100" w:name="_Toc43375267"/>
      <w:bookmarkStart w:id="5101" w:name="_Toc43801791"/>
      <w:bookmarkStart w:id="5102" w:name="_Toc43806057"/>
      <w:bookmarkStart w:id="5103" w:name="_Toc43806364"/>
      <w:bookmarkStart w:id="5104" w:name="_Toc50466863"/>
      <w:bookmarkStart w:id="5105" w:name="_Toc50468207"/>
      <w:bookmarkStart w:id="5106" w:name="_Toc50468477"/>
      <w:bookmarkStart w:id="5107" w:name="_Toc50468748"/>
      <w:bookmarkStart w:id="5108" w:name="_Toc50630666"/>
      <w:bookmarkStart w:id="5109" w:name="_Toc54944015"/>
      <w:bookmarkStart w:id="5110" w:name="_Toc54945491"/>
      <w:bookmarkStart w:id="5111" w:name="_Toc54945878"/>
      <w:bookmarkStart w:id="5112" w:name="_Toc57104681"/>
      <w:bookmarkStart w:id="5113" w:name="_Toc57105065"/>
      <w:bookmarkStart w:id="5114" w:name="_Toc57106410"/>
      <w:r w:rsidRPr="00794BA0">
        <w:rPr>
          <w:lang w:eastAsia="zh-CN"/>
        </w:rPr>
        <w:t>6.15.3</w:t>
      </w:r>
      <w:r w:rsidRPr="00794BA0">
        <w:rPr>
          <w:lang w:eastAsia="zh-CN"/>
        </w:rPr>
        <w:tab/>
      </w:r>
      <w:bookmarkEnd w:id="5098"/>
      <w:r w:rsidRPr="00794BA0">
        <w:t>Impacts on services, entities and interfaces</w:t>
      </w:r>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p>
    <w:p w14:paraId="3E0FF0DA" w14:textId="77777777" w:rsidR="00706784" w:rsidRPr="00794BA0" w:rsidRDefault="00706784" w:rsidP="00706784">
      <w:pPr>
        <w:rPr>
          <w:b/>
          <w:lang w:eastAsia="zh-CN"/>
        </w:rPr>
      </w:pPr>
      <w:r w:rsidRPr="00794BA0">
        <w:rPr>
          <w:b/>
          <w:lang w:eastAsia="zh-CN"/>
        </w:rPr>
        <w:t>Option 1:</w:t>
      </w:r>
    </w:p>
    <w:p w14:paraId="0497A9E0" w14:textId="113DFECA" w:rsidR="00706784" w:rsidRPr="00794BA0" w:rsidRDefault="00706784" w:rsidP="00706784">
      <w:pPr>
        <w:rPr>
          <w:lang w:eastAsia="zh-CN"/>
        </w:rPr>
      </w:pPr>
      <w:r w:rsidRPr="00794BA0">
        <w:rPr>
          <w:lang w:eastAsia="zh-CN"/>
        </w:rPr>
        <w:t xml:space="preserve">Impacts to UPF for supporting </w:t>
      </w:r>
      <w:r w:rsidR="00273C9D" w:rsidRPr="00794BA0">
        <w:rPr>
          <w:lang w:eastAsia="zh-CN"/>
        </w:rPr>
        <w:t xml:space="preserve">following </w:t>
      </w:r>
      <w:r w:rsidRPr="00794BA0">
        <w:rPr>
          <w:lang w:eastAsia="zh-CN"/>
        </w:rPr>
        <w:t>DNS handling functionalities:</w:t>
      </w:r>
    </w:p>
    <w:p w14:paraId="495C9F36" w14:textId="17EAB872" w:rsidR="00706784" w:rsidRPr="00794BA0" w:rsidRDefault="00706784" w:rsidP="00706784">
      <w:pPr>
        <w:pStyle w:val="B1"/>
        <w:rPr>
          <w:rFonts w:eastAsia="等线"/>
        </w:rPr>
      </w:pPr>
      <w:r w:rsidRPr="00794BA0">
        <w:rPr>
          <w:rFonts w:eastAsia="等线"/>
        </w:rPr>
        <w:t>-</w:t>
      </w:r>
      <w:r w:rsidRPr="00794BA0">
        <w:rPr>
          <w:rFonts w:eastAsia="等线"/>
        </w:rPr>
        <w:tab/>
      </w:r>
      <w:r w:rsidR="00273C9D" w:rsidRPr="00794BA0">
        <w:rPr>
          <w:rFonts w:eastAsia="等线"/>
        </w:rPr>
        <w:t>Check</w:t>
      </w:r>
      <w:r w:rsidRPr="00794BA0">
        <w:rPr>
          <w:rFonts w:eastAsia="等线"/>
        </w:rPr>
        <w:t xml:space="preserve"> DNS response message;</w:t>
      </w:r>
    </w:p>
    <w:p w14:paraId="0154B43C" w14:textId="77777777" w:rsidR="00706784" w:rsidRPr="00794BA0" w:rsidRDefault="00706784" w:rsidP="00706784">
      <w:pPr>
        <w:pStyle w:val="B1"/>
        <w:rPr>
          <w:rFonts w:eastAsia="等线"/>
        </w:rPr>
      </w:pPr>
      <w:r w:rsidRPr="00794BA0">
        <w:rPr>
          <w:rFonts w:eastAsia="等线"/>
        </w:rPr>
        <w:t>-</w:t>
      </w:r>
      <w:r w:rsidRPr="00794BA0">
        <w:rPr>
          <w:rFonts w:eastAsia="等线"/>
        </w:rPr>
        <w:tab/>
        <w:t>If certain criterion such as FQDN is matched, the IP address contained in the DNS response message is extracted;</w:t>
      </w:r>
    </w:p>
    <w:p w14:paraId="29931E91" w14:textId="3B236D5F" w:rsidR="00706784" w:rsidRPr="00794BA0" w:rsidRDefault="00706784" w:rsidP="00706784">
      <w:pPr>
        <w:pStyle w:val="B1"/>
        <w:rPr>
          <w:rFonts w:eastAsia="等线"/>
        </w:rPr>
      </w:pPr>
      <w:r w:rsidRPr="00794BA0">
        <w:rPr>
          <w:rFonts w:eastAsia="等线"/>
        </w:rPr>
        <w:t>-</w:t>
      </w:r>
      <w:r w:rsidRPr="00794BA0">
        <w:rPr>
          <w:rFonts w:eastAsia="等线"/>
        </w:rPr>
        <w:tab/>
      </w:r>
      <w:r w:rsidR="00273C9D" w:rsidRPr="00794BA0">
        <w:rPr>
          <w:rFonts w:eastAsia="等线"/>
        </w:rPr>
        <w:t>S</w:t>
      </w:r>
      <w:r w:rsidRPr="00794BA0">
        <w:rPr>
          <w:rFonts w:eastAsia="等线"/>
        </w:rPr>
        <w:t>end the request to the SMF</w:t>
      </w:r>
      <w:r w:rsidR="00273C9D" w:rsidRPr="00794BA0">
        <w:rPr>
          <w:rFonts w:eastAsia="等线"/>
        </w:rPr>
        <w:t xml:space="preserve"> including the IP address and FQDN contained in the DNS response message in order</w:t>
      </w:r>
      <w:r w:rsidRPr="00794BA0">
        <w:rPr>
          <w:rFonts w:eastAsia="等线"/>
        </w:rPr>
        <w:t xml:space="preserve"> to insert the I-UPF and sets the new traffic steering rules for diverting the traffic for both the Service Switch and EASs.</w:t>
      </w:r>
    </w:p>
    <w:p w14:paraId="0C086012" w14:textId="77777777" w:rsidR="00706784" w:rsidRPr="00794BA0" w:rsidRDefault="00706784" w:rsidP="00706784">
      <w:pPr>
        <w:rPr>
          <w:lang w:eastAsia="zh-CN"/>
        </w:rPr>
      </w:pPr>
      <w:r w:rsidRPr="00794BA0">
        <w:rPr>
          <w:lang w:eastAsia="zh-CN"/>
        </w:rPr>
        <w:t>Impacts to SMF:</w:t>
      </w:r>
    </w:p>
    <w:p w14:paraId="385A44C7" w14:textId="5D12DE53" w:rsidR="00706784" w:rsidRPr="00794BA0" w:rsidRDefault="00706784" w:rsidP="00706784">
      <w:pPr>
        <w:pStyle w:val="B1"/>
        <w:rPr>
          <w:rFonts w:eastAsia="等线"/>
          <w:lang w:eastAsia="zh-CN"/>
        </w:rPr>
      </w:pPr>
      <w:r w:rsidRPr="00794BA0">
        <w:rPr>
          <w:rFonts w:eastAsia="等线"/>
          <w:lang w:eastAsia="zh-CN"/>
        </w:rPr>
        <w:t>-</w:t>
      </w:r>
      <w:r w:rsidRPr="00794BA0">
        <w:rPr>
          <w:rFonts w:eastAsia="等线"/>
          <w:lang w:eastAsia="zh-CN"/>
        </w:rPr>
        <w:tab/>
        <w:t>The SMF receives the request from UPF, decides whether to insert the I-UPF and configures the new traffic steering rules in the I-UPF.</w:t>
      </w:r>
    </w:p>
    <w:p w14:paraId="7A0D6B41" w14:textId="77777777" w:rsidR="00706784" w:rsidRPr="00794BA0" w:rsidRDefault="00706784" w:rsidP="00706784">
      <w:pPr>
        <w:rPr>
          <w:lang w:eastAsia="zh-CN"/>
        </w:rPr>
      </w:pPr>
      <w:r w:rsidRPr="00794BA0">
        <w:rPr>
          <w:lang w:eastAsia="zh-CN"/>
        </w:rPr>
        <w:t>No impacts to UE, AN, AF, other control plane NFs and application layer.</w:t>
      </w:r>
    </w:p>
    <w:p w14:paraId="6FD8A6C7" w14:textId="06052E1F" w:rsidR="00706784" w:rsidRPr="00794BA0" w:rsidRDefault="00706784" w:rsidP="00706784">
      <w:pPr>
        <w:rPr>
          <w:lang w:eastAsia="zh-CN"/>
        </w:rPr>
      </w:pPr>
      <w:r w:rsidRPr="00794BA0">
        <w:rPr>
          <w:lang w:eastAsia="zh-CN"/>
        </w:rPr>
        <w:t>Don't require the deployment of LDNS in EC.</w:t>
      </w:r>
      <w:r w:rsidR="00273C9D" w:rsidRPr="00794BA0">
        <w:rPr>
          <w:lang w:eastAsia="zh-CN"/>
        </w:rPr>
        <w:t xml:space="preserve"> The DNS handling functionalities are similar with part of LDNSR functionalities in sol#22.</w:t>
      </w:r>
    </w:p>
    <w:p w14:paraId="65831E65" w14:textId="77777777" w:rsidR="00706784" w:rsidRPr="00794BA0" w:rsidRDefault="00706784" w:rsidP="00706784">
      <w:pPr>
        <w:rPr>
          <w:b/>
          <w:lang w:eastAsia="zh-CN"/>
        </w:rPr>
      </w:pPr>
      <w:r w:rsidRPr="00794BA0">
        <w:rPr>
          <w:b/>
          <w:lang w:eastAsia="zh-CN"/>
        </w:rPr>
        <w:t>Option 2:</w:t>
      </w:r>
    </w:p>
    <w:p w14:paraId="7231FD80" w14:textId="77777777" w:rsidR="00706784" w:rsidRPr="00794BA0" w:rsidRDefault="00706784" w:rsidP="00706784">
      <w:pPr>
        <w:rPr>
          <w:lang w:eastAsia="zh-CN"/>
        </w:rPr>
      </w:pPr>
      <w:r w:rsidRPr="00794BA0">
        <w:rPr>
          <w:lang w:eastAsia="zh-CN"/>
        </w:rPr>
        <w:lastRenderedPageBreak/>
        <w:t>Impacts to I-UPF for supporting DNS handling functionalities:</w:t>
      </w:r>
    </w:p>
    <w:p w14:paraId="02D71E86" w14:textId="77777777" w:rsidR="00706784" w:rsidRPr="00794BA0" w:rsidRDefault="00706784" w:rsidP="00706784">
      <w:pPr>
        <w:pStyle w:val="B1"/>
        <w:rPr>
          <w:rFonts w:eastAsia="等线"/>
        </w:rPr>
      </w:pPr>
      <w:r w:rsidRPr="00794BA0">
        <w:rPr>
          <w:rFonts w:eastAsia="等线"/>
        </w:rPr>
        <w:t>-</w:t>
      </w:r>
      <w:r w:rsidRPr="00794BA0">
        <w:rPr>
          <w:rFonts w:eastAsia="等线"/>
        </w:rPr>
        <w:tab/>
        <w:t>Check DNS response messages;</w:t>
      </w:r>
    </w:p>
    <w:p w14:paraId="11BABA72" w14:textId="77777777" w:rsidR="00706784" w:rsidRPr="00794BA0" w:rsidRDefault="00706784" w:rsidP="00706784">
      <w:pPr>
        <w:pStyle w:val="B1"/>
        <w:rPr>
          <w:rFonts w:eastAsia="等线"/>
        </w:rPr>
      </w:pPr>
      <w:r w:rsidRPr="00794BA0">
        <w:rPr>
          <w:rFonts w:eastAsia="等线"/>
        </w:rPr>
        <w:t>-</w:t>
      </w:r>
      <w:r w:rsidRPr="00794BA0">
        <w:rPr>
          <w:rFonts w:eastAsia="等线"/>
        </w:rPr>
        <w:tab/>
        <w:t>If certain criterion such as FQDN is matched, the IP address contained in the DNS response message is extracted;</w:t>
      </w:r>
    </w:p>
    <w:p w14:paraId="438F70FF" w14:textId="59279919" w:rsidR="00706784" w:rsidRPr="00794BA0" w:rsidRDefault="00706784" w:rsidP="00706784">
      <w:pPr>
        <w:pStyle w:val="B1"/>
      </w:pPr>
      <w:r w:rsidRPr="00794BA0">
        <w:rPr>
          <w:rFonts w:eastAsia="等线"/>
        </w:rPr>
        <w:t>-</w:t>
      </w:r>
      <w:r w:rsidRPr="00794BA0">
        <w:rPr>
          <w:rFonts w:eastAsia="等线"/>
        </w:rPr>
        <w:tab/>
      </w:r>
      <w:r w:rsidRPr="00794BA0">
        <w:t>If the I-UPF could set the new traffic steering rule without SMF trigger, it configures the new traffic steering rule and reports to SMF</w:t>
      </w:r>
      <w:r w:rsidR="00273C9D" w:rsidRPr="00794BA0">
        <w:t>;</w:t>
      </w:r>
    </w:p>
    <w:p w14:paraId="70EEBF59" w14:textId="2666E240" w:rsidR="00706784" w:rsidRPr="00794BA0" w:rsidRDefault="002461FB" w:rsidP="002461FB">
      <w:pPr>
        <w:pStyle w:val="B1"/>
      </w:pPr>
      <w:r w:rsidRPr="00794BA0">
        <w:tab/>
      </w:r>
      <w:r w:rsidR="00706784" w:rsidRPr="00794BA0">
        <w:t>Otherwise, I-UPF sends the request to the SMF to request to set the extracted IP address as the new traffic steering rule. The I-UPF could also include the FQDN and DNAI to the SMF to set the traffic steering rule for the EASs.</w:t>
      </w:r>
    </w:p>
    <w:p w14:paraId="122FBBEF" w14:textId="77777777" w:rsidR="00706784" w:rsidRPr="00794BA0" w:rsidRDefault="00706784" w:rsidP="00706784">
      <w:pPr>
        <w:rPr>
          <w:lang w:eastAsia="zh-CN"/>
        </w:rPr>
      </w:pPr>
      <w:r w:rsidRPr="00794BA0">
        <w:rPr>
          <w:lang w:eastAsia="zh-CN"/>
        </w:rPr>
        <w:t>Impacts to SMF:</w:t>
      </w:r>
    </w:p>
    <w:p w14:paraId="4C498A61" w14:textId="77777777" w:rsidR="00706784" w:rsidRPr="00794BA0" w:rsidRDefault="00706784" w:rsidP="00706784">
      <w:pPr>
        <w:pStyle w:val="B1"/>
        <w:rPr>
          <w:rFonts w:eastAsia="等线"/>
          <w:lang w:eastAsia="zh-CN"/>
        </w:rPr>
      </w:pPr>
      <w:r w:rsidRPr="00794BA0">
        <w:rPr>
          <w:rFonts w:eastAsia="等线"/>
          <w:lang w:eastAsia="zh-CN"/>
        </w:rPr>
        <w:t>-</w:t>
      </w:r>
      <w:r w:rsidRPr="00794BA0">
        <w:rPr>
          <w:rFonts w:eastAsia="等线"/>
          <w:lang w:eastAsia="zh-CN"/>
        </w:rPr>
        <w:tab/>
        <w:t>Receive the request from UPF to set the new traffic steering rules</w:t>
      </w:r>
    </w:p>
    <w:p w14:paraId="3C4E7AD0" w14:textId="77777777" w:rsidR="00706784" w:rsidRPr="00794BA0" w:rsidRDefault="00706784" w:rsidP="00706784">
      <w:pPr>
        <w:pStyle w:val="B1"/>
        <w:rPr>
          <w:rFonts w:eastAsia="等线"/>
          <w:lang w:eastAsia="zh-CN"/>
        </w:rPr>
      </w:pPr>
      <w:r w:rsidRPr="00794BA0">
        <w:rPr>
          <w:rFonts w:eastAsia="等线"/>
          <w:lang w:eastAsia="zh-CN"/>
        </w:rPr>
        <w:t>-</w:t>
      </w:r>
      <w:r w:rsidRPr="00794BA0">
        <w:rPr>
          <w:rFonts w:eastAsia="等线"/>
          <w:lang w:eastAsia="zh-CN"/>
        </w:rPr>
        <w:tab/>
        <w:t>Decides whether to configure the new traffic steering rules in the I-UPF</w:t>
      </w:r>
    </w:p>
    <w:p w14:paraId="29CA53A8" w14:textId="77777777" w:rsidR="00706784" w:rsidRPr="00794BA0" w:rsidRDefault="00706784" w:rsidP="00706784">
      <w:pPr>
        <w:rPr>
          <w:lang w:eastAsia="zh-CN"/>
        </w:rPr>
      </w:pPr>
      <w:r w:rsidRPr="00794BA0">
        <w:rPr>
          <w:lang w:eastAsia="zh-CN"/>
        </w:rPr>
        <w:t>No impacts to UE, AN, AF, other control plane NFs and application layer.</w:t>
      </w:r>
    </w:p>
    <w:p w14:paraId="51F8228E" w14:textId="7873BA1F" w:rsidR="00706784" w:rsidRPr="00794BA0" w:rsidRDefault="00706784" w:rsidP="00706784">
      <w:r w:rsidRPr="00794BA0">
        <w:t>Don't require the deployment of LDNS in EC.</w:t>
      </w:r>
      <w:r w:rsidR="00273C9D" w:rsidRPr="00794BA0">
        <w:rPr>
          <w:lang w:eastAsia="zh-CN"/>
        </w:rPr>
        <w:t xml:space="preserve"> The DNS handling functionalities are similar with part of LDNSR functionalities in sol#22.</w:t>
      </w:r>
    </w:p>
    <w:p w14:paraId="22BCBEE0" w14:textId="77777777" w:rsidR="00520DE9" w:rsidRPr="00794BA0" w:rsidRDefault="00520DE9" w:rsidP="00520DE9">
      <w:pPr>
        <w:pStyle w:val="Heading2"/>
      </w:pPr>
      <w:bookmarkStart w:id="5115" w:name="_Toc50466864"/>
      <w:bookmarkStart w:id="5116" w:name="_Toc50468208"/>
      <w:bookmarkStart w:id="5117" w:name="_Toc50468478"/>
      <w:bookmarkStart w:id="5118" w:name="_Toc50468749"/>
      <w:bookmarkStart w:id="5119" w:name="_Toc50630667"/>
      <w:bookmarkStart w:id="5120" w:name="_Toc54944016"/>
      <w:bookmarkStart w:id="5121" w:name="_Toc54945492"/>
      <w:bookmarkStart w:id="5122" w:name="_Toc54945879"/>
      <w:bookmarkStart w:id="5123" w:name="_Toc57104682"/>
      <w:bookmarkStart w:id="5124" w:name="_Toc57105066"/>
      <w:bookmarkStart w:id="5125" w:name="_Toc57106411"/>
      <w:r w:rsidRPr="00794BA0">
        <w:t>6.16</w:t>
      </w:r>
      <w:r w:rsidRPr="00794BA0">
        <w:tab/>
        <w:t>Solution #16: Edge Configuration Server Based Discovery</w:t>
      </w:r>
      <w:bookmarkEnd w:id="5048"/>
      <w:bookmarkEnd w:id="5049"/>
      <w:bookmarkEnd w:id="5050"/>
      <w:bookmarkEnd w:id="5051"/>
      <w:bookmarkEnd w:id="5052"/>
      <w:bookmarkEnd w:id="5053"/>
      <w:bookmarkEnd w:id="5115"/>
      <w:bookmarkEnd w:id="5116"/>
      <w:bookmarkEnd w:id="5117"/>
      <w:bookmarkEnd w:id="5118"/>
      <w:bookmarkEnd w:id="5119"/>
      <w:bookmarkEnd w:id="5120"/>
      <w:bookmarkEnd w:id="5121"/>
      <w:bookmarkEnd w:id="5122"/>
      <w:bookmarkEnd w:id="5123"/>
      <w:bookmarkEnd w:id="5124"/>
      <w:bookmarkEnd w:id="5125"/>
    </w:p>
    <w:p w14:paraId="3DF35079" w14:textId="77777777" w:rsidR="00520DE9" w:rsidRPr="00794BA0" w:rsidRDefault="00520DE9" w:rsidP="00520DE9">
      <w:pPr>
        <w:pStyle w:val="Heading3"/>
      </w:pPr>
      <w:bookmarkStart w:id="5126" w:name="_Toc523985659"/>
      <w:bookmarkStart w:id="5127" w:name="_Toc43317336"/>
      <w:bookmarkStart w:id="5128" w:name="_Toc43374808"/>
      <w:bookmarkStart w:id="5129" w:name="_Toc43375269"/>
      <w:bookmarkStart w:id="5130" w:name="_Toc43801793"/>
      <w:bookmarkStart w:id="5131" w:name="_Toc43806059"/>
      <w:bookmarkStart w:id="5132" w:name="_Toc43806366"/>
      <w:bookmarkStart w:id="5133" w:name="_Toc50466865"/>
      <w:bookmarkStart w:id="5134" w:name="_Toc50468209"/>
      <w:bookmarkStart w:id="5135" w:name="_Toc50468479"/>
      <w:bookmarkStart w:id="5136" w:name="_Toc50468750"/>
      <w:bookmarkStart w:id="5137" w:name="_Toc50630668"/>
      <w:bookmarkStart w:id="5138" w:name="_Toc54944017"/>
      <w:bookmarkStart w:id="5139" w:name="_Toc54945493"/>
      <w:bookmarkStart w:id="5140" w:name="_Toc54945880"/>
      <w:bookmarkStart w:id="5141" w:name="_Toc57104683"/>
      <w:bookmarkStart w:id="5142" w:name="_Toc57105067"/>
      <w:bookmarkStart w:id="5143" w:name="_Toc57106412"/>
      <w:r w:rsidRPr="00794BA0">
        <w:t>6.16.1</w:t>
      </w:r>
      <w:r w:rsidRPr="00794BA0">
        <w:tab/>
      </w:r>
      <w:bookmarkEnd w:id="5126"/>
      <w:r w:rsidRPr="00794BA0">
        <w:t>Introduction</w:t>
      </w:r>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p>
    <w:p w14:paraId="3A62F52B" w14:textId="77777777" w:rsidR="00252BF9" w:rsidRPr="00794BA0" w:rsidRDefault="00252BF9" w:rsidP="00520DE9">
      <w:r w:rsidRPr="00794BA0">
        <w:t>This solution addresses Key Issue #1, "Discovery of Edge Application Server" and focuses on the scenario where UE needs to be provisioned with information about the Edge Hosting Environment.</w:t>
      </w:r>
    </w:p>
    <w:p w14:paraId="5585BC01" w14:textId="4BD154BB" w:rsidR="00AB34E0" w:rsidRPr="00794BA0" w:rsidRDefault="00AB34E0" w:rsidP="00AB34E0">
      <w:pPr>
        <w:pStyle w:val="NO"/>
      </w:pPr>
      <w:r w:rsidRPr="00794BA0">
        <w:t>NOTE:</w:t>
      </w:r>
      <w:r w:rsidR="00794BA0">
        <w:tab/>
      </w:r>
      <w:r w:rsidRPr="00794BA0">
        <w:t xml:space="preserve">This is not a general solution; it is a solution to support the case where the UE hosts an Edge Enabler Client (EEC) as defined in </w:t>
      </w:r>
      <w:r w:rsidR="00794BA0" w:rsidRPr="00794BA0">
        <w:t>TS</w:t>
      </w:r>
      <w:r w:rsidR="00794BA0">
        <w:t> </w:t>
      </w:r>
      <w:r w:rsidR="00794BA0" w:rsidRPr="00794BA0">
        <w:t>23.558</w:t>
      </w:r>
      <w:r w:rsidR="00794BA0">
        <w:t> </w:t>
      </w:r>
      <w:r w:rsidR="00794BA0" w:rsidRPr="00794BA0">
        <w:t>[</w:t>
      </w:r>
      <w:r w:rsidRPr="00794BA0">
        <w:t>12] and the UE has the capability to deliver the ECS address information to EEC.</w:t>
      </w:r>
    </w:p>
    <w:p w14:paraId="016449D7" w14:textId="068A4DEE" w:rsidR="00252BF9" w:rsidRPr="00794BA0" w:rsidRDefault="00252BF9" w:rsidP="00520DE9">
      <w:r w:rsidRPr="00794BA0">
        <w:t>Key Issue #1, NOTE 3 states "For sake of easy implementation, solutions should preferable be based on existing mechanisms (e.g. DNS, SFC techniques) and industry practices to avoid or at least minimize impact on applications and UEs. Additionally, the outcome from SA WG6 FS_EDGEAPP may be considered if impacts to 5GC are identified." This solution is based on solutions that have been specified as part of SA WG6's EDGEAPP work.</w:t>
      </w:r>
    </w:p>
    <w:p w14:paraId="7F718110" w14:textId="6814D670" w:rsidR="00520DE9" w:rsidRPr="00794BA0" w:rsidRDefault="00252BF9" w:rsidP="00520DE9">
      <w:r w:rsidRPr="00794BA0">
        <w:t xml:space="preserve">In </w:t>
      </w:r>
      <w:r w:rsidR="00794BA0" w:rsidRPr="00794BA0">
        <w:t>TS</w:t>
      </w:r>
      <w:r w:rsidR="00794BA0">
        <w:t> </w:t>
      </w:r>
      <w:r w:rsidR="00794BA0" w:rsidRPr="00794BA0">
        <w:t>23.558</w:t>
      </w:r>
      <w:r w:rsidR="00794BA0">
        <w:t> </w:t>
      </w:r>
      <w:r w:rsidR="00794BA0" w:rsidRPr="00794BA0">
        <w:t>[</w:t>
      </w:r>
      <w:r w:rsidRPr="00794BA0">
        <w:t>12], SA WG6 has introduced functional entities called the Edge Configuration Servers and Edge Enabler Servers (EES). The Edge Configuration Server does not necessarily reside in the Edge Data Network. Edge Enabler Servers do reside in the Edge Data Network.</w:t>
      </w:r>
    </w:p>
    <w:p w14:paraId="4071395A" w14:textId="02FE063E" w:rsidR="00252BF9" w:rsidRPr="00794BA0" w:rsidRDefault="00252BF9" w:rsidP="00520DE9">
      <w:r w:rsidRPr="00794BA0">
        <w:t xml:space="preserve">When deployed, the Edge Configuration Server provides UE Applications (i.e. Edge Enabler Clients) with configuration information related to Edge Data Network(s). Once the UE Application (i.e. the UE's Edge Enabler Client) has contact information for the Edge Enabler Server, the UE Application can obtain additional configuration information to enable the exchange of Application Data Traffic with the Edge Application Server; this is described in </w:t>
      </w:r>
      <w:r w:rsidR="00794BA0" w:rsidRPr="00794BA0">
        <w:t>TS</w:t>
      </w:r>
      <w:r w:rsidR="00794BA0">
        <w:t> </w:t>
      </w:r>
      <w:r w:rsidR="00794BA0" w:rsidRPr="00794BA0">
        <w:t>23.558</w:t>
      </w:r>
      <w:r w:rsidR="00794BA0">
        <w:t> </w:t>
      </w:r>
      <w:r w:rsidR="00794BA0" w:rsidRPr="00794BA0">
        <w:t>[</w:t>
      </w:r>
      <w:r w:rsidRPr="00794BA0">
        <w:t>12].</w:t>
      </w:r>
    </w:p>
    <w:p w14:paraId="4950582D" w14:textId="370F5126" w:rsidR="00157D92" w:rsidRPr="00794BA0" w:rsidRDefault="00794BA0" w:rsidP="00520DE9">
      <w:r w:rsidRPr="00794BA0">
        <w:t>TS</w:t>
      </w:r>
      <w:r>
        <w:t> </w:t>
      </w:r>
      <w:r w:rsidRPr="00794BA0">
        <w:t>23.558</w:t>
      </w:r>
      <w:r>
        <w:t> </w:t>
      </w:r>
      <w:r w:rsidRPr="00794BA0">
        <w:t>[</w:t>
      </w:r>
      <w:r w:rsidR="00252BF9" w:rsidRPr="00794BA0">
        <w:t xml:space="preserve">12] specifies that the Edge Enabler Client has been pre-configured or discovered the address (e.g. URI) of the Edge Configuration Server. </w:t>
      </w:r>
      <w:r w:rsidRPr="00794BA0">
        <w:t>TS</w:t>
      </w:r>
      <w:r>
        <w:t> </w:t>
      </w:r>
      <w:r w:rsidRPr="00794BA0">
        <w:t>23.558</w:t>
      </w:r>
      <w:r>
        <w:t> </w:t>
      </w:r>
      <w:r w:rsidRPr="00794BA0">
        <w:t>[</w:t>
      </w:r>
      <w:r w:rsidR="00157D92" w:rsidRPr="00794BA0">
        <w:t xml:space="preserve">12] states </w:t>
      </w:r>
      <w:r w:rsidR="00770EF6" w:rsidRPr="00794BA0">
        <w:t>"</w:t>
      </w:r>
      <w:r w:rsidR="00157D92" w:rsidRPr="00794BA0">
        <w:rPr>
          <w:i/>
          <w:iCs/>
        </w:rPr>
        <w:t>ECS address information can be pre-configured with the EEC, configured by an edge-aware Application Client, configured by the user, provisioned by MNO through 5GC procedure, or derived from HPLMN identifier for non-ro</w:t>
      </w:r>
      <w:r w:rsidR="008715D9">
        <w:rPr>
          <w:i/>
          <w:iCs/>
        </w:rPr>
        <w:t>a</w:t>
      </w:r>
      <w:r w:rsidR="00157D92" w:rsidRPr="00794BA0">
        <w:rPr>
          <w:i/>
          <w:iCs/>
        </w:rPr>
        <w:t>ming scenario or from VPLMN identifier for roaming scenario</w:t>
      </w:r>
      <w:r w:rsidR="00157D92" w:rsidRPr="00794BA0">
        <w:t>.</w:t>
      </w:r>
      <w:r w:rsidR="00770EF6" w:rsidRPr="00794BA0">
        <w:t>"</w:t>
      </w:r>
      <w:r w:rsidR="00157D92" w:rsidRPr="00794BA0">
        <w:t xml:space="preserve"> </w:t>
      </w:r>
      <w:r w:rsidRPr="00794BA0">
        <w:t>TS</w:t>
      </w:r>
      <w:r>
        <w:t> </w:t>
      </w:r>
      <w:r w:rsidRPr="00794BA0">
        <w:t>23.558</w:t>
      </w:r>
      <w:r>
        <w:t> </w:t>
      </w:r>
      <w:r w:rsidRPr="00794BA0">
        <w:t>[</w:t>
      </w:r>
      <w:r w:rsidR="004174B9" w:rsidRPr="00794BA0">
        <w:t>12]</w:t>
      </w:r>
      <w:r w:rsidR="00157D92" w:rsidRPr="00794BA0">
        <w:t xml:space="preserve"> also notes that </w:t>
      </w:r>
      <w:r w:rsidR="00770EF6" w:rsidRPr="00794BA0">
        <w:t>"</w:t>
      </w:r>
      <w:r w:rsidR="00157D92" w:rsidRPr="00794BA0">
        <w:rPr>
          <w:i/>
          <w:iCs/>
        </w:rPr>
        <w:t xml:space="preserve">5GC provision of ECS configuration information to the UE is in scope of </w:t>
      </w:r>
      <w:r w:rsidR="00355D16" w:rsidRPr="00794BA0">
        <w:rPr>
          <w:i/>
          <w:iCs/>
        </w:rPr>
        <w:t>SA WG2</w:t>
      </w:r>
      <w:r w:rsidR="00157D92" w:rsidRPr="00794BA0">
        <w:t>.</w:t>
      </w:r>
      <w:r w:rsidR="00770EF6" w:rsidRPr="00794BA0">
        <w:t>"</w:t>
      </w:r>
    </w:p>
    <w:p w14:paraId="52B1FE59" w14:textId="1CB3A74E" w:rsidR="00252BF9" w:rsidRPr="00794BA0" w:rsidRDefault="00252BF9" w:rsidP="00520DE9">
      <w:r w:rsidRPr="00794BA0">
        <w:t xml:space="preserve">This solution describes how UE Applications </w:t>
      </w:r>
      <w:r w:rsidR="00157D92" w:rsidRPr="00794BA0">
        <w:t xml:space="preserve">(i.e. an </w:t>
      </w:r>
      <w:r w:rsidR="00157D92" w:rsidRPr="00794BA0">
        <w:rPr>
          <w:lang w:eastAsia="zh-CN"/>
        </w:rPr>
        <w:t>EEC (Edge Enabler Client)</w:t>
      </w:r>
      <w:r w:rsidR="00157D92" w:rsidRPr="00794BA0">
        <w:t xml:space="preserve">) </w:t>
      </w:r>
      <w:r w:rsidRPr="00794BA0">
        <w:t xml:space="preserve">can discover contact information for the Edge Configuration Server(s). Once a UE Application (i.e. the Edge Enabler Client) has contact information for an Edge Configuration Server, SA WG6 procedures, such as those in </w:t>
      </w:r>
      <w:r w:rsidR="00794BA0" w:rsidRPr="00794BA0">
        <w:t>TS</w:t>
      </w:r>
      <w:r w:rsidR="00794BA0">
        <w:t> </w:t>
      </w:r>
      <w:r w:rsidR="00794BA0" w:rsidRPr="00794BA0">
        <w:t>23.558</w:t>
      </w:r>
      <w:r w:rsidR="00794BA0">
        <w:t> </w:t>
      </w:r>
      <w:r w:rsidR="00794BA0" w:rsidRPr="00794BA0">
        <w:t>[</w:t>
      </w:r>
      <w:r w:rsidRPr="00794BA0">
        <w:t>12], can be used to interact with the Edge Configuration Server, EES, and obtain contact information for Edge Application Servers.</w:t>
      </w:r>
    </w:p>
    <w:p w14:paraId="11776F35" w14:textId="77777777" w:rsidR="00520DE9" w:rsidRPr="00794BA0" w:rsidRDefault="00520DE9" w:rsidP="00520DE9">
      <w:pPr>
        <w:pStyle w:val="Heading3"/>
      </w:pPr>
      <w:bookmarkStart w:id="5144" w:name="_Toc43317337"/>
      <w:bookmarkStart w:id="5145" w:name="_Toc43374809"/>
      <w:bookmarkStart w:id="5146" w:name="_Toc43375270"/>
      <w:bookmarkStart w:id="5147" w:name="_Toc43801794"/>
      <w:bookmarkStart w:id="5148" w:name="_Toc43806060"/>
      <w:bookmarkStart w:id="5149" w:name="_Toc43806367"/>
      <w:bookmarkStart w:id="5150" w:name="_Toc50466866"/>
      <w:bookmarkStart w:id="5151" w:name="_Toc50468210"/>
      <w:bookmarkStart w:id="5152" w:name="_Toc50468480"/>
      <w:bookmarkStart w:id="5153" w:name="_Toc50468751"/>
      <w:bookmarkStart w:id="5154" w:name="_Toc50630669"/>
      <w:bookmarkStart w:id="5155" w:name="_Toc54944018"/>
      <w:bookmarkStart w:id="5156" w:name="_Toc54945494"/>
      <w:bookmarkStart w:id="5157" w:name="_Toc54945881"/>
      <w:bookmarkStart w:id="5158" w:name="_Toc523985665"/>
      <w:bookmarkStart w:id="5159" w:name="_Toc57104684"/>
      <w:bookmarkStart w:id="5160" w:name="_Toc57105068"/>
      <w:bookmarkStart w:id="5161" w:name="_Toc57106413"/>
      <w:r w:rsidRPr="00794BA0">
        <w:lastRenderedPageBreak/>
        <w:t>6.16.2</w:t>
      </w:r>
      <w:r w:rsidRPr="00794BA0">
        <w:tab/>
        <w:t>Functional Description</w:t>
      </w:r>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9"/>
      <w:bookmarkEnd w:id="5160"/>
      <w:bookmarkEnd w:id="5161"/>
    </w:p>
    <w:p w14:paraId="2DF1F3AF" w14:textId="77777777" w:rsidR="00520DE9" w:rsidRPr="00794BA0" w:rsidRDefault="00520DE9" w:rsidP="00520DE9">
      <w:r w:rsidRPr="00794BA0">
        <w:t>The solution proposes how the UE may get Edge Configuration Server Information from the network.</w:t>
      </w:r>
    </w:p>
    <w:p w14:paraId="361E5997" w14:textId="77777777" w:rsidR="00520DE9" w:rsidRPr="00794BA0" w:rsidRDefault="00520DE9" w:rsidP="00520DE9">
      <w:r w:rsidRPr="00794BA0">
        <w:t xml:space="preserve">The principle is that the UE may get Edge Configuration Server Information from the SMF during the </w:t>
      </w:r>
      <w:r w:rsidRPr="00794BA0">
        <w:rPr>
          <w:lang w:eastAsia="zh-CN"/>
        </w:rPr>
        <w:t xml:space="preserve">PDU Session Establishment. The </w:t>
      </w:r>
      <w:r w:rsidRPr="00794BA0">
        <w:t>Edge Configuration Server Information</w:t>
      </w:r>
      <w:r w:rsidRPr="00794BA0">
        <w:rPr>
          <w:lang w:eastAsia="zh-CN"/>
        </w:rPr>
        <w:t xml:space="preserve"> may be carried in the</w:t>
      </w:r>
      <w:r w:rsidRPr="00794BA0">
        <w:t xml:space="preserve"> procedure in the PCO</w:t>
      </w:r>
      <w:r w:rsidRPr="00794BA0">
        <w:rPr>
          <w:lang w:eastAsia="zh-CN"/>
        </w:rPr>
        <w:t>.</w:t>
      </w:r>
    </w:p>
    <w:p w14:paraId="455FC79A" w14:textId="77777777" w:rsidR="00520DE9" w:rsidRPr="00794BA0" w:rsidRDefault="00520DE9" w:rsidP="00520DE9">
      <w:r w:rsidRPr="00794BA0">
        <w:t>Edge Configuration Server Information consists of one or more FQDNs and/or IP Address(es) of Edge Configuration Servers</w:t>
      </w:r>
    </w:p>
    <w:p w14:paraId="06793F4F" w14:textId="77777777" w:rsidR="00520DE9" w:rsidRPr="00794BA0" w:rsidRDefault="00520DE9" w:rsidP="00520DE9">
      <w:pPr>
        <w:rPr>
          <w:lang w:eastAsia="ko-KR"/>
        </w:rPr>
      </w:pPr>
      <w:r w:rsidRPr="00794BA0">
        <w:t xml:space="preserve">The UE obtains, from the Edge Configuration Server, additional configuration information to enable the exchange of Application Data Traffic with the Edge Application Server. Existing Rel-16 mechanisms and/or other solutions to Key Issue #1 can be used to route UE initiated traffic </w:t>
      </w:r>
      <w:r w:rsidRPr="00794BA0">
        <w:rPr>
          <w:lang w:eastAsia="ko-KR"/>
        </w:rPr>
        <w:t xml:space="preserve">to the appropriate </w:t>
      </w:r>
      <w:r w:rsidRPr="00794BA0">
        <w:t xml:space="preserve">Edge Application Server </w:t>
      </w:r>
      <w:r w:rsidRPr="00794BA0">
        <w:rPr>
          <w:lang w:eastAsia="ko-KR"/>
        </w:rPr>
        <w:t>instance.</w:t>
      </w:r>
    </w:p>
    <w:p w14:paraId="747E5D70" w14:textId="77777777" w:rsidR="00520DE9" w:rsidRPr="00794BA0" w:rsidRDefault="00520DE9" w:rsidP="00520DE9">
      <w:pPr>
        <w:pStyle w:val="Heading4"/>
      </w:pPr>
      <w:bookmarkStart w:id="5162" w:name="_Toc43317338"/>
      <w:bookmarkStart w:id="5163" w:name="_Toc43374810"/>
      <w:bookmarkStart w:id="5164" w:name="_Toc43375271"/>
      <w:bookmarkStart w:id="5165" w:name="_Toc43801795"/>
      <w:bookmarkStart w:id="5166" w:name="_Toc43806061"/>
      <w:bookmarkStart w:id="5167" w:name="_Toc43806368"/>
      <w:bookmarkStart w:id="5168" w:name="_Toc50630670"/>
      <w:bookmarkStart w:id="5169" w:name="_Toc54944019"/>
      <w:bookmarkStart w:id="5170" w:name="_Toc54945495"/>
      <w:bookmarkStart w:id="5171" w:name="_Toc54945882"/>
      <w:bookmarkStart w:id="5172" w:name="_Toc57104685"/>
      <w:bookmarkStart w:id="5173" w:name="_Toc57105069"/>
      <w:bookmarkStart w:id="5174" w:name="_Toc57106414"/>
      <w:r w:rsidRPr="00794BA0">
        <w:t>6.16.2.1</w:t>
      </w:r>
      <w:r w:rsidRPr="00794BA0">
        <w:tab/>
        <w:t>Functional Description</w:t>
      </w:r>
      <w:bookmarkEnd w:id="5162"/>
      <w:bookmarkEnd w:id="5163"/>
      <w:bookmarkEnd w:id="5164"/>
      <w:bookmarkEnd w:id="5165"/>
      <w:bookmarkEnd w:id="5166"/>
      <w:bookmarkEnd w:id="5167"/>
      <w:bookmarkEnd w:id="5168"/>
      <w:bookmarkEnd w:id="5169"/>
      <w:bookmarkEnd w:id="5170"/>
      <w:bookmarkEnd w:id="5171"/>
      <w:bookmarkEnd w:id="5172"/>
      <w:bookmarkEnd w:id="5173"/>
      <w:bookmarkEnd w:id="5174"/>
    </w:p>
    <w:p w14:paraId="2ED3842E" w14:textId="59635488" w:rsidR="00520DE9" w:rsidRPr="00794BA0" w:rsidRDefault="00520DE9" w:rsidP="00520DE9">
      <w:r w:rsidRPr="00794BA0">
        <w:t>Edge Configuration Server Information may be provided by the SMF to the UE during the PDU Session Establishment procedure in the PCO. During PDU Session Establishment, the UE may provide an indication of Requesting Edge Configuration Server Information to retrieve the Edge Configuration Server Information.</w:t>
      </w:r>
      <w:r w:rsidR="00157D92" w:rsidRPr="00794BA0">
        <w:t xml:space="preserve"> The indication of Requesting Edge Configuration Server Information is provided during PDU Session Establishment because not all UEs will support SA</w:t>
      </w:r>
      <w:r w:rsidR="005A3273">
        <w:t> WG</w:t>
      </w:r>
      <w:r w:rsidR="00157D92" w:rsidRPr="00794BA0">
        <w:t>6 Edge Enabler Clients. Additionally, when the UE does host SA</w:t>
      </w:r>
      <w:r w:rsidR="005A3273">
        <w:t> WG</w:t>
      </w:r>
      <w:r w:rsidR="00157D92" w:rsidRPr="00794BA0">
        <w:t>6 Edge Enabler Client(s), not all of the UE</w:t>
      </w:r>
      <w:r w:rsidR="00770EF6" w:rsidRPr="00794BA0">
        <w:t>'</w:t>
      </w:r>
      <w:r w:rsidR="00157D92" w:rsidRPr="00794BA0">
        <w:t>s PDU Sessions can make use of Edge Configuration Server Information. Thus, not all UEs and not all PDU Sessions can make use of Edge Configuration Server Information. The indication of Requesting Edge Configuration Server Information is needed so that the network knows that the UE supports the feature and so that the network knows what PDU Session the Edge Configuration Server Information should be associated with.</w:t>
      </w:r>
    </w:p>
    <w:p w14:paraId="456DBAE6" w14:textId="3C28FDC7" w:rsidR="00520DE9" w:rsidRPr="00794BA0" w:rsidRDefault="00520DE9" w:rsidP="00520DE9">
      <w:r w:rsidRPr="00794BA0">
        <w:t xml:space="preserve">The </w:t>
      </w:r>
      <w:r w:rsidR="00AB34E0" w:rsidRPr="00794BA0">
        <w:t>H-</w:t>
      </w:r>
      <w:r w:rsidRPr="00794BA0">
        <w:t>SMF may derive the Edge Configuration Server Information based on local configuration, the UE</w:t>
      </w:r>
      <w:r w:rsidR="00252BF9" w:rsidRPr="00794BA0">
        <w:t>'</w:t>
      </w:r>
      <w:r w:rsidRPr="00794BA0">
        <w:t>s location, and/or UE subscription information received from the UDM.</w:t>
      </w:r>
      <w:r w:rsidR="00F23832" w:rsidRPr="00794BA0">
        <w:t xml:space="preserve"> </w:t>
      </w:r>
      <w:ins w:id="5175" w:author="S2-2009159" w:date="2020-11-23T15:01:00Z">
        <w:r w:rsidR="008F73F3">
          <w:t xml:space="preserve">In HR sessions, the </w:t>
        </w:r>
        <w:r w:rsidR="008F73F3" w:rsidRPr="00520DE9">
          <w:t xml:space="preserve">Edge Configuration Server Information </w:t>
        </w:r>
        <w:r w:rsidR="008F73F3">
          <w:t xml:space="preserve">comes from the H-SMF. </w:t>
        </w:r>
      </w:ins>
      <w:r w:rsidRPr="00794BA0">
        <w:t>The UE</w:t>
      </w:r>
      <w:r w:rsidR="00252BF9" w:rsidRPr="00794BA0">
        <w:t>'</w:t>
      </w:r>
      <w:r w:rsidRPr="00794BA0">
        <w:t xml:space="preserve">s subscription information may include identities of Edge Configuration Servers that the UE may access. </w:t>
      </w:r>
      <w:r w:rsidR="00AB34E0" w:rsidRPr="00794BA0">
        <w:t>For example, some UEs might have a relationship with a 3</w:t>
      </w:r>
      <w:r w:rsidR="00AB34E0" w:rsidRPr="00794BA0">
        <w:rPr>
          <w:vertAlign w:val="superscript"/>
        </w:rPr>
        <w:t>rd</w:t>
      </w:r>
      <w:r w:rsidR="00AB34E0" w:rsidRPr="00794BA0">
        <w:t xml:space="preserve"> party and the network wants those UEs to be able to discover</w:t>
      </w:r>
      <w:del w:id="5176" w:author="S2-2009159" w:date="2020-11-23T15:01:00Z">
        <w:r w:rsidR="00AB34E0" w:rsidRPr="00794BA0" w:rsidDel="008F73F3">
          <w:delText>y</w:delText>
        </w:r>
      </w:del>
      <w:r w:rsidR="00AB34E0" w:rsidRPr="00794BA0">
        <w:t xml:space="preserve"> ECS(s) that are deployed by the 3</w:t>
      </w:r>
      <w:r w:rsidR="00AB34E0" w:rsidRPr="00794BA0">
        <w:rPr>
          <w:vertAlign w:val="superscript"/>
        </w:rPr>
        <w:t>rd</w:t>
      </w:r>
      <w:r w:rsidR="00AB34E0" w:rsidRPr="00794BA0">
        <w:t xml:space="preserve"> party. </w:t>
      </w:r>
      <w:r w:rsidRPr="00794BA0">
        <w:t>If the Edge Configuration Server Information changes (e.g. due to, local configuration change, or a change of UE location), the SMF may use the PDU Session Modification procedure to send the updated Edge Configuration Server Information to the UE in the PCO.</w:t>
      </w:r>
    </w:p>
    <w:p w14:paraId="4D72D8EC" w14:textId="77777777" w:rsidR="008F73F3" w:rsidRDefault="00AB34E0" w:rsidP="00AB34E0">
      <w:pPr>
        <w:pStyle w:val="NO"/>
        <w:rPr>
          <w:ins w:id="5177" w:author="S2-2009159" w:date="2020-11-23T15:02:00Z"/>
        </w:rPr>
      </w:pPr>
      <w:bookmarkStart w:id="5178" w:name="_Hlk49182878"/>
      <w:r w:rsidRPr="00794BA0">
        <w:t>NOTE</w:t>
      </w:r>
      <w:ins w:id="5179" w:author="S2-2009159" w:date="2020-11-23T15:01:00Z">
        <w:r w:rsidR="008F73F3">
          <w:t xml:space="preserve"> 1</w:t>
        </w:r>
      </w:ins>
      <w:r w:rsidRPr="00794BA0">
        <w:t>:</w:t>
      </w:r>
      <w:r w:rsidR="00794BA0">
        <w:tab/>
      </w:r>
      <w:ins w:id="5180" w:author="S2-2009159" w:date="2020-11-23T15:01:00Z">
        <w:r w:rsidR="008F73F3">
          <w:t xml:space="preserve">When </w:t>
        </w:r>
      </w:ins>
      <w:del w:id="5181" w:author="S2-2009159" w:date="2020-11-23T15:01:00Z">
        <w:r w:rsidRPr="00794BA0" w:rsidDel="008F73F3">
          <w:delText>T</w:delText>
        </w:r>
      </w:del>
      <w:ins w:id="5182" w:author="S2-2009159" w:date="2020-11-23T15:01:00Z">
        <w:r w:rsidR="008F73F3">
          <w:t>t</w:t>
        </w:r>
      </w:ins>
      <w:r w:rsidRPr="00794BA0">
        <w:t>he Edge Configuration Server Information comes from the HPLMN (H-SMF)</w:t>
      </w:r>
      <w:del w:id="5183" w:author="S2-2009159" w:date="2020-11-23T15:02:00Z">
        <w:r w:rsidRPr="00794BA0" w:rsidDel="008F73F3">
          <w:delText xml:space="preserve">, thus, </w:delText>
        </w:r>
      </w:del>
      <w:ins w:id="5184" w:author="S2-2009159" w:date="2020-11-23T15:02:00Z">
        <w:r w:rsidR="008F73F3">
          <w:t xml:space="preserve"> (i.e. </w:t>
        </w:r>
      </w:ins>
      <w:r w:rsidRPr="00794BA0">
        <w:t>in a home routed scenario</w:t>
      </w:r>
      <w:ins w:id="5185" w:author="S2-2009159" w:date="2020-11-23T15:02:00Z">
        <w:r w:rsidR="008F73F3">
          <w:t>)</w:t>
        </w:r>
      </w:ins>
      <w:r w:rsidRPr="00794BA0">
        <w:t>, any Edge Configuration Server Information that is associated with the VPLMN needs to come from the HPLMN. For example, the information that the H-SMF sends to the UE may be based on the VPLMN the UE is registered with and/or the UE</w:t>
      </w:r>
      <w:r w:rsidR="00794BA0">
        <w:t>'</w:t>
      </w:r>
      <w:r w:rsidRPr="00794BA0">
        <w:t xml:space="preserve">s subscription information. The ECS Information that is sent to the UE might point the UE to ECS(s) that are managed by the home operator, visited operator, or a 3rd party. </w:t>
      </w:r>
    </w:p>
    <w:p w14:paraId="27E71CC0" w14:textId="4171B485" w:rsidR="00AB34E0" w:rsidRDefault="008F73F3" w:rsidP="00AB34E0">
      <w:pPr>
        <w:pStyle w:val="NO"/>
        <w:rPr>
          <w:ins w:id="5186" w:author="S2-2009159" w:date="2020-11-23T15:56:00Z"/>
        </w:rPr>
      </w:pPr>
      <w:ins w:id="5187" w:author="S2-2009159" w:date="2020-11-23T15:02:00Z">
        <w:r>
          <w:t>NOTE 2:</w:t>
        </w:r>
        <w:r>
          <w:tab/>
        </w:r>
      </w:ins>
      <w:del w:id="5188" w:author="S2-2009159" w:date="2020-11-23T15:02:00Z">
        <w:r w:rsidR="00AB34E0" w:rsidRPr="00794BA0" w:rsidDel="008F73F3">
          <w:delText>For example, t</w:delText>
        </w:r>
      </w:del>
      <w:ins w:id="5189" w:author="S2-2009159" w:date="2020-11-23T15:02:00Z">
        <w:r>
          <w:t>T</w:t>
        </w:r>
      </w:ins>
      <w:r w:rsidR="00AB34E0" w:rsidRPr="00794BA0">
        <w:t xml:space="preserve">he UE might use a HR session to </w:t>
      </w:r>
      <w:ins w:id="5190" w:author="S2-2009159" w:date="2020-11-23T15:02:00Z">
        <w:r>
          <w:t>get ECS Information and access</w:t>
        </w:r>
      </w:ins>
      <w:del w:id="5191" w:author="S2-2009159" w:date="2020-11-23T15:02:00Z">
        <w:r w:rsidR="00AB34E0" w:rsidRPr="00794BA0" w:rsidDel="008F73F3">
          <w:delText>go</w:delText>
        </w:r>
      </w:del>
      <w:r w:rsidR="00AB34E0" w:rsidRPr="00794BA0">
        <w:t xml:space="preserve"> to the ECS</w:t>
      </w:r>
      <w:del w:id="5192" w:author="S2-2009159" w:date="2020-11-23T15:03:00Z">
        <w:r w:rsidR="00AB34E0" w:rsidRPr="00794BA0" w:rsidDel="008F73F3">
          <w:delText xml:space="preserve">, </w:delText>
        </w:r>
      </w:del>
      <w:ins w:id="5193" w:author="S2-2009159" w:date="2020-11-23T15:03:00Z">
        <w:r>
          <w:t xml:space="preserve"> to </w:t>
        </w:r>
      </w:ins>
      <w:r w:rsidR="00AB34E0" w:rsidRPr="00794BA0">
        <w:t xml:space="preserve">get information about an </w:t>
      </w:r>
      <w:del w:id="5194" w:author="S2-2009159" w:date="2020-11-23T15:03:00Z">
        <w:r w:rsidR="00AB34E0" w:rsidRPr="00794BA0" w:rsidDel="008F73F3">
          <w:delText>edge server</w:delText>
        </w:r>
      </w:del>
      <w:ins w:id="5195" w:author="S2-2009159" w:date="2020-11-23T15:03:00Z">
        <w:r>
          <w:t>EAS</w:t>
        </w:r>
      </w:ins>
      <w:r w:rsidR="00AB34E0" w:rsidRPr="00794BA0">
        <w:t xml:space="preserve"> that is accessible via the VPLMN</w:t>
      </w:r>
      <w:del w:id="5196" w:author="S2-2009159" w:date="2020-11-23T15:03:00Z">
        <w:r w:rsidR="00AB34E0" w:rsidRPr="00794BA0" w:rsidDel="008F73F3">
          <w:delText xml:space="preserve">, </w:delText>
        </w:r>
      </w:del>
      <w:ins w:id="5197" w:author="S2-2009159" w:date="2020-11-23T15:03:00Z">
        <w:r>
          <w:t>.</w:t>
        </w:r>
        <w:r w:rsidRPr="008F73F3">
          <w:t xml:space="preserve"> </w:t>
        </w:r>
        <w:r>
          <w:t>After that, since the HR session cannot be used to access to a EAS in VPLMN in this release, the UE needs to</w:t>
        </w:r>
        <w:r w:rsidRPr="00794BA0">
          <w:t xml:space="preserve"> </w:t>
        </w:r>
      </w:ins>
      <w:del w:id="5198" w:author="S2-2009159" w:date="2020-11-23T15:03:00Z">
        <w:r w:rsidR="00AB34E0" w:rsidRPr="00794BA0" w:rsidDel="008F73F3">
          <w:delText xml:space="preserve">and </w:delText>
        </w:r>
      </w:del>
      <w:r w:rsidR="00AB34E0" w:rsidRPr="00794BA0">
        <w:t xml:space="preserve">establish a new LBO PDU Session to </w:t>
      </w:r>
      <w:ins w:id="5199" w:author="S2-2009159" w:date="2020-11-23T15:03:00Z">
        <w:r>
          <w:t>access the EAS in VPLMN</w:t>
        </w:r>
      </w:ins>
      <w:del w:id="5200" w:author="S2-2009159" w:date="2020-11-23T15:03:00Z">
        <w:r w:rsidR="00AB34E0" w:rsidRPr="00794BA0" w:rsidDel="008F73F3">
          <w:delText>that edge server</w:delText>
        </w:r>
      </w:del>
      <w:r w:rsidR="00AB34E0" w:rsidRPr="00794BA0">
        <w:t>. In this case the new PDU Session has to be established to a different (DNN, S-NSSAI) that is configured in the UDM to be eligible to LBO deployment with the current VPLMN of the UE.</w:t>
      </w:r>
    </w:p>
    <w:p w14:paraId="22E2A729" w14:textId="0A9A08F0" w:rsidR="005E41D2" w:rsidRPr="00794BA0" w:rsidRDefault="005E41D2" w:rsidP="00AB34E0">
      <w:pPr>
        <w:pStyle w:val="NO"/>
      </w:pPr>
      <w:ins w:id="5201" w:author="S2-2009159" w:date="2020-11-23T15:56:00Z">
        <w:r w:rsidRPr="005E41D2">
          <w:t>NOTE 3:</w:t>
        </w:r>
        <w:r w:rsidRPr="005E41D2">
          <w:tab/>
          <w:t>In LBO scenarios, the SMF may send the UE Edge Configuration Server Information.</w:t>
        </w:r>
      </w:ins>
    </w:p>
    <w:p w14:paraId="243447DF" w14:textId="6846C1FF" w:rsidR="00F23832" w:rsidRPr="00794BA0" w:rsidRDefault="00F23832" w:rsidP="00F23832">
      <w:r w:rsidRPr="00794BA0">
        <w:t>The Edge Configuration Server Information sent to the UE in the PCO corresponds to the IP address (and possibly port) of the ECS and/or to the FQDN of the ECS.</w:t>
      </w:r>
    </w:p>
    <w:p w14:paraId="1DA7DFF3" w14:textId="77777777" w:rsidR="00520DE9" w:rsidRPr="00794BA0" w:rsidRDefault="00520DE9" w:rsidP="00520DE9">
      <w:pPr>
        <w:pStyle w:val="Heading3"/>
        <w:rPr>
          <w:rFonts w:eastAsia="Malgun Gothic"/>
        </w:rPr>
      </w:pPr>
      <w:bookmarkStart w:id="5202" w:name="_Toc21087544"/>
      <w:bookmarkStart w:id="5203" w:name="_Toc16839385"/>
      <w:bookmarkStart w:id="5204" w:name="_Toc43317339"/>
      <w:bookmarkStart w:id="5205" w:name="_Toc43374811"/>
      <w:bookmarkStart w:id="5206" w:name="_Toc43375272"/>
      <w:bookmarkStart w:id="5207" w:name="_Toc43801796"/>
      <w:bookmarkStart w:id="5208" w:name="_Toc43806062"/>
      <w:bookmarkStart w:id="5209" w:name="_Toc43806369"/>
      <w:bookmarkStart w:id="5210" w:name="_Toc50466867"/>
      <w:bookmarkStart w:id="5211" w:name="_Toc50468211"/>
      <w:bookmarkStart w:id="5212" w:name="_Toc50468481"/>
      <w:bookmarkStart w:id="5213" w:name="_Toc50468752"/>
      <w:bookmarkStart w:id="5214" w:name="_Toc50630671"/>
      <w:bookmarkStart w:id="5215" w:name="_Toc54944020"/>
      <w:bookmarkStart w:id="5216" w:name="_Toc54945496"/>
      <w:bookmarkStart w:id="5217" w:name="_Toc54945883"/>
      <w:bookmarkStart w:id="5218" w:name="_Toc57104686"/>
      <w:bookmarkStart w:id="5219" w:name="_Toc57105070"/>
      <w:bookmarkStart w:id="5220" w:name="_Toc57106415"/>
      <w:bookmarkEnd w:id="5178"/>
      <w:r w:rsidRPr="00794BA0">
        <w:rPr>
          <w:rFonts w:eastAsia="Malgun Gothic"/>
        </w:rPr>
        <w:t>6.16.3</w:t>
      </w:r>
      <w:r w:rsidRPr="00794BA0">
        <w:rPr>
          <w:rFonts w:eastAsia="Malgun Gothic"/>
        </w:rPr>
        <w:tab/>
        <w:t>Procedures</w:t>
      </w:r>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p>
    <w:p w14:paraId="4C473150" w14:textId="5131CDD5" w:rsidR="00520DE9" w:rsidRPr="00794BA0" w:rsidRDefault="00520DE9" w:rsidP="00520DE9">
      <w:r w:rsidRPr="00794BA0">
        <w:t xml:space="preserve">This </w:t>
      </w:r>
      <w:r w:rsidR="004174B9" w:rsidRPr="00794BA0">
        <w:t>clause </w:t>
      </w:r>
      <w:r w:rsidRPr="00794BA0">
        <w:t xml:space="preserve">describes how the solution interacts with </w:t>
      </w:r>
      <w:r w:rsidR="00252BF9" w:rsidRPr="00794BA0">
        <w:t>SA WG6</w:t>
      </w:r>
      <w:r w:rsidRPr="00794BA0">
        <w:t xml:space="preserve"> procedures. Only step 1 impacts </w:t>
      </w:r>
      <w:r w:rsidR="00252BF9" w:rsidRPr="00794BA0">
        <w:t>SA WG2</w:t>
      </w:r>
      <w:r w:rsidRPr="00794BA0">
        <w:t xml:space="preserve"> specifications. There is no impact on </w:t>
      </w:r>
      <w:r w:rsidR="00252BF9" w:rsidRPr="00794BA0">
        <w:t>SA WG6</w:t>
      </w:r>
      <w:r w:rsidRPr="00794BA0">
        <w:t xml:space="preserve"> specifications.</w:t>
      </w:r>
    </w:p>
    <w:p w14:paraId="623BA134" w14:textId="77777777" w:rsidR="00520DE9" w:rsidRPr="00794BA0" w:rsidRDefault="00520DE9" w:rsidP="00520DE9">
      <w:pPr>
        <w:pStyle w:val="TH"/>
      </w:pPr>
      <w:r w:rsidRPr="00794BA0">
        <w:object w:dxaOrig="11940" w:dyaOrig="4572" w14:anchorId="0A4F7021">
          <v:shape id="_x0000_i1069" type="#_x0000_t75" style="width:482.4pt;height:184.55pt" o:ole="">
            <v:imagedata r:id="rId101" o:title=""/>
          </v:shape>
          <o:OLEObject Type="Embed" ProgID="Visio.Drawing.15" ShapeID="_x0000_i1069" DrawAspect="Content" ObjectID="_1667723691" r:id="rId102"/>
        </w:object>
      </w:r>
    </w:p>
    <w:p w14:paraId="24A42B3F" w14:textId="77777777" w:rsidR="00520DE9" w:rsidRPr="00794BA0" w:rsidRDefault="00520DE9" w:rsidP="00520DE9">
      <w:pPr>
        <w:pStyle w:val="TF"/>
      </w:pPr>
      <w:r w:rsidRPr="00794BA0">
        <w:t>Figure 6.16.3-1 Procedure for Edge Configuration Server Based Discovery</w:t>
      </w:r>
    </w:p>
    <w:p w14:paraId="491BE42E" w14:textId="18A4C986" w:rsidR="00520DE9" w:rsidRPr="00794BA0" w:rsidRDefault="00252BF9" w:rsidP="00520DE9">
      <w:pPr>
        <w:pStyle w:val="B1"/>
      </w:pPr>
      <w:r w:rsidRPr="00794BA0">
        <w:t>1.</w:t>
      </w:r>
      <w:r w:rsidRPr="00794BA0">
        <w:tab/>
        <w:t xml:space="preserve">During PDU Session Establishment, the SMF provides Edge Configuration Server Information (one or more FQDNs and/or IP Address(es) of Edge Configuration Servers) to the UE. The UE may provide an indication of Requesting Edge Configuration Server Information in the PDU Session Establishment Request. As described in </w:t>
      </w:r>
      <w:r w:rsidR="004174B9" w:rsidRPr="00794BA0">
        <w:t>clause </w:t>
      </w:r>
      <w:r w:rsidRPr="00794BA0">
        <w:t>6.16.2.</w:t>
      </w:r>
      <w:r w:rsidR="00157D92" w:rsidRPr="00794BA0">
        <w:t>1</w:t>
      </w:r>
      <w:r w:rsidRPr="00794BA0">
        <w:t>, the SMF derives the Edge Configuration Server Information based on local configuration, the UE's Location, or the UE's subscription information.</w:t>
      </w:r>
    </w:p>
    <w:p w14:paraId="644AAA9F" w14:textId="5B42DAA6" w:rsidR="00157D92" w:rsidRPr="00794BA0" w:rsidRDefault="00157D92" w:rsidP="00157D92">
      <w:pPr>
        <w:pStyle w:val="NO"/>
      </w:pPr>
      <w:r w:rsidRPr="00794BA0">
        <w:t>NOTE:</w:t>
      </w:r>
      <w:r w:rsidR="00770EF6" w:rsidRPr="00794BA0">
        <w:tab/>
      </w:r>
      <w:r w:rsidR="00794BA0" w:rsidRPr="00794BA0">
        <w:rPr>
          <w:lang w:eastAsia="zh-CN"/>
        </w:rPr>
        <w:t>TS</w:t>
      </w:r>
      <w:r w:rsidR="00794BA0">
        <w:rPr>
          <w:lang w:eastAsia="zh-CN"/>
        </w:rPr>
        <w:t> </w:t>
      </w:r>
      <w:r w:rsidR="00794BA0" w:rsidRPr="00794BA0">
        <w:rPr>
          <w:lang w:eastAsia="zh-CN"/>
        </w:rPr>
        <w:t>23.558</w:t>
      </w:r>
      <w:r w:rsidR="00794BA0">
        <w:rPr>
          <w:lang w:eastAsia="zh-CN"/>
        </w:rPr>
        <w:t> </w:t>
      </w:r>
      <w:r w:rsidR="00794BA0" w:rsidRPr="00794BA0">
        <w:rPr>
          <w:lang w:eastAsia="zh-CN"/>
        </w:rPr>
        <w:t>[</w:t>
      </w:r>
      <w:r w:rsidRPr="00794BA0">
        <w:rPr>
          <w:lang w:eastAsia="zh-CN"/>
        </w:rPr>
        <w:t>12] states that the following cardinality rule applies on the EDGE-4 reference point between the EEC (Edge Enabler Client) and ECS (</w:t>
      </w:r>
      <w:r w:rsidRPr="00794BA0">
        <w:t>Edge Configuration Servers)</w:t>
      </w:r>
      <w:r w:rsidRPr="00794BA0">
        <w:rPr>
          <w:lang w:eastAsia="zh-CN"/>
        </w:rPr>
        <w:t xml:space="preserve">: </w:t>
      </w:r>
      <w:r w:rsidR="00770EF6" w:rsidRPr="00794BA0">
        <w:rPr>
          <w:lang w:eastAsia="zh-CN"/>
        </w:rPr>
        <w:t>"</w:t>
      </w:r>
      <w:r w:rsidRPr="00794BA0">
        <w:rPr>
          <w:lang w:eastAsia="zh-CN"/>
        </w:rPr>
        <w:t>One EEC may communicate with one or more ECS(s) concurrently</w:t>
      </w:r>
      <w:r w:rsidR="00770EF6" w:rsidRPr="00794BA0">
        <w:rPr>
          <w:lang w:eastAsia="zh-CN"/>
        </w:rPr>
        <w:t>"</w:t>
      </w:r>
      <w:r w:rsidRPr="00794BA0">
        <w:rPr>
          <w:lang w:eastAsia="zh-CN"/>
        </w:rPr>
        <w:t>.</w:t>
      </w:r>
    </w:p>
    <w:p w14:paraId="7BB8C600" w14:textId="76847243" w:rsidR="00252BF9" w:rsidRPr="00794BA0" w:rsidRDefault="00252BF9" w:rsidP="00520DE9">
      <w:pPr>
        <w:pStyle w:val="B1"/>
        <w:rPr>
          <w:lang w:eastAsia="zh-CN"/>
        </w:rPr>
      </w:pPr>
      <w:r w:rsidRPr="00794BA0">
        <w:rPr>
          <w:lang w:eastAsia="zh-CN"/>
        </w:rPr>
        <w:t>2.</w:t>
      </w:r>
      <w:r w:rsidRPr="00794BA0">
        <w:rPr>
          <w:lang w:eastAsia="zh-CN"/>
        </w:rPr>
        <w:tab/>
        <w:t xml:space="preserve">The UE contacts the Edge Configuration Server in order to be provisioned with information about available edge computing services, including the addresses/identities of Edge Enabler Server(s). This procedure occurs at the application layer and is described in </w:t>
      </w:r>
      <w:r w:rsidR="004174B9" w:rsidRPr="00794BA0">
        <w:rPr>
          <w:lang w:eastAsia="zh-CN"/>
        </w:rPr>
        <w:t>clause </w:t>
      </w:r>
      <w:r w:rsidRPr="00794BA0">
        <w:rPr>
          <w:lang w:eastAsia="zh-CN"/>
        </w:rPr>
        <w:t xml:space="preserve">8.3 of </w:t>
      </w:r>
      <w:r w:rsidR="00794BA0" w:rsidRPr="00794BA0">
        <w:rPr>
          <w:lang w:eastAsia="zh-CN"/>
        </w:rPr>
        <w:t>TS</w:t>
      </w:r>
      <w:r w:rsidR="00794BA0">
        <w:rPr>
          <w:lang w:eastAsia="zh-CN"/>
        </w:rPr>
        <w:t> </w:t>
      </w:r>
      <w:r w:rsidR="00794BA0" w:rsidRPr="00794BA0">
        <w:rPr>
          <w:lang w:eastAsia="zh-CN"/>
        </w:rPr>
        <w:t>23.558</w:t>
      </w:r>
      <w:r w:rsidR="00794BA0">
        <w:rPr>
          <w:lang w:eastAsia="zh-CN"/>
        </w:rPr>
        <w:t> </w:t>
      </w:r>
      <w:r w:rsidR="00794BA0" w:rsidRPr="00794BA0">
        <w:rPr>
          <w:lang w:eastAsia="zh-CN"/>
        </w:rPr>
        <w:t>[</w:t>
      </w:r>
      <w:r w:rsidRPr="00794BA0">
        <w:rPr>
          <w:lang w:eastAsia="zh-CN"/>
        </w:rPr>
        <w:t>12].</w:t>
      </w:r>
    </w:p>
    <w:p w14:paraId="7A90ED3A" w14:textId="6C850277" w:rsidR="00252BF9" w:rsidRPr="00794BA0" w:rsidRDefault="00252BF9" w:rsidP="00520DE9">
      <w:pPr>
        <w:pStyle w:val="B1"/>
        <w:rPr>
          <w:lang w:eastAsia="zh-CN"/>
        </w:rPr>
      </w:pPr>
      <w:r w:rsidRPr="00794BA0">
        <w:rPr>
          <w:lang w:eastAsia="zh-CN"/>
        </w:rPr>
        <w:t>3.</w:t>
      </w:r>
      <w:r w:rsidRPr="00794BA0">
        <w:rPr>
          <w:lang w:eastAsia="zh-CN"/>
        </w:rPr>
        <w:tab/>
        <w:t xml:space="preserve">The UE initiates procedures as described in </w:t>
      </w:r>
      <w:r w:rsidR="00794BA0" w:rsidRPr="00794BA0">
        <w:rPr>
          <w:lang w:eastAsia="zh-CN"/>
        </w:rPr>
        <w:t>TS</w:t>
      </w:r>
      <w:r w:rsidR="00794BA0">
        <w:rPr>
          <w:lang w:eastAsia="zh-CN"/>
        </w:rPr>
        <w:t> </w:t>
      </w:r>
      <w:r w:rsidR="00794BA0" w:rsidRPr="00794BA0">
        <w:rPr>
          <w:lang w:eastAsia="zh-CN"/>
        </w:rPr>
        <w:t>23.558</w:t>
      </w:r>
      <w:r w:rsidR="00794BA0">
        <w:rPr>
          <w:lang w:eastAsia="zh-CN"/>
        </w:rPr>
        <w:t> </w:t>
      </w:r>
      <w:r w:rsidR="00794BA0" w:rsidRPr="00794BA0">
        <w:rPr>
          <w:lang w:eastAsia="zh-CN"/>
        </w:rPr>
        <w:t>[</w:t>
      </w:r>
      <w:r w:rsidR="0013537D" w:rsidRPr="00794BA0">
        <w:rPr>
          <w:lang w:eastAsia="zh-CN"/>
        </w:rPr>
        <w:t>12]</w:t>
      </w:r>
      <w:r w:rsidRPr="00794BA0">
        <w:rPr>
          <w:lang w:eastAsia="zh-CN"/>
        </w:rPr>
        <w:t>.</w:t>
      </w:r>
    </w:p>
    <w:p w14:paraId="24E9B465" w14:textId="77777777" w:rsidR="00520DE9" w:rsidRPr="00794BA0" w:rsidRDefault="00520DE9" w:rsidP="00520DE9">
      <w:pPr>
        <w:pStyle w:val="Heading3"/>
      </w:pPr>
      <w:bookmarkStart w:id="5221" w:name="_Toc43317340"/>
      <w:bookmarkStart w:id="5222" w:name="_Toc43374812"/>
      <w:bookmarkStart w:id="5223" w:name="_Toc43375273"/>
      <w:bookmarkStart w:id="5224" w:name="_Toc43801797"/>
      <w:bookmarkStart w:id="5225" w:name="_Toc43806063"/>
      <w:bookmarkStart w:id="5226" w:name="_Toc43806370"/>
      <w:bookmarkStart w:id="5227" w:name="_Toc50466868"/>
      <w:bookmarkStart w:id="5228" w:name="_Toc50468212"/>
      <w:bookmarkStart w:id="5229" w:name="_Toc50468482"/>
      <w:bookmarkStart w:id="5230" w:name="_Toc50468753"/>
      <w:bookmarkStart w:id="5231" w:name="_Toc50630672"/>
      <w:bookmarkStart w:id="5232" w:name="_Toc54944021"/>
      <w:bookmarkStart w:id="5233" w:name="_Toc54945497"/>
      <w:bookmarkStart w:id="5234" w:name="_Toc54945884"/>
      <w:bookmarkStart w:id="5235" w:name="_Toc57104687"/>
      <w:bookmarkStart w:id="5236" w:name="_Toc57105071"/>
      <w:bookmarkStart w:id="5237" w:name="_Toc57106416"/>
      <w:r w:rsidRPr="00794BA0">
        <w:rPr>
          <w:lang w:eastAsia="zh-CN"/>
        </w:rPr>
        <w:t>6.16.4</w:t>
      </w:r>
      <w:r w:rsidRPr="00794BA0">
        <w:rPr>
          <w:lang w:eastAsia="zh-CN"/>
        </w:rPr>
        <w:tab/>
      </w:r>
      <w:r w:rsidRPr="00794BA0">
        <w:t>Impacts on services, entities and interfaces</w:t>
      </w:r>
      <w:bookmarkEnd w:id="5158"/>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p>
    <w:p w14:paraId="34BA56F1" w14:textId="77777777" w:rsidR="00520DE9" w:rsidRPr="00794BA0" w:rsidRDefault="00520DE9" w:rsidP="00520DE9">
      <w:pPr>
        <w:rPr>
          <w:lang w:eastAsia="zh-CN"/>
        </w:rPr>
      </w:pPr>
      <w:r w:rsidRPr="00794BA0">
        <w:rPr>
          <w:lang w:eastAsia="zh-CN"/>
        </w:rPr>
        <w:t>UE:</w:t>
      </w:r>
    </w:p>
    <w:p w14:paraId="6BA623A1" w14:textId="77777777" w:rsidR="00520DE9" w:rsidRPr="00794BA0" w:rsidRDefault="00520DE9" w:rsidP="00520DE9">
      <w:pPr>
        <w:pStyle w:val="B1"/>
        <w:rPr>
          <w:lang w:eastAsia="zh-CN"/>
        </w:rPr>
      </w:pPr>
      <w:r w:rsidRPr="00794BA0">
        <w:rPr>
          <w:lang w:eastAsia="zh-CN"/>
        </w:rPr>
        <w:t>-</w:t>
      </w:r>
      <w:r w:rsidRPr="00794BA0">
        <w:rPr>
          <w:lang w:eastAsia="zh-CN"/>
        </w:rPr>
        <w:tab/>
        <w:t xml:space="preserve">Provides an </w:t>
      </w:r>
      <w:r w:rsidRPr="00794BA0">
        <w:t>indication of Requesting Edge Configuration Server Information to the AMF during</w:t>
      </w:r>
      <w:r w:rsidRPr="00794BA0">
        <w:rPr>
          <w:lang w:eastAsia="zh-CN"/>
        </w:rPr>
        <w:t xml:space="preserve"> </w:t>
      </w:r>
      <w:r w:rsidRPr="00794BA0">
        <w:t>Registration</w:t>
      </w:r>
      <w:r w:rsidRPr="00794BA0">
        <w:rPr>
          <w:lang w:eastAsia="zh-CN"/>
        </w:rPr>
        <w:t>.</w:t>
      </w:r>
    </w:p>
    <w:p w14:paraId="5FB1CDA6" w14:textId="14761E70" w:rsidR="00520DE9" w:rsidRPr="00794BA0" w:rsidRDefault="00520DE9" w:rsidP="00F23832">
      <w:pPr>
        <w:pStyle w:val="B1"/>
        <w:rPr>
          <w:lang w:eastAsia="zh-CN"/>
        </w:rPr>
      </w:pPr>
      <w:r w:rsidRPr="00794BA0">
        <w:rPr>
          <w:lang w:eastAsia="zh-CN"/>
        </w:rPr>
        <w:t>-</w:t>
      </w:r>
      <w:r w:rsidRPr="00794BA0">
        <w:rPr>
          <w:lang w:eastAsia="zh-CN"/>
        </w:rPr>
        <w:tab/>
        <w:t xml:space="preserve">Receives </w:t>
      </w:r>
      <w:r w:rsidRPr="00794BA0">
        <w:t>Edge Configuration Server Information from the AMF during the (re-)Registration and UE Configuration Update procedures</w:t>
      </w:r>
      <w:r w:rsidRPr="00794BA0">
        <w:rPr>
          <w:lang w:eastAsia="zh-CN"/>
        </w:rPr>
        <w:t>.</w:t>
      </w:r>
    </w:p>
    <w:p w14:paraId="3C00284C" w14:textId="1AEB69EC" w:rsidR="00F23832" w:rsidRPr="00794BA0" w:rsidRDefault="00F23832" w:rsidP="00F23832">
      <w:pPr>
        <w:pStyle w:val="B1"/>
        <w:rPr>
          <w:lang w:eastAsia="zh-CN"/>
        </w:rPr>
      </w:pPr>
      <w:r w:rsidRPr="00794BA0">
        <w:rPr>
          <w:lang w:eastAsia="zh-CN"/>
        </w:rPr>
        <w:t>-</w:t>
      </w:r>
      <w:r w:rsidRPr="00794BA0">
        <w:rPr>
          <w:lang w:eastAsia="zh-CN"/>
        </w:rPr>
        <w:tab/>
      </w:r>
      <w:r w:rsidRPr="00794BA0">
        <w:t>UE may be provided with the ECS IP address and/or ECS FQDN and requires enhancement to the UE (e.g. OS or OS and AT Commands) to support delivery the ECS IP address or FQDN received in NAS signalling to the EEC inside the UE.</w:t>
      </w:r>
    </w:p>
    <w:p w14:paraId="432B4461" w14:textId="1553A54E" w:rsidR="00520DE9" w:rsidRPr="00794BA0" w:rsidRDefault="00520DE9" w:rsidP="00520DE9">
      <w:pPr>
        <w:rPr>
          <w:lang w:eastAsia="zh-CN"/>
        </w:rPr>
      </w:pPr>
      <w:r w:rsidRPr="00794BA0">
        <w:rPr>
          <w:lang w:eastAsia="zh-CN"/>
        </w:rPr>
        <w:t>UDM/UDR</w:t>
      </w:r>
      <w:r w:rsidR="00F23832" w:rsidRPr="00794BA0">
        <w:rPr>
          <w:lang w:eastAsia="zh-CN"/>
        </w:rPr>
        <w:t xml:space="preserve"> (if the alternative to have ECS address stored in UDM/UDR is pursued)</w:t>
      </w:r>
      <w:r w:rsidRPr="00794BA0">
        <w:rPr>
          <w:lang w:eastAsia="zh-CN"/>
        </w:rPr>
        <w:t>:</w:t>
      </w:r>
    </w:p>
    <w:p w14:paraId="6DEB065E" w14:textId="77777777" w:rsidR="00520DE9" w:rsidRPr="00794BA0" w:rsidRDefault="00520DE9" w:rsidP="00520DE9">
      <w:pPr>
        <w:pStyle w:val="B1"/>
        <w:rPr>
          <w:lang w:eastAsia="zh-CN"/>
        </w:rPr>
      </w:pPr>
      <w:r w:rsidRPr="00794BA0">
        <w:rPr>
          <w:lang w:eastAsia="zh-CN"/>
        </w:rPr>
        <w:t>-</w:t>
      </w:r>
      <w:r w:rsidRPr="00794BA0">
        <w:rPr>
          <w:lang w:eastAsia="zh-CN"/>
        </w:rPr>
        <w:tab/>
        <w:t xml:space="preserve">A </w:t>
      </w:r>
      <w:r w:rsidRPr="00794BA0">
        <w:t>UE</w:t>
      </w:r>
      <w:r w:rsidR="00252BF9" w:rsidRPr="00794BA0">
        <w:t>'</w:t>
      </w:r>
      <w:r w:rsidRPr="00794BA0">
        <w:t>s subscription information may include Edge Configuration Server Information (i.e. one or more FQDNs and/or IP Address(es) of Edge Configuration Servers)</w:t>
      </w:r>
      <w:r w:rsidRPr="00794BA0">
        <w:rPr>
          <w:lang w:eastAsia="zh-CN"/>
        </w:rPr>
        <w:t>.</w:t>
      </w:r>
    </w:p>
    <w:p w14:paraId="6C6028C6" w14:textId="77777777" w:rsidR="00520DE9" w:rsidRPr="00794BA0" w:rsidRDefault="00520DE9" w:rsidP="00520DE9">
      <w:pPr>
        <w:rPr>
          <w:lang w:eastAsia="zh-CN"/>
        </w:rPr>
      </w:pPr>
      <w:r w:rsidRPr="00794BA0">
        <w:rPr>
          <w:lang w:eastAsia="zh-CN"/>
        </w:rPr>
        <w:t>SMF:</w:t>
      </w:r>
    </w:p>
    <w:p w14:paraId="40093209" w14:textId="77777777" w:rsidR="00520DE9" w:rsidRPr="00794BA0" w:rsidRDefault="00520DE9" w:rsidP="00520DE9">
      <w:pPr>
        <w:pStyle w:val="B1"/>
        <w:rPr>
          <w:lang w:eastAsia="zh-CN"/>
        </w:rPr>
      </w:pPr>
      <w:r w:rsidRPr="00794BA0">
        <w:rPr>
          <w:lang w:eastAsia="zh-CN"/>
        </w:rPr>
        <w:t>-</w:t>
      </w:r>
      <w:r w:rsidRPr="00794BA0">
        <w:rPr>
          <w:lang w:eastAsia="zh-CN"/>
        </w:rPr>
        <w:tab/>
        <w:t xml:space="preserve">May receive an </w:t>
      </w:r>
      <w:r w:rsidRPr="00794BA0">
        <w:t>indication of Requesting Edge Configuration Server Information from the UE during</w:t>
      </w:r>
      <w:r w:rsidRPr="00794BA0">
        <w:rPr>
          <w:lang w:eastAsia="zh-CN"/>
        </w:rPr>
        <w:t xml:space="preserve"> </w:t>
      </w:r>
      <w:r w:rsidRPr="00794BA0">
        <w:t>PDU Session Establishment</w:t>
      </w:r>
      <w:r w:rsidRPr="00794BA0">
        <w:rPr>
          <w:lang w:eastAsia="zh-CN"/>
        </w:rPr>
        <w:t>.</w:t>
      </w:r>
    </w:p>
    <w:p w14:paraId="3BD151B8" w14:textId="77777777" w:rsidR="00520DE9" w:rsidRPr="00794BA0" w:rsidRDefault="00520DE9" w:rsidP="00520DE9">
      <w:pPr>
        <w:pStyle w:val="B1"/>
        <w:rPr>
          <w:lang w:eastAsia="zh-CN"/>
        </w:rPr>
      </w:pPr>
      <w:r w:rsidRPr="00794BA0">
        <w:rPr>
          <w:lang w:eastAsia="zh-CN"/>
        </w:rPr>
        <w:t>-</w:t>
      </w:r>
      <w:r w:rsidRPr="00794BA0">
        <w:rPr>
          <w:lang w:eastAsia="zh-CN"/>
        </w:rPr>
        <w:tab/>
        <w:t xml:space="preserve">Sends </w:t>
      </w:r>
      <w:r w:rsidRPr="00794BA0">
        <w:t>Edge Configuration Server Information to the UE during the PDU Session Establishment procedures</w:t>
      </w:r>
      <w:r w:rsidRPr="00794BA0">
        <w:rPr>
          <w:lang w:eastAsia="zh-CN"/>
        </w:rPr>
        <w:t>.</w:t>
      </w:r>
    </w:p>
    <w:p w14:paraId="6838E080" w14:textId="4A5FB79B" w:rsidR="00520DE9" w:rsidRPr="00794BA0" w:rsidRDefault="00520DE9" w:rsidP="00520DE9">
      <w:pPr>
        <w:pStyle w:val="B1"/>
        <w:rPr>
          <w:lang w:eastAsia="zh-CN"/>
        </w:rPr>
      </w:pPr>
      <w:r w:rsidRPr="00794BA0">
        <w:rPr>
          <w:lang w:eastAsia="zh-CN"/>
        </w:rPr>
        <w:t>-</w:t>
      </w:r>
      <w:r w:rsidRPr="00794BA0">
        <w:rPr>
          <w:lang w:eastAsia="zh-CN"/>
        </w:rPr>
        <w:tab/>
        <w:t xml:space="preserve">Receives </w:t>
      </w:r>
      <w:r w:rsidRPr="00794BA0">
        <w:t>Edge Configuration Server information from the UDM/UDR during PDU Session Establishment (when Nudm_SDM_Get is invoked)</w:t>
      </w:r>
      <w:r w:rsidR="00F23832" w:rsidRPr="00794BA0">
        <w:t xml:space="preserve"> </w:t>
      </w:r>
      <w:r w:rsidR="00F23832" w:rsidRPr="00794BA0">
        <w:rPr>
          <w:lang w:eastAsia="zh-CN"/>
        </w:rPr>
        <w:t>(if the alternative to have ECS address stored in UDM/UDR is pursued)</w:t>
      </w:r>
      <w:r w:rsidRPr="00794BA0">
        <w:rPr>
          <w:lang w:eastAsia="zh-CN"/>
        </w:rPr>
        <w:t>.</w:t>
      </w:r>
    </w:p>
    <w:p w14:paraId="14B7B679" w14:textId="58AC48C2" w:rsidR="00520DE9" w:rsidRPr="00794BA0" w:rsidDel="00FE712B" w:rsidRDefault="00794BA0" w:rsidP="00520DE9">
      <w:pPr>
        <w:pStyle w:val="EditorsNote"/>
        <w:rPr>
          <w:del w:id="5238" w:author="S2-2008984" w:date="2020-11-23T16:14:00Z"/>
        </w:rPr>
      </w:pPr>
      <w:del w:id="5239" w:author="S2-2008984" w:date="2020-11-23T16:14:00Z">
        <w:r w:rsidRPr="00794BA0" w:rsidDel="00FE712B">
          <w:rPr>
            <w:lang w:eastAsia="ko-KR"/>
          </w:rPr>
          <w:lastRenderedPageBreak/>
          <w:delText>Editor's note:</w:delText>
        </w:r>
        <w:r w:rsidR="00520DE9" w:rsidRPr="00794BA0" w:rsidDel="00FE712B">
          <w:tab/>
        </w:r>
        <w:bookmarkStart w:id="5240" w:name="_Hlk41944613"/>
        <w:bookmarkStart w:id="5241" w:name="_Hlk41944798"/>
        <w:r w:rsidR="00520DE9" w:rsidRPr="00794BA0" w:rsidDel="00FE712B">
          <w:delText>This solution should be sent to SA</w:delText>
        </w:r>
        <w:r w:rsidR="00252BF9" w:rsidRPr="00794BA0" w:rsidDel="00FE712B">
          <w:delText> WG</w:delText>
        </w:r>
        <w:r w:rsidR="00520DE9" w:rsidRPr="00794BA0" w:rsidDel="00FE712B">
          <w:delText>6 and SA</w:delText>
        </w:r>
        <w:r w:rsidR="00252BF9" w:rsidRPr="00794BA0" w:rsidDel="00FE712B">
          <w:delText> WG</w:delText>
        </w:r>
        <w:r w:rsidR="00520DE9" w:rsidRPr="00794BA0" w:rsidDel="00FE712B">
          <w:delText>6 should be invited to comment</w:delText>
        </w:r>
        <w:bookmarkEnd w:id="5240"/>
        <w:r w:rsidR="00520DE9" w:rsidRPr="00794BA0" w:rsidDel="00FE712B">
          <w:delText xml:space="preserve">. </w:delText>
        </w:r>
        <w:r w:rsidR="00252BF9" w:rsidRPr="00794BA0" w:rsidDel="00FE712B">
          <w:delText>SA WG2</w:delText>
        </w:r>
        <w:r w:rsidR="00520DE9" w:rsidRPr="00794BA0" w:rsidDel="00FE712B">
          <w:delText xml:space="preserve"> should consider SA</w:delText>
        </w:r>
        <w:r w:rsidR="00252BF9" w:rsidRPr="00794BA0" w:rsidDel="00FE712B">
          <w:delText> WG</w:delText>
        </w:r>
        <w:r w:rsidR="00520DE9" w:rsidRPr="00794BA0" w:rsidDel="00FE712B">
          <w:delText>6 input during evaluation of the solution</w:delText>
        </w:r>
        <w:bookmarkEnd w:id="5241"/>
        <w:r w:rsidR="00520DE9" w:rsidRPr="00794BA0" w:rsidDel="00FE712B">
          <w:delText>.</w:delText>
        </w:r>
      </w:del>
    </w:p>
    <w:p w14:paraId="2D775C59" w14:textId="35C0ADF0" w:rsidR="003B396E" w:rsidRPr="00794BA0" w:rsidRDefault="003B396E" w:rsidP="003B396E">
      <w:pPr>
        <w:pStyle w:val="Heading2"/>
        <w:rPr>
          <w:rFonts w:eastAsia="宋体"/>
        </w:rPr>
      </w:pPr>
      <w:bookmarkStart w:id="5242" w:name="_Toc43317342"/>
      <w:bookmarkStart w:id="5243" w:name="_Toc43374814"/>
      <w:bookmarkStart w:id="5244" w:name="_Toc43375275"/>
      <w:bookmarkStart w:id="5245" w:name="_Toc43801799"/>
      <w:bookmarkStart w:id="5246" w:name="_Toc43806065"/>
      <w:bookmarkStart w:id="5247" w:name="_Toc43806372"/>
      <w:bookmarkStart w:id="5248" w:name="_Toc50466869"/>
      <w:bookmarkStart w:id="5249" w:name="_Toc50468213"/>
      <w:bookmarkStart w:id="5250" w:name="_Toc50468483"/>
      <w:bookmarkStart w:id="5251" w:name="_Toc50468754"/>
      <w:bookmarkStart w:id="5252" w:name="_Toc50630673"/>
      <w:bookmarkStart w:id="5253" w:name="_Toc54944022"/>
      <w:bookmarkStart w:id="5254" w:name="_Toc54945498"/>
      <w:bookmarkStart w:id="5255" w:name="_Toc54945885"/>
      <w:bookmarkStart w:id="5256" w:name="_Toc43317347"/>
      <w:bookmarkStart w:id="5257" w:name="_Toc43374819"/>
      <w:bookmarkStart w:id="5258" w:name="_Toc43375280"/>
      <w:bookmarkStart w:id="5259" w:name="_Toc43801804"/>
      <w:bookmarkStart w:id="5260" w:name="_Toc43806070"/>
      <w:bookmarkStart w:id="5261" w:name="_Toc43806377"/>
      <w:bookmarkStart w:id="5262" w:name="_Toc57104688"/>
      <w:bookmarkStart w:id="5263" w:name="_Toc57105072"/>
      <w:bookmarkStart w:id="5264" w:name="_Toc57106417"/>
      <w:r w:rsidRPr="00794BA0">
        <w:rPr>
          <w:rFonts w:eastAsia="宋体"/>
        </w:rPr>
        <w:t>6.17</w:t>
      </w:r>
      <w:r w:rsidRPr="00794BA0">
        <w:rPr>
          <w:rFonts w:eastAsia="宋体"/>
        </w:rPr>
        <w:tab/>
        <w:t>Solution #17: Provisioning EC Parameters to the roaming UE</w:t>
      </w:r>
      <w:bookmarkEnd w:id="5242"/>
      <w:bookmarkEnd w:id="5243"/>
      <w:bookmarkEnd w:id="5244"/>
      <w:bookmarkEnd w:id="5245"/>
      <w:bookmarkEnd w:id="5246"/>
      <w:bookmarkEnd w:id="5247"/>
      <w:r w:rsidRPr="00794BA0">
        <w:rPr>
          <w:rFonts w:eastAsia="宋体"/>
        </w:rPr>
        <w:t xml:space="preserve"> related to </w:t>
      </w:r>
      <w:r w:rsidRPr="00794BA0">
        <w:rPr>
          <w:lang w:eastAsia="zh-CN"/>
        </w:rPr>
        <w:t>PDU Sessions for edge applications</w:t>
      </w:r>
      <w:bookmarkEnd w:id="5248"/>
      <w:bookmarkEnd w:id="5249"/>
      <w:bookmarkEnd w:id="5250"/>
      <w:bookmarkEnd w:id="5251"/>
      <w:bookmarkEnd w:id="5252"/>
      <w:bookmarkEnd w:id="5253"/>
      <w:bookmarkEnd w:id="5254"/>
      <w:bookmarkEnd w:id="5255"/>
      <w:bookmarkEnd w:id="5262"/>
      <w:bookmarkEnd w:id="5263"/>
      <w:bookmarkEnd w:id="5264"/>
    </w:p>
    <w:p w14:paraId="571E9C65" w14:textId="77777777" w:rsidR="003B396E" w:rsidRPr="00794BA0" w:rsidRDefault="003B396E" w:rsidP="003B396E">
      <w:pPr>
        <w:pStyle w:val="Heading3"/>
      </w:pPr>
      <w:bookmarkStart w:id="5265" w:name="_Toc43317343"/>
      <w:bookmarkStart w:id="5266" w:name="_Toc43374815"/>
      <w:bookmarkStart w:id="5267" w:name="_Toc43375276"/>
      <w:bookmarkStart w:id="5268" w:name="_Toc43801800"/>
      <w:bookmarkStart w:id="5269" w:name="_Toc43806066"/>
      <w:bookmarkStart w:id="5270" w:name="_Toc43806373"/>
      <w:bookmarkStart w:id="5271" w:name="_Toc50466870"/>
      <w:bookmarkStart w:id="5272" w:name="_Toc50468214"/>
      <w:bookmarkStart w:id="5273" w:name="_Toc50468484"/>
      <w:bookmarkStart w:id="5274" w:name="_Toc50468755"/>
      <w:bookmarkStart w:id="5275" w:name="_Toc50630674"/>
      <w:bookmarkStart w:id="5276" w:name="_Toc54944023"/>
      <w:bookmarkStart w:id="5277" w:name="_Toc54945499"/>
      <w:bookmarkStart w:id="5278" w:name="_Toc54945886"/>
      <w:bookmarkStart w:id="5279" w:name="_Toc57104689"/>
      <w:bookmarkStart w:id="5280" w:name="_Toc57105073"/>
      <w:bookmarkStart w:id="5281" w:name="_Toc57106418"/>
      <w:r w:rsidRPr="00794BA0">
        <w:t>6.17.1</w:t>
      </w:r>
      <w:r w:rsidRPr="00794BA0">
        <w:tab/>
        <w:t>Description</w:t>
      </w:r>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p>
    <w:p w14:paraId="4C62B545" w14:textId="3BDDA070" w:rsidR="003B396E" w:rsidRPr="00794BA0" w:rsidRDefault="003B396E" w:rsidP="003B396E">
      <w:r w:rsidRPr="00794BA0">
        <w:t>This is a solution for Key Issue #1 "Discovery of Edge Application Server" in particular related to:</w:t>
      </w:r>
    </w:p>
    <w:p w14:paraId="01D0E519" w14:textId="77777777" w:rsidR="003B396E" w:rsidRPr="00794BA0" w:rsidRDefault="003B396E" w:rsidP="003B396E">
      <w:r w:rsidRPr="00794BA0">
        <w:t>-</w:t>
      </w:r>
      <w:r w:rsidRPr="00794BA0">
        <w:tab/>
        <w:t>How can a UE discover a suitable Edge Application Server to serve the application/UE?</w:t>
      </w:r>
    </w:p>
    <w:p w14:paraId="45F19911" w14:textId="77777777" w:rsidR="003B396E" w:rsidRPr="00794BA0" w:rsidRDefault="003B396E" w:rsidP="003B396E">
      <w:r w:rsidRPr="00794BA0">
        <w:t>-</w:t>
      </w:r>
      <w:r w:rsidRPr="00794BA0">
        <w:tab/>
        <w:t>What information (if any) can be used to assist such a discovery mechanism?</w:t>
      </w:r>
    </w:p>
    <w:p w14:paraId="608A08BA" w14:textId="14DED833" w:rsidR="003B396E" w:rsidRPr="00794BA0" w:rsidRDefault="003B396E" w:rsidP="003B396E">
      <w:r w:rsidRPr="00794BA0">
        <w:rPr>
          <w:lang w:eastAsia="zh-CN"/>
        </w:rPr>
        <w:t xml:space="preserve">This solution proposes for the PCF in the serving PLMN (i.e. V-PCF) to provision Edge Computing </w:t>
      </w:r>
      <w:r w:rsidRPr="00794BA0">
        <w:rPr>
          <w:rFonts w:eastAsia="宋体"/>
        </w:rPr>
        <w:t>Parameters (EC Parameters)</w:t>
      </w:r>
      <w:r w:rsidRPr="00794BA0">
        <w:rPr>
          <w:lang w:eastAsia="zh-CN"/>
        </w:rPr>
        <w:t xml:space="preserve"> to the roaming UE related to PDU Sessions for edge applications. </w:t>
      </w:r>
      <w:r w:rsidRPr="00794BA0">
        <w:t xml:space="preserve">Therefore, the UE can establish the PDU Session suitable to perform EAS discovery based on the EC Parameters when the UE is roaming. </w:t>
      </w:r>
      <w:r w:rsidRPr="00794BA0">
        <w:rPr>
          <w:lang w:eastAsia="zh-CN"/>
        </w:rPr>
        <w:t xml:space="preserve">An AF provides the EC Parameters influence information by using the Service specific parameter provisioning procedure </w:t>
      </w:r>
      <w:r w:rsidRPr="00794BA0">
        <w:t xml:space="preserve">as specified in </w:t>
      </w:r>
      <w:r w:rsidR="004174B9" w:rsidRPr="00794BA0">
        <w:t>clause </w:t>
      </w:r>
      <w:r w:rsidRPr="00794BA0">
        <w:rPr>
          <w:lang w:eastAsia="zh-CN"/>
        </w:rPr>
        <w:t xml:space="preserve">4.15.6.7 of </w:t>
      </w:r>
      <w:r w:rsidR="00794BA0" w:rsidRPr="00794BA0">
        <w:t>TS</w:t>
      </w:r>
      <w:r w:rsidR="00794BA0">
        <w:t> </w:t>
      </w:r>
      <w:r w:rsidR="00794BA0" w:rsidRPr="00794BA0">
        <w:t>23.502</w:t>
      </w:r>
      <w:r w:rsidR="00794BA0">
        <w:t> </w:t>
      </w:r>
      <w:r w:rsidR="00794BA0" w:rsidRPr="00794BA0">
        <w:t>[</w:t>
      </w:r>
      <w:r w:rsidRPr="00794BA0">
        <w:t>3].</w:t>
      </w:r>
    </w:p>
    <w:p w14:paraId="2A7DB977" w14:textId="6209B819" w:rsidR="003B396E" w:rsidRPr="00794BA0" w:rsidRDefault="003B396E" w:rsidP="003B396E">
      <w:pPr>
        <w:rPr>
          <w:lang w:eastAsia="zh-CN"/>
        </w:rPr>
      </w:pPr>
      <w:r w:rsidRPr="00794BA0">
        <w:t xml:space="preserve">Edge computing enables operator and 3rd party services to be hosted close to the UE's access point of attachment, so as to achieve an efficient service delivery through the reduced end-to-end latency and load on the transport network as described in </w:t>
      </w:r>
      <w:r w:rsidR="004174B9" w:rsidRPr="00794BA0">
        <w:t>clause </w:t>
      </w:r>
      <w:r w:rsidRPr="00794BA0">
        <w:t xml:space="preserve">5.13 of </w:t>
      </w:r>
      <w:r w:rsidR="00794BA0" w:rsidRPr="00794BA0">
        <w:t>TS</w:t>
      </w:r>
      <w:r w:rsidR="00794BA0">
        <w:t> </w:t>
      </w:r>
      <w:r w:rsidR="00794BA0" w:rsidRPr="00794BA0">
        <w:t>23.501</w:t>
      </w:r>
      <w:r w:rsidR="00794BA0">
        <w:t> </w:t>
      </w:r>
      <w:r w:rsidR="00794BA0" w:rsidRPr="00794BA0">
        <w:t>[</w:t>
      </w:r>
      <w:r w:rsidRPr="00794BA0">
        <w:t xml:space="preserve">2]. Therefore, it is considered appropriate that UE's serving network for roaming scenario obtains the edge computing related information from </w:t>
      </w:r>
      <w:r w:rsidRPr="00794BA0">
        <w:rPr>
          <w:lang w:eastAsia="zh-CN"/>
        </w:rPr>
        <w:t xml:space="preserve">the AF that locally locates and </w:t>
      </w:r>
      <w:r w:rsidRPr="00794BA0">
        <w:t xml:space="preserve">provides it to the UE. In this regard, this solution is proposed to complement </w:t>
      </w:r>
      <w:r w:rsidRPr="00794BA0">
        <w:rPr>
          <w:lang w:eastAsia="zh-CN"/>
        </w:rPr>
        <w:t xml:space="preserve">Solution #1 defined in </w:t>
      </w:r>
      <w:r w:rsidR="004174B9" w:rsidRPr="00794BA0">
        <w:t>clause </w:t>
      </w:r>
      <w:r w:rsidRPr="00794BA0">
        <w:rPr>
          <w:lang w:eastAsia="zh-CN"/>
        </w:rPr>
        <w:t>6.1 by addressing the roaming scenario with the following differences from Solution #1:</w:t>
      </w:r>
    </w:p>
    <w:p w14:paraId="092615D9" w14:textId="77777777" w:rsidR="00355D16" w:rsidRPr="00794BA0" w:rsidRDefault="00355D16" w:rsidP="003B396E">
      <w:pPr>
        <w:pStyle w:val="B1"/>
      </w:pPr>
      <w:r w:rsidRPr="00794BA0">
        <w:t>1.</w:t>
      </w:r>
      <w:r w:rsidRPr="00794BA0">
        <w:tab/>
        <w:t>An AF providing the edge computing related information is the AF that belongs to or has an agreement with VPLMN.</w:t>
      </w:r>
    </w:p>
    <w:p w14:paraId="751C6C38" w14:textId="7C887DC9" w:rsidR="00355D16" w:rsidRPr="00794BA0" w:rsidRDefault="00355D16" w:rsidP="003B396E">
      <w:pPr>
        <w:pStyle w:val="B1"/>
      </w:pPr>
      <w:r w:rsidRPr="00794BA0">
        <w:t>2.</w:t>
      </w:r>
      <w:r w:rsidRPr="00794BA0">
        <w:tab/>
        <w:t xml:space="preserve">The contents of the edge computing related information provided by the AF are same to the URSP influence parameters in Solution #1 defined in </w:t>
      </w:r>
      <w:r w:rsidR="004174B9" w:rsidRPr="00794BA0">
        <w:t>clause </w:t>
      </w:r>
      <w:r w:rsidRPr="00794BA0">
        <w:t>6.1, but influence the EC Parameters set by V-PCF instead of influencing the URSP.</w:t>
      </w:r>
    </w:p>
    <w:p w14:paraId="5084EC50" w14:textId="77777777" w:rsidR="00355D16" w:rsidRPr="00794BA0" w:rsidRDefault="00355D16" w:rsidP="003B396E">
      <w:pPr>
        <w:pStyle w:val="B1"/>
      </w:pPr>
      <w:r w:rsidRPr="00794BA0">
        <w:t>3.</w:t>
      </w:r>
      <w:r w:rsidRPr="00794BA0">
        <w:tab/>
        <w:t>The V-PCF (i.e. UE Policy PCF in the VPLMN) obtains the AF provided edge computing related information from the UDR and determines the EC Parameters for the target UE(s) that are roaming UE(s).</w:t>
      </w:r>
    </w:p>
    <w:p w14:paraId="45101DC7" w14:textId="77777777" w:rsidR="00355D16" w:rsidRPr="00794BA0" w:rsidRDefault="00355D16" w:rsidP="003B396E">
      <w:pPr>
        <w:pStyle w:val="B1"/>
      </w:pPr>
      <w:r w:rsidRPr="00794BA0">
        <w:t>4.</w:t>
      </w:r>
      <w:r w:rsidRPr="00794BA0">
        <w:tab/>
        <w:t>The EC Parameters include DNN, S-NSSAI and other relevant network parameters (i.e. PDU Session Type and SSC Mode) to be used for matching Edge application traffic identified by IP address of the EAS or FQDN of the Edge service.</w:t>
      </w:r>
    </w:p>
    <w:p w14:paraId="123B3EBE" w14:textId="77777777" w:rsidR="00355D16" w:rsidRPr="00794BA0" w:rsidRDefault="00355D16" w:rsidP="003B396E">
      <w:pPr>
        <w:pStyle w:val="B1"/>
      </w:pPr>
      <w:r w:rsidRPr="00794BA0">
        <w:tab/>
        <w:t>If the AF provided Spatial Validity Conditions, the PCF generates Location Criteria based on the Spatial Validity Conditions, and includes corresponding Location Criteria in the EC Parameters.</w:t>
      </w:r>
    </w:p>
    <w:p w14:paraId="2F934983" w14:textId="68BF12D8" w:rsidR="00355D16" w:rsidRPr="00794BA0" w:rsidRDefault="00355D16" w:rsidP="003B396E">
      <w:pPr>
        <w:pStyle w:val="B1"/>
      </w:pPr>
      <w:r w:rsidRPr="00794BA0">
        <w:t>5.</w:t>
      </w:r>
      <w:r w:rsidRPr="00794BA0">
        <w:tab/>
        <w:t xml:space="preserve">The V-PCF provisions the EC Parameters to the targeted UE by using the UE Configuration Update procedure for transparent UE Policy delivery as specified in </w:t>
      </w:r>
      <w:r w:rsidR="004174B9" w:rsidRPr="00794BA0">
        <w:t>clause </w:t>
      </w:r>
      <w:r w:rsidRPr="00794BA0">
        <w:t xml:space="preserve">4.2.4.3 of </w:t>
      </w:r>
      <w:r w:rsidR="00794BA0" w:rsidRPr="00794BA0">
        <w:t>TS</w:t>
      </w:r>
      <w:r w:rsidR="00794BA0">
        <w:t> </w:t>
      </w:r>
      <w:r w:rsidR="00794BA0" w:rsidRPr="00794BA0">
        <w:t>23.502</w:t>
      </w:r>
      <w:r w:rsidR="00794BA0">
        <w:t> </w:t>
      </w:r>
      <w:r w:rsidR="00794BA0" w:rsidRPr="00794BA0">
        <w:t>[</w:t>
      </w:r>
      <w:r w:rsidRPr="00794BA0">
        <w:t>3], if allowed by the HPLMN of the targeted UE.</w:t>
      </w:r>
    </w:p>
    <w:p w14:paraId="4E7F259A" w14:textId="77777777" w:rsidR="00355D16" w:rsidRPr="00794BA0" w:rsidRDefault="00355D16" w:rsidP="003B396E">
      <w:pPr>
        <w:pStyle w:val="B1"/>
      </w:pPr>
      <w:r w:rsidRPr="00794BA0">
        <w:tab/>
        <w:t>If the UE supports EC Parameters provisioning, the UE indicates its EC Parameters support to the V-PCF in the UE Policy Container during registration procedure when the UE is roaming. If it is received, the V-PCF shall take it into account for the determination on whether to provide the EC Parameters to the UE. The V-PCF does not provide EC Parameters to the UE if the UE does not indicate support for EC Parameters.</w:t>
      </w:r>
    </w:p>
    <w:p w14:paraId="26FDD468" w14:textId="77777777" w:rsidR="00355D16" w:rsidRPr="00794BA0" w:rsidRDefault="00355D16" w:rsidP="003B396E">
      <w:pPr>
        <w:pStyle w:val="B1"/>
      </w:pPr>
      <w:r w:rsidRPr="00794BA0">
        <w:tab/>
        <w:t>The V-PCF can provide the EC Parameters (i.e. URSP of VPLMN) valid for the edge computing service (e.g. the current area of the UE based on the UE location information).</w:t>
      </w:r>
    </w:p>
    <w:p w14:paraId="0231B456" w14:textId="718FA45A" w:rsidR="00355D16" w:rsidRPr="00794BA0" w:rsidRDefault="00355D16" w:rsidP="003B396E">
      <w:pPr>
        <w:pStyle w:val="B1"/>
      </w:pPr>
      <w:r w:rsidRPr="00794BA0">
        <w:t>6.</w:t>
      </w:r>
      <w:r w:rsidRPr="00794BA0">
        <w:tab/>
        <w:t xml:space="preserve">In order to enable the communication to perform Edge AS discovery and further communication with the selected EAS via the appropriate PDU Session, the UE has to establish the appropriate PDU Session before performing Edge AS discovery as described in Solution #1 defined in </w:t>
      </w:r>
      <w:r w:rsidR="004174B9" w:rsidRPr="00794BA0">
        <w:t>clause </w:t>
      </w:r>
      <w:r w:rsidRPr="00794BA0">
        <w:t>6.1.</w:t>
      </w:r>
    </w:p>
    <w:p w14:paraId="3D6FFDF9" w14:textId="77777777" w:rsidR="00355D16" w:rsidRPr="00794BA0" w:rsidRDefault="00355D16" w:rsidP="003B396E">
      <w:pPr>
        <w:pStyle w:val="B1"/>
      </w:pPr>
      <w:r w:rsidRPr="00794BA0">
        <w:tab/>
        <w:t xml:space="preserve">When the UE is roaming and has the EC Parameters (i.e. URSP provided by the VPLMN), the UE first checks whether there is matching between the FQDN in the DNS Query or the EAS IP address in the application layer </w:t>
      </w:r>
      <w:r w:rsidRPr="00794BA0">
        <w:lastRenderedPageBreak/>
        <w:t>service request and the destination address in the Traffic Descriptor part of the EC Parameters provisioned to the UE if HPLMN allows VPLMN to provide it to the UE and if HPLMN indicates EC Parameters provisioned by VPLMN takes precedence over URSP provisioned by HPLMN.</w:t>
      </w:r>
    </w:p>
    <w:p w14:paraId="56E2807C" w14:textId="77777777" w:rsidR="003B396E" w:rsidRPr="00794BA0" w:rsidRDefault="003B396E" w:rsidP="003B396E">
      <w:pPr>
        <w:pStyle w:val="B2"/>
      </w:pPr>
      <w:r w:rsidRPr="00794BA0">
        <w:t>-</w:t>
      </w:r>
      <w:r w:rsidRPr="00794BA0">
        <w:tab/>
        <w:t>If the matching exists, the UE establishes a new PDU Session based on EC Parameter matching.</w:t>
      </w:r>
    </w:p>
    <w:p w14:paraId="4A68061D" w14:textId="77777777" w:rsidR="003B396E" w:rsidRPr="00794BA0" w:rsidRDefault="003B396E" w:rsidP="003B396E">
      <w:pPr>
        <w:pStyle w:val="B2"/>
      </w:pPr>
      <w:r w:rsidRPr="00794BA0">
        <w:t>-</w:t>
      </w:r>
      <w:r w:rsidRPr="00794BA0">
        <w:tab/>
        <w:t>Otherwise, the UE uses the URSP which means the UE establishes a new PDU Session based on URSP matching.</w:t>
      </w:r>
    </w:p>
    <w:p w14:paraId="13BF640C" w14:textId="4EC66E7F" w:rsidR="003B396E" w:rsidRPr="00794BA0" w:rsidRDefault="003B396E" w:rsidP="00156801">
      <w:pPr>
        <w:pStyle w:val="B1"/>
      </w:pPr>
      <w:r w:rsidRPr="00794BA0">
        <w:tab/>
        <w:t>If HPLMN allows VPLMN to provide it to the UE and if there is no precedence indication, URSP of HPLMN takes precedence over EC Parameters.</w:t>
      </w:r>
    </w:p>
    <w:p w14:paraId="306DEE36" w14:textId="374A7C19" w:rsidR="003B396E" w:rsidRPr="00794BA0" w:rsidRDefault="003B396E" w:rsidP="003B396E">
      <w:pPr>
        <w:pStyle w:val="B1"/>
      </w:pPr>
      <w:r w:rsidRPr="00794BA0">
        <w:t>7.</w:t>
      </w:r>
      <w:r w:rsidRPr="00794BA0">
        <w:tab/>
        <w:t>The UE can communicate with the DN where the DNS Server or the Edge Application Server resides.</w:t>
      </w:r>
    </w:p>
    <w:p w14:paraId="04585CE5" w14:textId="3F87A871" w:rsidR="003B396E" w:rsidRPr="00794BA0" w:rsidRDefault="003B396E" w:rsidP="003B396E">
      <w:pPr>
        <w:rPr>
          <w:lang w:eastAsia="zh-CN"/>
        </w:rPr>
      </w:pPr>
      <w:r w:rsidRPr="00794BA0">
        <w:rPr>
          <w:lang w:eastAsia="zh-CN"/>
        </w:rPr>
        <w:t xml:space="preserve">The AF that sends the AF request including </w:t>
      </w:r>
      <w:r w:rsidRPr="00794BA0">
        <w:t>edge computing related</w:t>
      </w:r>
      <w:r w:rsidRPr="00794BA0">
        <w:rPr>
          <w:lang w:eastAsia="zh-CN"/>
        </w:rPr>
        <w:t xml:space="preserve"> information and the EAS that the traffic is routed to/from the UE can be same or different.</w:t>
      </w:r>
    </w:p>
    <w:p w14:paraId="4CF07769" w14:textId="467DE405" w:rsidR="003B396E" w:rsidRPr="00794BA0" w:rsidRDefault="003B396E" w:rsidP="003B396E">
      <w:pPr>
        <w:rPr>
          <w:lang w:eastAsia="zh-CN"/>
        </w:rPr>
      </w:pPr>
      <w:r w:rsidRPr="00794BA0">
        <w:rPr>
          <w:lang w:eastAsia="zh-CN"/>
        </w:rPr>
        <w:t xml:space="preserve">Updating or removing an existing AF request specified in </w:t>
      </w:r>
      <w:r w:rsidR="004174B9" w:rsidRPr="00794BA0">
        <w:rPr>
          <w:lang w:eastAsia="zh-CN"/>
        </w:rPr>
        <w:t>clause </w:t>
      </w:r>
      <w:r w:rsidRPr="00794BA0">
        <w:rPr>
          <w:lang w:eastAsia="zh-CN"/>
        </w:rPr>
        <w:t xml:space="preserve">4.15.6.7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 xml:space="preserve">3] is also applied to this solution. The PCF can modify the EC Parameters based on the </w:t>
      </w:r>
      <w:r w:rsidRPr="00794BA0">
        <w:t>edge computing related</w:t>
      </w:r>
      <w:r w:rsidRPr="00794BA0">
        <w:rPr>
          <w:lang w:eastAsia="zh-CN"/>
        </w:rPr>
        <w:t xml:space="preserve"> information updated or deleted by the AF and provide the modified EC Parameters to the targeted UE. The UE applies the modified EC Parameters.</w:t>
      </w:r>
    </w:p>
    <w:p w14:paraId="4021D627" w14:textId="0509BA18" w:rsidR="003B396E" w:rsidRPr="00794BA0" w:rsidRDefault="003B396E" w:rsidP="003B396E">
      <w:pPr>
        <w:rPr>
          <w:lang w:eastAsia="zh-CN"/>
        </w:rPr>
      </w:pPr>
      <w:r w:rsidRPr="00794BA0">
        <w:rPr>
          <w:lang w:eastAsia="zh-CN"/>
        </w:rPr>
        <w:t xml:space="preserve">The solution can be used for "Multiple PDU sessions" connectivity models described in </w:t>
      </w:r>
      <w:r w:rsidR="004174B9" w:rsidRPr="00794BA0">
        <w:rPr>
          <w:lang w:eastAsia="zh-CN"/>
        </w:rPr>
        <w:t>clause </w:t>
      </w:r>
      <w:r w:rsidRPr="00794BA0">
        <w:rPr>
          <w:lang w:eastAsia="zh-CN"/>
        </w:rPr>
        <w:t>4.2.</w:t>
      </w:r>
    </w:p>
    <w:p w14:paraId="6D217C4B" w14:textId="77777777" w:rsidR="003B396E" w:rsidRPr="00794BA0" w:rsidRDefault="003B396E" w:rsidP="003B396E">
      <w:pPr>
        <w:pStyle w:val="Heading3"/>
      </w:pPr>
      <w:bookmarkStart w:id="5282" w:name="_Toc43317344"/>
      <w:bookmarkStart w:id="5283" w:name="_Toc43374816"/>
      <w:bookmarkStart w:id="5284" w:name="_Toc43375277"/>
      <w:bookmarkStart w:id="5285" w:name="_Toc43801801"/>
      <w:bookmarkStart w:id="5286" w:name="_Toc43806067"/>
      <w:bookmarkStart w:id="5287" w:name="_Toc43806374"/>
      <w:bookmarkStart w:id="5288" w:name="_Toc50466871"/>
      <w:bookmarkStart w:id="5289" w:name="_Toc50468215"/>
      <w:bookmarkStart w:id="5290" w:name="_Toc50468485"/>
      <w:bookmarkStart w:id="5291" w:name="_Toc50468756"/>
      <w:bookmarkStart w:id="5292" w:name="_Toc50630675"/>
      <w:bookmarkStart w:id="5293" w:name="_Toc54944024"/>
      <w:bookmarkStart w:id="5294" w:name="_Toc54945500"/>
      <w:bookmarkStart w:id="5295" w:name="_Toc54945887"/>
      <w:bookmarkStart w:id="5296" w:name="_Toc57104690"/>
      <w:bookmarkStart w:id="5297" w:name="_Toc57105074"/>
      <w:bookmarkStart w:id="5298" w:name="_Toc57106419"/>
      <w:r w:rsidRPr="00794BA0">
        <w:t>6.17.2</w:t>
      </w:r>
      <w:r w:rsidRPr="00794BA0">
        <w:tab/>
        <w:t>Procedures</w:t>
      </w:r>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p>
    <w:p w14:paraId="38AA3931" w14:textId="77777777" w:rsidR="003B396E" w:rsidRPr="00794BA0" w:rsidRDefault="003B396E" w:rsidP="003B396E">
      <w:pPr>
        <w:pStyle w:val="Heading4"/>
      </w:pPr>
      <w:bookmarkStart w:id="5299" w:name="_Toc43317345"/>
      <w:bookmarkStart w:id="5300" w:name="_Toc43374817"/>
      <w:bookmarkStart w:id="5301" w:name="_Toc43375278"/>
      <w:bookmarkStart w:id="5302" w:name="_Toc43801802"/>
      <w:bookmarkStart w:id="5303" w:name="_Toc43806068"/>
      <w:bookmarkStart w:id="5304" w:name="_Toc43806375"/>
      <w:bookmarkStart w:id="5305" w:name="_Toc50630676"/>
      <w:bookmarkStart w:id="5306" w:name="_Toc54944025"/>
      <w:bookmarkStart w:id="5307" w:name="_Toc54945501"/>
      <w:bookmarkStart w:id="5308" w:name="_Toc54945888"/>
      <w:bookmarkStart w:id="5309" w:name="_Toc57104691"/>
      <w:bookmarkStart w:id="5310" w:name="_Toc57105075"/>
      <w:bookmarkStart w:id="5311" w:name="_Toc57106420"/>
      <w:r w:rsidRPr="00794BA0">
        <w:t>6.17.2.1</w:t>
      </w:r>
      <w:r w:rsidRPr="00794BA0">
        <w:tab/>
      </w:r>
      <w:r w:rsidRPr="00794BA0">
        <w:rPr>
          <w:rFonts w:eastAsia="宋体"/>
        </w:rPr>
        <w:t xml:space="preserve">Provisioning </w:t>
      </w:r>
      <w:r w:rsidRPr="00794BA0">
        <w:t>EC Parameters</w:t>
      </w:r>
      <w:r w:rsidRPr="00794BA0">
        <w:rPr>
          <w:rFonts w:eastAsia="宋体"/>
        </w:rPr>
        <w:t xml:space="preserve"> the roaming UE</w:t>
      </w:r>
      <w:bookmarkEnd w:id="5299"/>
      <w:bookmarkEnd w:id="5300"/>
      <w:bookmarkEnd w:id="5301"/>
      <w:bookmarkEnd w:id="5302"/>
      <w:bookmarkEnd w:id="5303"/>
      <w:bookmarkEnd w:id="5304"/>
      <w:r w:rsidRPr="00794BA0">
        <w:rPr>
          <w:rFonts w:eastAsia="宋体"/>
        </w:rPr>
        <w:t xml:space="preserve"> related to </w:t>
      </w:r>
      <w:r w:rsidRPr="00794BA0">
        <w:rPr>
          <w:lang w:eastAsia="zh-CN"/>
        </w:rPr>
        <w:t>PDU Sessions for edge applications</w:t>
      </w:r>
      <w:bookmarkEnd w:id="5305"/>
      <w:bookmarkEnd w:id="5306"/>
      <w:bookmarkEnd w:id="5307"/>
      <w:bookmarkEnd w:id="5308"/>
      <w:bookmarkEnd w:id="5309"/>
      <w:bookmarkEnd w:id="5310"/>
      <w:bookmarkEnd w:id="5311"/>
    </w:p>
    <w:p w14:paraId="7560CEA9" w14:textId="4171360A" w:rsidR="003B396E" w:rsidRPr="00794BA0" w:rsidRDefault="003B396E" w:rsidP="003B396E">
      <w:pPr>
        <w:rPr>
          <w:lang w:eastAsia="zh-CN"/>
        </w:rPr>
      </w:pPr>
      <w:r w:rsidRPr="00794BA0">
        <w:t>For the procedure to provision EC Parameters to the roaming UE</w:t>
      </w:r>
      <w:r w:rsidRPr="00794BA0">
        <w:rPr>
          <w:rFonts w:eastAsia="宋体"/>
        </w:rPr>
        <w:t xml:space="preserve"> related to </w:t>
      </w:r>
      <w:r w:rsidRPr="00794BA0">
        <w:rPr>
          <w:lang w:eastAsia="zh-CN"/>
        </w:rPr>
        <w:t xml:space="preserve">PDU Sessions for edge applications and applying the EC Parameters, the procedure illustrated in </w:t>
      </w:r>
      <w:r w:rsidRPr="00794BA0">
        <w:t xml:space="preserve">Figure 6.1.2.1-1 for Solution #1 can be applied with the following differences and by taking the description in </w:t>
      </w:r>
      <w:r w:rsidR="004174B9" w:rsidRPr="00794BA0">
        <w:t>clause </w:t>
      </w:r>
      <w:r w:rsidRPr="00794BA0">
        <w:t>6.17.1 into account:</w:t>
      </w:r>
    </w:p>
    <w:p w14:paraId="1DE51CA3" w14:textId="3C76C82B" w:rsidR="003B396E" w:rsidRPr="00794BA0" w:rsidRDefault="003B396E" w:rsidP="003B396E">
      <w:pPr>
        <w:pStyle w:val="B1"/>
      </w:pPr>
      <w:r w:rsidRPr="00794BA0">
        <w:rPr>
          <w:lang w:eastAsia="zh-CN"/>
        </w:rPr>
        <w:t>-</w:t>
      </w:r>
      <w:r w:rsidRPr="00794BA0">
        <w:rPr>
          <w:lang w:eastAsia="zh-CN"/>
        </w:rPr>
        <w:tab/>
        <w:t xml:space="preserve">All NFs are </w:t>
      </w:r>
      <w:r w:rsidRPr="00794BA0">
        <w:t>located in the visited network in Figure 6.1.2.1-1.</w:t>
      </w:r>
    </w:p>
    <w:p w14:paraId="79885AC6" w14:textId="77777777" w:rsidR="003B396E" w:rsidRPr="00794BA0" w:rsidRDefault="003B396E" w:rsidP="003B396E">
      <w:pPr>
        <w:pStyle w:val="B1"/>
      </w:pPr>
      <w:r w:rsidRPr="00794BA0">
        <w:rPr>
          <w:lang w:eastAsia="zh-CN"/>
        </w:rPr>
        <w:t>-</w:t>
      </w:r>
      <w:r w:rsidRPr="00794BA0">
        <w:rPr>
          <w:lang w:eastAsia="zh-CN"/>
        </w:rPr>
        <w:tab/>
        <w:t>URSP or URSP rule corresponds to EC Parameters.</w:t>
      </w:r>
    </w:p>
    <w:p w14:paraId="322269A2" w14:textId="77777777" w:rsidR="003B396E" w:rsidRPr="00794BA0" w:rsidRDefault="003B396E" w:rsidP="003B396E">
      <w:pPr>
        <w:pStyle w:val="Heading3"/>
        <w:rPr>
          <w:rFonts w:eastAsia="宋体"/>
        </w:rPr>
      </w:pPr>
      <w:bookmarkStart w:id="5312" w:name="_Toc43317346"/>
      <w:bookmarkStart w:id="5313" w:name="_Toc43374818"/>
      <w:bookmarkStart w:id="5314" w:name="_Toc43375279"/>
      <w:bookmarkStart w:id="5315" w:name="_Toc43801803"/>
      <w:bookmarkStart w:id="5316" w:name="_Toc43806069"/>
      <w:bookmarkStart w:id="5317" w:name="_Toc43806376"/>
      <w:bookmarkStart w:id="5318" w:name="_Toc50466872"/>
      <w:bookmarkStart w:id="5319" w:name="_Toc50468216"/>
      <w:bookmarkStart w:id="5320" w:name="_Toc50468486"/>
      <w:bookmarkStart w:id="5321" w:name="_Toc50468757"/>
      <w:bookmarkStart w:id="5322" w:name="_Toc50630677"/>
      <w:bookmarkStart w:id="5323" w:name="_Toc54944026"/>
      <w:bookmarkStart w:id="5324" w:name="_Toc54945502"/>
      <w:bookmarkStart w:id="5325" w:name="_Toc54945889"/>
      <w:bookmarkStart w:id="5326" w:name="_Toc57104692"/>
      <w:bookmarkStart w:id="5327" w:name="_Toc57105076"/>
      <w:bookmarkStart w:id="5328" w:name="_Toc57106421"/>
      <w:r w:rsidRPr="00794BA0">
        <w:t>6.17.3</w:t>
      </w:r>
      <w:r w:rsidRPr="00794BA0">
        <w:tab/>
        <w:t xml:space="preserve">Impacts on </w:t>
      </w:r>
      <w:r w:rsidRPr="00794BA0">
        <w:rPr>
          <w:rFonts w:eastAsia="宋体"/>
        </w:rPr>
        <w:t>services,</w:t>
      </w:r>
      <w:r w:rsidRPr="00794BA0">
        <w:t xml:space="preserve"> entities and interfaces</w:t>
      </w:r>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p>
    <w:p w14:paraId="6D3B2A1D" w14:textId="77777777" w:rsidR="003B396E" w:rsidRPr="00794BA0" w:rsidRDefault="003B396E" w:rsidP="003B396E">
      <w:r w:rsidRPr="00794BA0">
        <w:t>AF:</w:t>
      </w:r>
    </w:p>
    <w:p w14:paraId="11CB9891" w14:textId="7B20B80F" w:rsidR="003B396E" w:rsidRPr="00794BA0" w:rsidRDefault="003B396E" w:rsidP="003B396E">
      <w:pPr>
        <w:pStyle w:val="B1"/>
      </w:pPr>
      <w:r w:rsidRPr="00794BA0">
        <w:t>-</w:t>
      </w:r>
      <w:r w:rsidRPr="00794BA0">
        <w:tab/>
        <w:t>Provides a request for service parameter provisioning related to the edge computing.</w:t>
      </w:r>
    </w:p>
    <w:p w14:paraId="4AA8BA3B" w14:textId="77777777" w:rsidR="003B396E" w:rsidRPr="00794BA0" w:rsidRDefault="003B396E" w:rsidP="003B396E">
      <w:r w:rsidRPr="00794BA0">
        <w:t>V-PCF:</w:t>
      </w:r>
    </w:p>
    <w:p w14:paraId="45FD552E" w14:textId="31421F5F" w:rsidR="003B396E" w:rsidRPr="00794BA0" w:rsidRDefault="003B396E" w:rsidP="003B396E">
      <w:pPr>
        <w:pStyle w:val="B1"/>
      </w:pPr>
      <w:r w:rsidRPr="00794BA0">
        <w:t>-</w:t>
      </w:r>
      <w:r w:rsidRPr="00794BA0">
        <w:tab/>
        <w:t>Determines the EC Parameters based on the edge computing related information obtained from the UDR.</w:t>
      </w:r>
    </w:p>
    <w:p w14:paraId="22B9A732" w14:textId="77777777" w:rsidR="003B396E" w:rsidRPr="00794BA0" w:rsidRDefault="003B396E" w:rsidP="003B396E">
      <w:pPr>
        <w:pStyle w:val="B1"/>
      </w:pPr>
      <w:r w:rsidRPr="00794BA0">
        <w:t>-</w:t>
      </w:r>
      <w:r w:rsidRPr="00794BA0">
        <w:tab/>
        <w:t>Provisions the EC Parameters to the roaming UE.</w:t>
      </w:r>
    </w:p>
    <w:p w14:paraId="474FE8B4" w14:textId="77777777" w:rsidR="003B396E" w:rsidRPr="00794BA0" w:rsidRDefault="003B396E" w:rsidP="003B396E">
      <w:r w:rsidRPr="00794BA0">
        <w:t>UE when roaming:</w:t>
      </w:r>
    </w:p>
    <w:p w14:paraId="5F9F1C6D" w14:textId="77777777" w:rsidR="003B396E" w:rsidRPr="00794BA0" w:rsidRDefault="003B396E" w:rsidP="003B396E">
      <w:pPr>
        <w:pStyle w:val="B1"/>
      </w:pPr>
      <w:r w:rsidRPr="00794BA0">
        <w:t>-</w:t>
      </w:r>
      <w:r w:rsidRPr="00794BA0">
        <w:tab/>
        <w:t>Indicates its EC Parameters support to the PCF during registration procedure.</w:t>
      </w:r>
    </w:p>
    <w:p w14:paraId="4C7D5757" w14:textId="7F0061E8" w:rsidR="00B85C39" w:rsidRPr="00794BA0" w:rsidRDefault="003B396E" w:rsidP="004A63C7">
      <w:pPr>
        <w:pStyle w:val="B1"/>
      </w:pPr>
      <w:r w:rsidRPr="00794BA0">
        <w:t>-</w:t>
      </w:r>
      <w:r w:rsidRPr="00794BA0">
        <w:tab/>
        <w:t>Uses the EC Parameters to determine the PDU Session for edge applications</w:t>
      </w:r>
      <w:r w:rsidR="008715D9">
        <w:t>.</w:t>
      </w:r>
    </w:p>
    <w:p w14:paraId="32208EE5" w14:textId="77777777" w:rsidR="00520DE9" w:rsidRPr="00794BA0" w:rsidRDefault="00520DE9" w:rsidP="00520DE9">
      <w:pPr>
        <w:pStyle w:val="Heading2"/>
      </w:pPr>
      <w:bookmarkStart w:id="5329" w:name="_Toc50466873"/>
      <w:bookmarkStart w:id="5330" w:name="_Toc50468217"/>
      <w:bookmarkStart w:id="5331" w:name="_Toc50468487"/>
      <w:bookmarkStart w:id="5332" w:name="_Toc50468758"/>
      <w:bookmarkStart w:id="5333" w:name="_Toc50630678"/>
      <w:bookmarkStart w:id="5334" w:name="_Toc54944027"/>
      <w:bookmarkStart w:id="5335" w:name="_Toc54945503"/>
      <w:bookmarkStart w:id="5336" w:name="_Toc54945890"/>
      <w:bookmarkStart w:id="5337" w:name="_Toc57104693"/>
      <w:bookmarkStart w:id="5338" w:name="_Toc57105077"/>
      <w:bookmarkStart w:id="5339" w:name="_Toc57106422"/>
      <w:r w:rsidRPr="00794BA0">
        <w:t>6.18</w:t>
      </w:r>
      <w:r w:rsidRPr="00794BA0">
        <w:tab/>
        <w:t>Solution #18: Mapping the AS IP address to Edge Server IP address</w:t>
      </w:r>
      <w:bookmarkEnd w:id="5256"/>
      <w:bookmarkEnd w:id="5257"/>
      <w:bookmarkEnd w:id="5258"/>
      <w:bookmarkEnd w:id="5259"/>
      <w:bookmarkEnd w:id="5260"/>
      <w:bookmarkEnd w:id="5261"/>
      <w:bookmarkEnd w:id="5329"/>
      <w:bookmarkEnd w:id="5330"/>
      <w:bookmarkEnd w:id="5331"/>
      <w:bookmarkEnd w:id="5332"/>
      <w:bookmarkEnd w:id="5333"/>
      <w:bookmarkEnd w:id="5334"/>
      <w:bookmarkEnd w:id="5335"/>
      <w:bookmarkEnd w:id="5336"/>
      <w:bookmarkEnd w:id="5337"/>
      <w:bookmarkEnd w:id="5338"/>
      <w:bookmarkEnd w:id="5339"/>
    </w:p>
    <w:p w14:paraId="2616B9B0" w14:textId="77777777" w:rsidR="00520DE9" w:rsidRPr="00794BA0" w:rsidRDefault="00520DE9" w:rsidP="00520DE9">
      <w:pPr>
        <w:pStyle w:val="Heading3"/>
      </w:pPr>
      <w:bookmarkStart w:id="5340" w:name="_Toc43317348"/>
      <w:bookmarkStart w:id="5341" w:name="_Toc43374820"/>
      <w:bookmarkStart w:id="5342" w:name="_Toc43375281"/>
      <w:bookmarkStart w:id="5343" w:name="_Toc43801805"/>
      <w:bookmarkStart w:id="5344" w:name="_Toc43806071"/>
      <w:bookmarkStart w:id="5345" w:name="_Toc43806378"/>
      <w:bookmarkStart w:id="5346" w:name="_Toc50466874"/>
      <w:bookmarkStart w:id="5347" w:name="_Toc50468218"/>
      <w:bookmarkStart w:id="5348" w:name="_Toc50468488"/>
      <w:bookmarkStart w:id="5349" w:name="_Toc50468759"/>
      <w:bookmarkStart w:id="5350" w:name="_Toc50630679"/>
      <w:bookmarkStart w:id="5351" w:name="_Toc54944028"/>
      <w:bookmarkStart w:id="5352" w:name="_Toc54945504"/>
      <w:bookmarkStart w:id="5353" w:name="_Toc54945891"/>
      <w:bookmarkStart w:id="5354" w:name="_Toc57104694"/>
      <w:bookmarkStart w:id="5355" w:name="_Toc57105078"/>
      <w:bookmarkStart w:id="5356" w:name="_Toc57106423"/>
      <w:r w:rsidRPr="00794BA0">
        <w:t>6.18.1</w:t>
      </w:r>
      <w:r w:rsidRPr="00794BA0">
        <w:tab/>
        <w:t>Description</w:t>
      </w:r>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p>
    <w:p w14:paraId="50DE6E40" w14:textId="397EC248" w:rsidR="00520DE9" w:rsidRPr="00794BA0" w:rsidDel="003D5982" w:rsidRDefault="00794BA0" w:rsidP="00520DE9">
      <w:pPr>
        <w:pStyle w:val="EditorsNote"/>
        <w:rPr>
          <w:del w:id="5357" w:author="S2-2008633" w:date="2020-11-23T14:15:00Z"/>
        </w:rPr>
      </w:pPr>
      <w:del w:id="5358" w:author="S2-2008633" w:date="2020-11-23T14:15: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will describe the solution principles and architecture assumptions for corresponding key issue(s). (Sub) clause(s) may be added to capture details.</w:delText>
        </w:r>
      </w:del>
    </w:p>
    <w:p w14:paraId="00387AE0" w14:textId="77777777" w:rsidR="00252BF9" w:rsidRPr="00794BA0" w:rsidRDefault="00252BF9" w:rsidP="00252BF9">
      <w:pPr>
        <w:rPr>
          <w:rFonts w:eastAsia="宋体"/>
          <w:lang w:eastAsia="zh-CN"/>
        </w:rPr>
      </w:pPr>
      <w:r w:rsidRPr="00794BA0">
        <w:rPr>
          <w:rFonts w:eastAsia="宋体"/>
          <w:lang w:eastAsia="zh-CN"/>
        </w:rPr>
        <w:lastRenderedPageBreak/>
        <w:t>This solution addresses the Key Issue #1: Discovery of Edge Application Server.</w:t>
      </w:r>
    </w:p>
    <w:p w14:paraId="11CE8CE3" w14:textId="199EF8D3" w:rsidR="00252BF9" w:rsidRPr="00794BA0" w:rsidRDefault="00252BF9" w:rsidP="00252BF9">
      <w:pPr>
        <w:rPr>
          <w:rFonts w:eastAsia="宋体"/>
          <w:lang w:eastAsia="zh-CN"/>
        </w:rPr>
      </w:pPr>
      <w:r w:rsidRPr="00794BA0">
        <w:rPr>
          <w:rFonts w:eastAsia="宋体"/>
          <w:lang w:eastAsia="zh-CN"/>
        </w:rPr>
        <w:t xml:space="preserve">There are a lot of DNS </w:t>
      </w:r>
      <w:r w:rsidR="008715D9" w:rsidRPr="00794BA0">
        <w:rPr>
          <w:rFonts w:eastAsia="宋体"/>
          <w:lang w:eastAsia="zh-CN"/>
        </w:rPr>
        <w:t>mechanisms</w:t>
      </w:r>
      <w:r w:rsidRPr="00794BA0">
        <w:rPr>
          <w:rFonts w:eastAsia="宋体"/>
          <w:lang w:eastAsia="zh-CN"/>
        </w:rPr>
        <w:t xml:space="preserve"> defined in IETF, if the DNS is running in the way of "DNS over X (DoX)" in which the DNS may run over the HTTPS or TLS instead of UDP at the port of 53, the 5G network cannot "change" the DNS query and DNS response, and cannot steer the UE to access the local EAS.</w:t>
      </w:r>
    </w:p>
    <w:p w14:paraId="3BFFAC12" w14:textId="77777777" w:rsidR="00252BF9" w:rsidRPr="00794BA0" w:rsidRDefault="00252BF9" w:rsidP="00252BF9">
      <w:pPr>
        <w:rPr>
          <w:rFonts w:eastAsia="宋体"/>
          <w:lang w:eastAsia="zh-CN"/>
        </w:rPr>
      </w:pPr>
      <w:r w:rsidRPr="00794BA0">
        <w:rPr>
          <w:rFonts w:eastAsia="宋体"/>
          <w:lang w:eastAsia="zh-CN"/>
        </w:rPr>
        <w:t>We propose a new solution, based on this solution, the network does not change the DNS query and DNS response, but the 5G network will try to match and map the destination AS IP address (IPas) to a local EAS IP address (L-IPas) via 3 DNS operations (PTR, SRV and A/AAAA query).It is assumed that the FQDN for an AS does not change frequently (in fact, a FQDN for an AS does not change at all in a very long time), but the IP address for the FQDN can be change frequently because there are a lot of physical servers to support the same FQDN AS. Keeping the same FQDN of the AS, if an IPas can be matched to a L-IPas with the same FQDN in the EC DNS Server, the SMF will command the UPF to Reverse NAT operation, i.e. change the target IPas to L-IPas for the UL data and change source L-IPas back to the IPas for the DL data, since the normal NAT operation is changing the source IPue to an external IP address (EIPue) for the UL and changing the source target EIPue back to IPue.</w:t>
      </w:r>
    </w:p>
    <w:p w14:paraId="5A78FAF2" w14:textId="4722B154" w:rsidR="00252BF9" w:rsidRPr="00794BA0" w:rsidRDefault="00252BF9" w:rsidP="00252BF9">
      <w:pPr>
        <w:rPr>
          <w:rFonts w:eastAsia="宋体"/>
          <w:lang w:eastAsia="zh-CN"/>
        </w:rPr>
      </w:pPr>
      <w:r w:rsidRPr="00794BA0">
        <w:rPr>
          <w:rFonts w:eastAsia="宋体"/>
          <w:lang w:eastAsia="zh-CN"/>
        </w:rPr>
        <w:t xml:space="preserve">In this way, we can provide a </w:t>
      </w:r>
      <w:r w:rsidR="008715D9" w:rsidRPr="00794BA0">
        <w:rPr>
          <w:rFonts w:eastAsia="宋体"/>
          <w:lang w:eastAsia="zh-CN"/>
        </w:rPr>
        <w:t>mechanism</w:t>
      </w:r>
      <w:r w:rsidRPr="00794BA0">
        <w:rPr>
          <w:rFonts w:eastAsia="宋体"/>
          <w:lang w:eastAsia="zh-CN"/>
        </w:rPr>
        <w:t xml:space="preserve"> to map and steer the accessing to the AS to access to a local EAS server. To make this solution to work, the EC DNS Server is configured the mapping between the AS IP address and its FQDN to a local EAS IP address.</w:t>
      </w:r>
    </w:p>
    <w:p w14:paraId="6E40021C" w14:textId="77777777" w:rsidR="00520DE9" w:rsidRPr="00794BA0" w:rsidRDefault="00520DE9" w:rsidP="00520DE9">
      <w:pPr>
        <w:pStyle w:val="Heading3"/>
      </w:pPr>
      <w:bookmarkStart w:id="5359" w:name="_Toc43317349"/>
      <w:bookmarkStart w:id="5360" w:name="_Toc43374821"/>
      <w:bookmarkStart w:id="5361" w:name="_Toc43375282"/>
      <w:bookmarkStart w:id="5362" w:name="_Toc43801806"/>
      <w:bookmarkStart w:id="5363" w:name="_Toc43806072"/>
      <w:bookmarkStart w:id="5364" w:name="_Toc43806379"/>
      <w:bookmarkStart w:id="5365" w:name="_Toc50466875"/>
      <w:bookmarkStart w:id="5366" w:name="_Toc50468219"/>
      <w:bookmarkStart w:id="5367" w:name="_Toc50468489"/>
      <w:bookmarkStart w:id="5368" w:name="_Toc50468760"/>
      <w:bookmarkStart w:id="5369" w:name="_Toc50630680"/>
      <w:bookmarkStart w:id="5370" w:name="_Toc54944029"/>
      <w:bookmarkStart w:id="5371" w:name="_Toc54945505"/>
      <w:bookmarkStart w:id="5372" w:name="_Toc54945892"/>
      <w:bookmarkStart w:id="5373" w:name="_Toc57104695"/>
      <w:bookmarkStart w:id="5374" w:name="_Toc57105079"/>
      <w:bookmarkStart w:id="5375" w:name="_Toc57106424"/>
      <w:r w:rsidRPr="00794BA0">
        <w:t>6.18.2</w:t>
      </w:r>
      <w:r w:rsidRPr="00794BA0">
        <w:tab/>
        <w:t>Procedures</w:t>
      </w:r>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p>
    <w:p w14:paraId="289DD11A" w14:textId="6AB810E4" w:rsidR="00520DE9" w:rsidRPr="00794BA0" w:rsidDel="003D5982" w:rsidRDefault="00794BA0" w:rsidP="00520DE9">
      <w:pPr>
        <w:pStyle w:val="EditorsNote"/>
        <w:rPr>
          <w:del w:id="5376" w:author="S2-2008633" w:date="2020-11-23T14:16:00Z"/>
        </w:rPr>
      </w:pPr>
      <w:del w:id="5377" w:author="S2-2008633" w:date="2020-11-23T14:16: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describes high-level procedures and information flows for the solution.</w:delText>
        </w:r>
      </w:del>
    </w:p>
    <w:p w14:paraId="496B9FB2" w14:textId="77777777" w:rsidR="00520DE9" w:rsidRPr="00794BA0" w:rsidRDefault="00520DE9" w:rsidP="00520DE9">
      <w:pPr>
        <w:pStyle w:val="Heading4"/>
      </w:pPr>
      <w:bookmarkStart w:id="5378" w:name="_Toc43317350"/>
      <w:bookmarkStart w:id="5379" w:name="_Toc43374822"/>
      <w:bookmarkStart w:id="5380" w:name="_Toc43375283"/>
      <w:bookmarkStart w:id="5381" w:name="_Toc43801807"/>
      <w:bookmarkStart w:id="5382" w:name="_Toc43806073"/>
      <w:bookmarkStart w:id="5383" w:name="_Toc43806380"/>
      <w:bookmarkStart w:id="5384" w:name="_Toc50630681"/>
      <w:bookmarkStart w:id="5385" w:name="_Toc54944030"/>
      <w:bookmarkStart w:id="5386" w:name="_Toc54945506"/>
      <w:bookmarkStart w:id="5387" w:name="_Toc54945893"/>
      <w:bookmarkStart w:id="5388" w:name="_Toc57104696"/>
      <w:bookmarkStart w:id="5389" w:name="_Toc57105080"/>
      <w:bookmarkStart w:id="5390" w:name="_Toc57106425"/>
      <w:r w:rsidRPr="00794BA0">
        <w:t>6.18.2.1</w:t>
      </w:r>
      <w:r w:rsidRPr="00794BA0">
        <w:tab/>
        <w:t>Server Discovery without UL CL</w:t>
      </w:r>
      <w:bookmarkEnd w:id="5378"/>
      <w:bookmarkEnd w:id="5379"/>
      <w:bookmarkEnd w:id="5380"/>
      <w:bookmarkEnd w:id="5381"/>
      <w:bookmarkEnd w:id="5382"/>
      <w:bookmarkEnd w:id="5383"/>
      <w:bookmarkEnd w:id="5384"/>
      <w:bookmarkEnd w:id="5385"/>
      <w:bookmarkEnd w:id="5386"/>
      <w:bookmarkEnd w:id="5387"/>
      <w:bookmarkEnd w:id="5388"/>
      <w:bookmarkEnd w:id="5389"/>
      <w:bookmarkEnd w:id="5390"/>
    </w:p>
    <w:p w14:paraId="40DA53EB" w14:textId="77777777" w:rsidR="00520DE9" w:rsidRPr="00794BA0" w:rsidRDefault="00520DE9" w:rsidP="00520DE9">
      <w:pPr>
        <w:pStyle w:val="TH"/>
      </w:pPr>
      <w:r w:rsidRPr="00794BA0">
        <w:object w:dxaOrig="10825" w:dyaOrig="5436" w14:anchorId="60282477">
          <v:shape id="_x0000_i1070" type="#_x0000_t75" style="width:481.65pt;height:241.75pt" o:ole="">
            <v:imagedata r:id="rId103" o:title=""/>
          </v:shape>
          <o:OLEObject Type="Embed" ProgID="Visio.Drawing.15" ShapeID="_x0000_i1070" DrawAspect="Content" ObjectID="_1667723692" r:id="rId104"/>
        </w:object>
      </w:r>
    </w:p>
    <w:p w14:paraId="12D23990" w14:textId="77777777" w:rsidR="00520DE9" w:rsidRPr="00794BA0" w:rsidRDefault="00520DE9" w:rsidP="00520DE9">
      <w:pPr>
        <w:pStyle w:val="TF"/>
        <w:rPr>
          <w:noProof/>
          <w:lang w:eastAsia="zh-CN"/>
        </w:rPr>
      </w:pPr>
      <w:r w:rsidRPr="00794BA0">
        <w:rPr>
          <w:noProof/>
          <w:lang w:eastAsia="zh-CN"/>
        </w:rPr>
        <w:t>Figure 6.18.2.1-1 Server Discovery without UL CL</w:t>
      </w:r>
    </w:p>
    <w:p w14:paraId="25F6FEF7" w14:textId="77777777" w:rsidR="00252BF9" w:rsidRPr="00794BA0" w:rsidRDefault="00252BF9" w:rsidP="00252BF9">
      <w:pPr>
        <w:pStyle w:val="B1"/>
        <w:rPr>
          <w:rFonts w:eastAsia="宋体"/>
        </w:rPr>
      </w:pPr>
      <w:r w:rsidRPr="00794BA0">
        <w:rPr>
          <w:rFonts w:eastAsia="宋体"/>
        </w:rPr>
        <w:t>1.</w:t>
      </w:r>
      <w:r w:rsidRPr="00794BA0">
        <w:rPr>
          <w:rFonts w:eastAsia="宋体"/>
        </w:rPr>
        <w:tab/>
        <w:t>UE establishes a PDU Session with the PSA.</w:t>
      </w:r>
    </w:p>
    <w:p w14:paraId="0F9FFF4F" w14:textId="77777777" w:rsidR="00252BF9" w:rsidRPr="00794BA0" w:rsidRDefault="00252BF9" w:rsidP="00252BF9">
      <w:pPr>
        <w:pStyle w:val="B1"/>
        <w:rPr>
          <w:rFonts w:eastAsia="宋体"/>
        </w:rPr>
      </w:pPr>
      <w:r w:rsidRPr="00794BA0">
        <w:rPr>
          <w:rFonts w:eastAsia="宋体"/>
        </w:rPr>
        <w:t>2.</w:t>
      </w:r>
      <w:r w:rsidRPr="00794BA0">
        <w:rPr>
          <w:rFonts w:eastAsia="宋体"/>
        </w:rPr>
        <w:tab/>
        <w:t>The UE performs the DNS query for an AS, and gets the IP address (IPas) for the AS server. The DNS query and response can be encrypted and cannot be steered or changed by the 5G network.</w:t>
      </w:r>
    </w:p>
    <w:p w14:paraId="0812284F" w14:textId="2D89AD6D" w:rsidR="00252BF9" w:rsidRPr="00794BA0" w:rsidRDefault="00252BF9" w:rsidP="00252BF9">
      <w:pPr>
        <w:pStyle w:val="B1"/>
        <w:rPr>
          <w:rFonts w:eastAsia="宋体"/>
        </w:rPr>
      </w:pPr>
      <w:r w:rsidRPr="00794BA0">
        <w:rPr>
          <w:rFonts w:eastAsia="宋体"/>
        </w:rPr>
        <w:t>3.</w:t>
      </w:r>
      <w:r w:rsidRPr="00794BA0">
        <w:rPr>
          <w:rFonts w:eastAsia="宋体"/>
        </w:rPr>
        <w:tab/>
        <w:t>The UE sends out an UL TCP packet with 5tuples (Source IPue, Destination IPas, Source PORTue, Destination PORTas, TCP)</w:t>
      </w:r>
      <w:r w:rsidR="008715D9">
        <w:rPr>
          <w:rFonts w:eastAsia="宋体"/>
        </w:rPr>
        <w:t>.</w:t>
      </w:r>
    </w:p>
    <w:p w14:paraId="3BA1116D" w14:textId="77777777" w:rsidR="00252BF9" w:rsidRPr="00794BA0" w:rsidRDefault="00252BF9" w:rsidP="00252BF9">
      <w:pPr>
        <w:pStyle w:val="B1"/>
        <w:rPr>
          <w:rFonts w:eastAsia="宋体"/>
        </w:rPr>
      </w:pPr>
      <w:r w:rsidRPr="00794BA0">
        <w:rPr>
          <w:rFonts w:eastAsia="宋体"/>
        </w:rPr>
        <w:t>4.</w:t>
      </w:r>
      <w:r w:rsidRPr="00794BA0">
        <w:rPr>
          <w:rFonts w:eastAsia="宋体"/>
        </w:rPr>
        <w:tab/>
        <w:t>If the PSA identify the UL IP packet is the first packet of an IP flow , the PSA buffers this UL IP packet, gets the destination IP address (IPas) for the UE UL packet, and sends an PTR Query(IPas) to the DNS server and gets a list of FQDNs(ASx) for the IPas.</w:t>
      </w:r>
    </w:p>
    <w:p w14:paraId="2D265B50" w14:textId="77777777" w:rsidR="00252BF9" w:rsidRPr="00794BA0" w:rsidRDefault="00252BF9" w:rsidP="00252BF9">
      <w:pPr>
        <w:pStyle w:val="NO"/>
        <w:rPr>
          <w:rFonts w:eastAsia="宋体"/>
        </w:rPr>
      </w:pPr>
      <w:r w:rsidRPr="00794BA0">
        <w:rPr>
          <w:rFonts w:eastAsia="宋体"/>
        </w:rPr>
        <w:lastRenderedPageBreak/>
        <w:t>NOTE:</w:t>
      </w:r>
      <w:r w:rsidRPr="00794BA0">
        <w:rPr>
          <w:rFonts w:eastAsia="宋体"/>
        </w:rPr>
        <w:tab/>
        <w:t>The DNS Server in Step 4 can be different with the DNS Server in step 2.</w:t>
      </w:r>
    </w:p>
    <w:p w14:paraId="3389E84D" w14:textId="77777777" w:rsidR="00252BF9" w:rsidRPr="00794BA0" w:rsidRDefault="00252BF9" w:rsidP="00252BF9">
      <w:pPr>
        <w:pStyle w:val="B1"/>
        <w:rPr>
          <w:rFonts w:eastAsia="宋体"/>
        </w:rPr>
      </w:pPr>
      <w:r w:rsidRPr="00794BA0">
        <w:rPr>
          <w:rFonts w:eastAsia="宋体"/>
        </w:rPr>
        <w:t>5.</w:t>
      </w:r>
      <w:r w:rsidRPr="00794BA0">
        <w:rPr>
          <w:rFonts w:eastAsia="宋体"/>
        </w:rPr>
        <w:tab/>
        <w:t>The PSA performs the DNS SRV query (ASx, Destination PORTas, TCP) to the EC DNS Server and gets a list of local EAS (L-AS) FQDN from the EC DNS Server.</w:t>
      </w:r>
    </w:p>
    <w:p w14:paraId="4CA19C73" w14:textId="77777777" w:rsidR="00252BF9" w:rsidRPr="00794BA0" w:rsidRDefault="00252BF9" w:rsidP="00252BF9">
      <w:pPr>
        <w:pStyle w:val="B1"/>
        <w:rPr>
          <w:rFonts w:eastAsia="宋体"/>
        </w:rPr>
      </w:pPr>
      <w:r w:rsidRPr="00794BA0">
        <w:rPr>
          <w:rFonts w:eastAsia="宋体"/>
        </w:rPr>
        <w:t>6.</w:t>
      </w:r>
      <w:r w:rsidRPr="00794BA0">
        <w:rPr>
          <w:rFonts w:eastAsia="宋体"/>
        </w:rPr>
        <w:tab/>
        <w:t>The PSA performs the A or AAAA Query (L-AS FQDN) and gets the local EAS IP address L-IPas.</w:t>
      </w:r>
    </w:p>
    <w:p w14:paraId="6EFBD6BE" w14:textId="77777777" w:rsidR="00252BF9" w:rsidRPr="00794BA0" w:rsidRDefault="00252BF9" w:rsidP="00252BF9">
      <w:pPr>
        <w:pStyle w:val="B1"/>
        <w:rPr>
          <w:rFonts w:eastAsia="宋体"/>
        </w:rPr>
      </w:pPr>
      <w:r w:rsidRPr="00794BA0">
        <w:rPr>
          <w:rFonts w:eastAsia="宋体"/>
        </w:rPr>
        <w:t>7.</w:t>
      </w:r>
      <w:r w:rsidRPr="00794BA0">
        <w:rPr>
          <w:rFonts w:eastAsia="宋体"/>
        </w:rPr>
        <w:tab/>
        <w:t>The PSA reports the mapping between the IPas and L-IPas to the SMF and SMF commands the PSA to perform the reverse NAT operation.</w:t>
      </w:r>
    </w:p>
    <w:p w14:paraId="4E6A379A" w14:textId="77777777" w:rsidR="00252BF9" w:rsidRPr="00794BA0" w:rsidRDefault="00252BF9" w:rsidP="00252BF9">
      <w:pPr>
        <w:pStyle w:val="B1"/>
        <w:rPr>
          <w:rFonts w:eastAsia="宋体"/>
        </w:rPr>
      </w:pPr>
      <w:r w:rsidRPr="00794BA0">
        <w:rPr>
          <w:rFonts w:eastAsia="宋体"/>
        </w:rPr>
        <w:t>8.</w:t>
      </w:r>
      <w:r w:rsidRPr="00794BA0">
        <w:rPr>
          <w:rFonts w:eastAsia="宋体"/>
        </w:rPr>
        <w:tab/>
        <w:t>The PSA performs the R-NAT and changes the (buffered) UL destination IPas to L-IPas.</w:t>
      </w:r>
    </w:p>
    <w:p w14:paraId="5BE3DD18" w14:textId="77777777" w:rsidR="00252BF9" w:rsidRPr="00794BA0" w:rsidRDefault="00252BF9" w:rsidP="00252BF9">
      <w:pPr>
        <w:pStyle w:val="B1"/>
        <w:rPr>
          <w:rFonts w:eastAsia="宋体"/>
        </w:rPr>
      </w:pPr>
      <w:r w:rsidRPr="00794BA0">
        <w:rPr>
          <w:rFonts w:eastAsia="宋体"/>
        </w:rPr>
        <w:t>9.</w:t>
      </w:r>
      <w:r w:rsidRPr="00794BA0">
        <w:rPr>
          <w:rFonts w:eastAsia="宋体"/>
        </w:rPr>
        <w:tab/>
        <w:t>The PSA sends the changed UL packet to the EAS.</w:t>
      </w:r>
    </w:p>
    <w:p w14:paraId="4FA5CCDE" w14:textId="5DD47982" w:rsidR="00252BF9" w:rsidRPr="00794BA0" w:rsidRDefault="00252BF9" w:rsidP="00252BF9">
      <w:pPr>
        <w:pStyle w:val="B1"/>
        <w:rPr>
          <w:rFonts w:eastAsia="宋体"/>
        </w:rPr>
      </w:pPr>
      <w:r w:rsidRPr="00794BA0">
        <w:rPr>
          <w:rFonts w:eastAsia="宋体"/>
        </w:rPr>
        <w:t>10.</w:t>
      </w:r>
      <w:r w:rsidRPr="00794BA0">
        <w:rPr>
          <w:rFonts w:eastAsia="宋体"/>
        </w:rPr>
        <w:tab/>
        <w:t>The EAS responses with a DL packet with the 5 tuples (Source L-IPas, Destination IPue, Source PORTas, Destination PORTue, TCP)</w:t>
      </w:r>
      <w:r w:rsidR="008715D9">
        <w:rPr>
          <w:rFonts w:eastAsia="宋体"/>
        </w:rPr>
        <w:t>.</w:t>
      </w:r>
    </w:p>
    <w:p w14:paraId="26B130C0" w14:textId="77777777" w:rsidR="00252BF9" w:rsidRPr="00794BA0" w:rsidRDefault="00252BF9" w:rsidP="00252BF9">
      <w:pPr>
        <w:pStyle w:val="B1"/>
        <w:rPr>
          <w:rFonts w:eastAsia="宋体"/>
        </w:rPr>
      </w:pPr>
      <w:r w:rsidRPr="00794BA0">
        <w:rPr>
          <w:rFonts w:eastAsia="宋体"/>
        </w:rPr>
        <w:t>11.</w:t>
      </w:r>
      <w:r w:rsidRPr="00794BA0">
        <w:rPr>
          <w:rFonts w:eastAsia="宋体"/>
        </w:rPr>
        <w:tab/>
        <w:t>The PSA performs the R-NAT and change the DL source L- IPas to IPas.</w:t>
      </w:r>
    </w:p>
    <w:p w14:paraId="76A7EFE4" w14:textId="77777777" w:rsidR="00252BF9" w:rsidRPr="00794BA0" w:rsidRDefault="00252BF9" w:rsidP="00252BF9">
      <w:pPr>
        <w:pStyle w:val="B1"/>
        <w:rPr>
          <w:rFonts w:eastAsia="宋体"/>
        </w:rPr>
      </w:pPr>
      <w:r w:rsidRPr="00794BA0">
        <w:rPr>
          <w:rFonts w:eastAsia="宋体"/>
        </w:rPr>
        <w:t>12.</w:t>
      </w:r>
      <w:r w:rsidRPr="00794BA0">
        <w:rPr>
          <w:rFonts w:eastAsia="宋体"/>
        </w:rPr>
        <w:tab/>
        <w:t>The PSA forwards the DL packet to the UE.</w:t>
      </w:r>
    </w:p>
    <w:p w14:paraId="23AAFC3C" w14:textId="77777777" w:rsidR="00252BF9" w:rsidRPr="00794BA0" w:rsidRDefault="00252BF9" w:rsidP="00252BF9">
      <w:pPr>
        <w:pStyle w:val="B1"/>
        <w:rPr>
          <w:rFonts w:eastAsia="宋体"/>
        </w:rPr>
      </w:pPr>
      <w:r w:rsidRPr="00794BA0">
        <w:rPr>
          <w:rFonts w:eastAsia="宋体"/>
        </w:rPr>
        <w:t>13.</w:t>
      </w:r>
      <w:r w:rsidRPr="00794BA0">
        <w:rPr>
          <w:rFonts w:eastAsia="宋体"/>
        </w:rPr>
        <w:tab/>
        <w:t>The PSA continues to perform the functions as described in steps 8 to 12.</w:t>
      </w:r>
    </w:p>
    <w:p w14:paraId="719B4DC1" w14:textId="77777777" w:rsidR="00520DE9" w:rsidRPr="00794BA0" w:rsidRDefault="00520DE9" w:rsidP="00520DE9">
      <w:pPr>
        <w:pStyle w:val="Heading4"/>
      </w:pPr>
      <w:bookmarkStart w:id="5391" w:name="_Toc43317351"/>
      <w:bookmarkStart w:id="5392" w:name="_Toc43374823"/>
      <w:bookmarkStart w:id="5393" w:name="_Toc43375284"/>
      <w:bookmarkStart w:id="5394" w:name="_Toc43801808"/>
      <w:bookmarkStart w:id="5395" w:name="_Toc43806074"/>
      <w:bookmarkStart w:id="5396" w:name="_Toc43806381"/>
      <w:bookmarkStart w:id="5397" w:name="_Toc50630682"/>
      <w:bookmarkStart w:id="5398" w:name="_Toc54944031"/>
      <w:bookmarkStart w:id="5399" w:name="_Toc54945507"/>
      <w:bookmarkStart w:id="5400" w:name="_Toc54945894"/>
      <w:bookmarkStart w:id="5401" w:name="_Toc57104697"/>
      <w:bookmarkStart w:id="5402" w:name="_Toc57105081"/>
      <w:bookmarkStart w:id="5403" w:name="_Toc57106426"/>
      <w:r w:rsidRPr="00794BA0">
        <w:t>6.18.2.2</w:t>
      </w:r>
      <w:r w:rsidRPr="00794BA0">
        <w:tab/>
        <w:t>Server Discovery with UL CL</w:t>
      </w:r>
      <w:bookmarkEnd w:id="5391"/>
      <w:bookmarkEnd w:id="5392"/>
      <w:bookmarkEnd w:id="5393"/>
      <w:bookmarkEnd w:id="5394"/>
      <w:bookmarkEnd w:id="5395"/>
      <w:bookmarkEnd w:id="5396"/>
      <w:bookmarkEnd w:id="5397"/>
      <w:bookmarkEnd w:id="5398"/>
      <w:bookmarkEnd w:id="5399"/>
      <w:bookmarkEnd w:id="5400"/>
      <w:bookmarkEnd w:id="5401"/>
      <w:bookmarkEnd w:id="5402"/>
      <w:bookmarkEnd w:id="5403"/>
    </w:p>
    <w:p w14:paraId="6E02DBA6" w14:textId="77777777" w:rsidR="00520DE9" w:rsidRPr="00794BA0" w:rsidRDefault="00520DE9" w:rsidP="00520DE9">
      <w:pPr>
        <w:pStyle w:val="TH"/>
      </w:pPr>
      <w:r w:rsidRPr="00794BA0">
        <w:object w:dxaOrig="10765" w:dyaOrig="5365" w14:anchorId="7F0BD858">
          <v:shape id="_x0000_i1071" type="#_x0000_t75" style="width:481.65pt;height:240.65pt" o:ole="">
            <v:imagedata r:id="rId105" o:title=""/>
          </v:shape>
          <o:OLEObject Type="Embed" ProgID="Visio.Drawing.15" ShapeID="_x0000_i1071" DrawAspect="Content" ObjectID="_1667723693" r:id="rId106"/>
        </w:object>
      </w:r>
    </w:p>
    <w:p w14:paraId="7EB156ED" w14:textId="77777777" w:rsidR="00520DE9" w:rsidRPr="00794BA0" w:rsidRDefault="00520DE9" w:rsidP="00520DE9">
      <w:pPr>
        <w:pStyle w:val="TF"/>
        <w:rPr>
          <w:noProof/>
          <w:lang w:eastAsia="zh-CN"/>
        </w:rPr>
      </w:pPr>
      <w:r w:rsidRPr="00794BA0">
        <w:rPr>
          <w:noProof/>
          <w:lang w:eastAsia="zh-CN"/>
        </w:rPr>
        <w:t>Figure 6.18.2.2-1 Server Discovery with UL CL</w:t>
      </w:r>
    </w:p>
    <w:p w14:paraId="7460CA64" w14:textId="4FC8A016" w:rsidR="00520DE9" w:rsidRPr="00794BA0" w:rsidRDefault="00520DE9" w:rsidP="00520DE9">
      <w:pPr>
        <w:pStyle w:val="B1"/>
        <w:rPr>
          <w:lang w:eastAsia="zh-CN"/>
        </w:rPr>
      </w:pPr>
      <w:r w:rsidRPr="00794BA0">
        <w:rPr>
          <w:lang w:eastAsia="zh-CN"/>
        </w:rPr>
        <w:t>1.</w:t>
      </w:r>
      <w:r w:rsidRPr="00794BA0">
        <w:rPr>
          <w:lang w:eastAsia="zh-CN"/>
        </w:rPr>
        <w:tab/>
        <w:t xml:space="preserve">Step1 is the same as the steps 1 to 6 of the procedure in </w:t>
      </w:r>
      <w:r w:rsidR="004174B9" w:rsidRPr="00794BA0">
        <w:rPr>
          <w:lang w:eastAsia="zh-CN"/>
        </w:rPr>
        <w:t>clause </w:t>
      </w:r>
      <w:r w:rsidRPr="00794BA0">
        <w:rPr>
          <w:lang w:eastAsia="zh-CN"/>
        </w:rPr>
        <w:t>6.18.2.1.</w:t>
      </w:r>
    </w:p>
    <w:p w14:paraId="404147C1" w14:textId="77777777" w:rsidR="00520DE9" w:rsidRPr="00794BA0" w:rsidRDefault="00520DE9" w:rsidP="00520DE9">
      <w:pPr>
        <w:pStyle w:val="B1"/>
        <w:rPr>
          <w:lang w:eastAsia="zh-CN"/>
        </w:rPr>
      </w:pPr>
      <w:r w:rsidRPr="00794BA0">
        <w:rPr>
          <w:lang w:eastAsia="zh-CN"/>
        </w:rPr>
        <w:t>2.</w:t>
      </w:r>
      <w:r w:rsidRPr="00794BA0">
        <w:rPr>
          <w:lang w:eastAsia="zh-CN"/>
        </w:rPr>
        <w:tab/>
        <w:t>The PSA reports the mapping between the IPas and L-IPas.</w:t>
      </w:r>
    </w:p>
    <w:p w14:paraId="236A8078" w14:textId="77777777" w:rsidR="00520DE9" w:rsidRPr="00794BA0" w:rsidRDefault="00520DE9" w:rsidP="00520DE9">
      <w:pPr>
        <w:pStyle w:val="B1"/>
        <w:rPr>
          <w:lang w:eastAsia="zh-CN"/>
        </w:rPr>
      </w:pPr>
      <w:r w:rsidRPr="00794BA0">
        <w:rPr>
          <w:lang w:eastAsia="zh-CN"/>
        </w:rPr>
        <w:t>3.</w:t>
      </w:r>
      <w:r w:rsidRPr="00794BA0">
        <w:rPr>
          <w:lang w:eastAsia="zh-CN"/>
        </w:rPr>
        <w:tab/>
        <w:t>The SMF decides to select an UL CL to route the UE packet to the EAS (L-IPas) based on the UE location (e.g. Cell ID) and EAS association information.</w:t>
      </w:r>
    </w:p>
    <w:p w14:paraId="47CF4EC4" w14:textId="4CF05B61" w:rsidR="00520DE9" w:rsidRPr="00794BA0" w:rsidRDefault="00520DE9" w:rsidP="00520DE9">
      <w:pPr>
        <w:pStyle w:val="B1"/>
        <w:rPr>
          <w:lang w:eastAsia="zh-CN"/>
        </w:rPr>
      </w:pPr>
      <w:r w:rsidRPr="00794BA0">
        <w:rPr>
          <w:lang w:eastAsia="zh-CN"/>
        </w:rPr>
        <w:t>4.</w:t>
      </w:r>
      <w:r w:rsidRPr="00794BA0">
        <w:rPr>
          <w:lang w:eastAsia="zh-CN"/>
        </w:rPr>
        <w:tab/>
        <w:t xml:space="preserve">The SMF decides to select a </w:t>
      </w:r>
      <w:r w:rsidR="005D5265" w:rsidRPr="00794BA0">
        <w:rPr>
          <w:lang w:eastAsia="zh-CN"/>
        </w:rPr>
        <w:t>PSA2</w:t>
      </w:r>
      <w:r w:rsidRPr="00794BA0">
        <w:rPr>
          <w:lang w:eastAsia="zh-CN"/>
        </w:rPr>
        <w:t xml:space="preserve"> to route the UE packet to the EAS( L-IPas).</w:t>
      </w:r>
    </w:p>
    <w:p w14:paraId="770D8081" w14:textId="77777777" w:rsidR="00520DE9" w:rsidRPr="00794BA0" w:rsidRDefault="00520DE9" w:rsidP="00520DE9">
      <w:pPr>
        <w:pStyle w:val="B1"/>
        <w:rPr>
          <w:lang w:eastAsia="zh-CN"/>
        </w:rPr>
      </w:pPr>
      <w:r w:rsidRPr="00794BA0">
        <w:rPr>
          <w:lang w:eastAsia="zh-CN"/>
        </w:rPr>
        <w:t>5.</w:t>
      </w:r>
      <w:r w:rsidRPr="00794BA0">
        <w:rPr>
          <w:lang w:eastAsia="zh-CN"/>
        </w:rPr>
        <w:tab/>
        <w:t>The buffered UL IP packet is data forwarded to the UL CL.</w:t>
      </w:r>
    </w:p>
    <w:p w14:paraId="5C07C3C1" w14:textId="4392F258" w:rsidR="00520DE9" w:rsidRPr="00794BA0" w:rsidRDefault="00520DE9" w:rsidP="00520DE9">
      <w:pPr>
        <w:pStyle w:val="B1"/>
        <w:rPr>
          <w:lang w:eastAsia="zh-CN"/>
        </w:rPr>
      </w:pPr>
      <w:r w:rsidRPr="00794BA0">
        <w:rPr>
          <w:lang w:eastAsia="zh-CN"/>
        </w:rPr>
        <w:t>6.</w:t>
      </w:r>
      <w:r w:rsidRPr="00794BA0">
        <w:rPr>
          <w:lang w:eastAsia="zh-CN"/>
        </w:rPr>
        <w:tab/>
        <w:t xml:space="preserve">The SMF commands the UL CL to route the IP packet with destination IPas to </w:t>
      </w:r>
      <w:r w:rsidR="005D5265" w:rsidRPr="00794BA0">
        <w:rPr>
          <w:lang w:eastAsia="zh-CN"/>
        </w:rPr>
        <w:t>PSA2</w:t>
      </w:r>
      <w:r w:rsidRPr="00794BA0">
        <w:rPr>
          <w:lang w:eastAsia="zh-CN"/>
        </w:rPr>
        <w:t>.</w:t>
      </w:r>
    </w:p>
    <w:p w14:paraId="30EDBCB9" w14:textId="6C7C614A" w:rsidR="00520DE9" w:rsidRPr="00794BA0" w:rsidRDefault="00520DE9" w:rsidP="00520DE9">
      <w:pPr>
        <w:pStyle w:val="B1"/>
        <w:rPr>
          <w:lang w:eastAsia="zh-CN"/>
        </w:rPr>
      </w:pPr>
      <w:r w:rsidRPr="00794BA0">
        <w:rPr>
          <w:lang w:eastAsia="zh-CN"/>
        </w:rPr>
        <w:t>7.</w:t>
      </w:r>
      <w:r w:rsidRPr="00794BA0">
        <w:rPr>
          <w:lang w:eastAsia="zh-CN"/>
        </w:rPr>
        <w:tab/>
        <w:t xml:space="preserve">The SMF commands the </w:t>
      </w:r>
      <w:r w:rsidR="005D5265" w:rsidRPr="00794BA0">
        <w:rPr>
          <w:lang w:eastAsia="zh-CN"/>
        </w:rPr>
        <w:t>PSA2</w:t>
      </w:r>
      <w:r w:rsidRPr="00794BA0">
        <w:rPr>
          <w:lang w:eastAsia="zh-CN"/>
        </w:rPr>
        <w:t xml:space="preserve"> to perform the R-NAT with destination IPas.</w:t>
      </w:r>
    </w:p>
    <w:p w14:paraId="2B6DD77B" w14:textId="622FD366" w:rsidR="00520DE9" w:rsidRPr="00794BA0" w:rsidRDefault="00520DE9" w:rsidP="00520DE9">
      <w:pPr>
        <w:pStyle w:val="B1"/>
        <w:rPr>
          <w:lang w:eastAsia="zh-CN"/>
        </w:rPr>
      </w:pPr>
      <w:r w:rsidRPr="00794BA0">
        <w:rPr>
          <w:lang w:eastAsia="zh-CN"/>
        </w:rPr>
        <w:t>8.</w:t>
      </w:r>
      <w:r w:rsidRPr="00794BA0">
        <w:rPr>
          <w:lang w:eastAsia="zh-CN"/>
        </w:rPr>
        <w:tab/>
        <w:t xml:space="preserve">The </w:t>
      </w:r>
      <w:r w:rsidR="005D5265" w:rsidRPr="00794BA0">
        <w:rPr>
          <w:lang w:eastAsia="zh-CN"/>
        </w:rPr>
        <w:t>PSA2</w:t>
      </w:r>
      <w:r w:rsidRPr="00794BA0">
        <w:rPr>
          <w:lang w:eastAsia="zh-CN"/>
        </w:rPr>
        <w:t xml:space="preserve"> performs the R-NAT and changes the UL destination IPas to L-IPas.</w:t>
      </w:r>
    </w:p>
    <w:p w14:paraId="2FF04E18" w14:textId="77777777" w:rsidR="00520DE9" w:rsidRPr="00794BA0" w:rsidRDefault="00520DE9" w:rsidP="00520DE9">
      <w:pPr>
        <w:pStyle w:val="B1"/>
        <w:rPr>
          <w:lang w:eastAsia="zh-CN"/>
        </w:rPr>
      </w:pPr>
      <w:r w:rsidRPr="00794BA0">
        <w:rPr>
          <w:lang w:eastAsia="zh-CN"/>
        </w:rPr>
        <w:lastRenderedPageBreak/>
        <w:t>9.</w:t>
      </w:r>
      <w:r w:rsidRPr="00794BA0">
        <w:rPr>
          <w:lang w:eastAsia="zh-CN"/>
        </w:rPr>
        <w:tab/>
        <w:t>The PSA sends the changed UL packet to the EAS.</w:t>
      </w:r>
    </w:p>
    <w:p w14:paraId="30F0C257" w14:textId="77777777" w:rsidR="00520DE9" w:rsidRPr="00794BA0" w:rsidRDefault="00520DE9" w:rsidP="00520DE9">
      <w:pPr>
        <w:pStyle w:val="B1"/>
        <w:rPr>
          <w:lang w:eastAsia="zh-CN"/>
        </w:rPr>
      </w:pPr>
      <w:r w:rsidRPr="00794BA0">
        <w:rPr>
          <w:lang w:eastAsia="zh-CN"/>
        </w:rPr>
        <w:t>10.</w:t>
      </w:r>
      <w:r w:rsidRPr="00794BA0">
        <w:rPr>
          <w:lang w:eastAsia="zh-CN"/>
        </w:rPr>
        <w:tab/>
        <w:t>The EAS responses with a DL packet with the 5 tuples (Source L-IPas, Destination IPue, Source PORTas, Destination PORTue, TCP).</w:t>
      </w:r>
    </w:p>
    <w:p w14:paraId="1F5C525C" w14:textId="77340BED" w:rsidR="00520DE9" w:rsidRPr="00794BA0" w:rsidRDefault="00520DE9" w:rsidP="00520DE9">
      <w:pPr>
        <w:pStyle w:val="B1"/>
        <w:rPr>
          <w:lang w:eastAsia="zh-CN"/>
        </w:rPr>
      </w:pPr>
      <w:r w:rsidRPr="00794BA0">
        <w:rPr>
          <w:lang w:eastAsia="zh-CN"/>
        </w:rPr>
        <w:t>11.</w:t>
      </w:r>
      <w:r w:rsidRPr="00794BA0">
        <w:rPr>
          <w:lang w:eastAsia="zh-CN"/>
        </w:rPr>
        <w:tab/>
        <w:t xml:space="preserve">The </w:t>
      </w:r>
      <w:r w:rsidR="005D5265" w:rsidRPr="00794BA0">
        <w:rPr>
          <w:lang w:eastAsia="zh-CN"/>
        </w:rPr>
        <w:t>PSA2</w:t>
      </w:r>
      <w:r w:rsidRPr="00794BA0">
        <w:rPr>
          <w:lang w:eastAsia="zh-CN"/>
        </w:rPr>
        <w:t xml:space="preserve"> performs the R-NAT and changes the DL source L- IPas to IPas.</w:t>
      </w:r>
    </w:p>
    <w:p w14:paraId="33D0433A" w14:textId="77777777" w:rsidR="00520DE9" w:rsidRPr="00794BA0" w:rsidRDefault="00520DE9" w:rsidP="00520DE9">
      <w:pPr>
        <w:pStyle w:val="B1"/>
        <w:rPr>
          <w:lang w:eastAsia="zh-CN"/>
        </w:rPr>
      </w:pPr>
      <w:r w:rsidRPr="00794BA0">
        <w:rPr>
          <w:lang w:eastAsia="zh-CN"/>
        </w:rPr>
        <w:t>12.</w:t>
      </w:r>
      <w:r w:rsidRPr="00794BA0">
        <w:rPr>
          <w:lang w:eastAsia="zh-CN"/>
        </w:rPr>
        <w:tab/>
        <w:t>The DL packet is forwarded to the UL CL then to the UE.</w:t>
      </w:r>
    </w:p>
    <w:p w14:paraId="57AFDD90" w14:textId="670FC0F1" w:rsidR="00520DE9" w:rsidRPr="00794BA0" w:rsidRDefault="00520DE9" w:rsidP="00520DE9">
      <w:pPr>
        <w:pStyle w:val="B1"/>
        <w:rPr>
          <w:lang w:eastAsia="zh-CN"/>
        </w:rPr>
      </w:pPr>
      <w:r w:rsidRPr="00794BA0">
        <w:rPr>
          <w:lang w:eastAsia="zh-CN"/>
        </w:rPr>
        <w:t>13.</w:t>
      </w:r>
      <w:r w:rsidRPr="00794BA0">
        <w:rPr>
          <w:lang w:eastAsia="zh-CN"/>
        </w:rPr>
        <w:tab/>
        <w:t xml:space="preserve">The </w:t>
      </w:r>
      <w:r w:rsidR="005D5265" w:rsidRPr="00794BA0">
        <w:rPr>
          <w:lang w:eastAsia="zh-CN"/>
        </w:rPr>
        <w:t>PSA2</w:t>
      </w:r>
      <w:r w:rsidRPr="00794BA0">
        <w:rPr>
          <w:lang w:eastAsia="zh-CN"/>
        </w:rPr>
        <w:t xml:space="preserve"> continues to perform the functions as described in steps 8 to 12.</w:t>
      </w:r>
    </w:p>
    <w:p w14:paraId="10D3C0D2" w14:textId="77777777" w:rsidR="00520DE9" w:rsidRPr="00794BA0" w:rsidRDefault="00520DE9" w:rsidP="00520DE9">
      <w:pPr>
        <w:pStyle w:val="NO"/>
        <w:rPr>
          <w:lang w:eastAsia="zh-CN"/>
        </w:rPr>
      </w:pPr>
      <w:r w:rsidRPr="00794BA0">
        <w:rPr>
          <w:lang w:eastAsia="zh-CN"/>
        </w:rPr>
        <w:t>NOTE:</w:t>
      </w:r>
      <w:r w:rsidRPr="00794BA0">
        <w:rPr>
          <w:lang w:eastAsia="zh-CN"/>
        </w:rPr>
        <w:tab/>
        <w:t>The SMF can alternatively command the UL CL to perform the R-NAT in step 7, in such case, the UL CL will execute the NAT in steps 8, 11 and 13, i.e. changes the UL destination IPas to L-IPas and changes the DL source L- IPas to IPas.</w:t>
      </w:r>
    </w:p>
    <w:p w14:paraId="2698F429" w14:textId="77777777" w:rsidR="00520DE9" w:rsidRPr="00794BA0" w:rsidRDefault="00520DE9" w:rsidP="00520DE9">
      <w:pPr>
        <w:pStyle w:val="Heading3"/>
      </w:pPr>
      <w:bookmarkStart w:id="5404" w:name="_Toc43317352"/>
      <w:bookmarkStart w:id="5405" w:name="_Toc43374824"/>
      <w:bookmarkStart w:id="5406" w:name="_Toc43375285"/>
      <w:bookmarkStart w:id="5407" w:name="_Toc43801809"/>
      <w:bookmarkStart w:id="5408" w:name="_Toc43806075"/>
      <w:bookmarkStart w:id="5409" w:name="_Toc43806382"/>
      <w:bookmarkStart w:id="5410" w:name="_Toc50466876"/>
      <w:bookmarkStart w:id="5411" w:name="_Toc50468220"/>
      <w:bookmarkStart w:id="5412" w:name="_Toc50468490"/>
      <w:bookmarkStart w:id="5413" w:name="_Toc50468761"/>
      <w:bookmarkStart w:id="5414" w:name="_Toc50630683"/>
      <w:bookmarkStart w:id="5415" w:name="_Toc54944032"/>
      <w:bookmarkStart w:id="5416" w:name="_Toc54945508"/>
      <w:bookmarkStart w:id="5417" w:name="_Toc54945895"/>
      <w:bookmarkStart w:id="5418" w:name="_Toc57104698"/>
      <w:bookmarkStart w:id="5419" w:name="_Toc57105082"/>
      <w:bookmarkStart w:id="5420" w:name="_Toc57106427"/>
      <w:r w:rsidRPr="00794BA0">
        <w:t>6.18.3</w:t>
      </w:r>
      <w:r w:rsidRPr="00794BA0">
        <w:tab/>
      </w:r>
      <w:bookmarkEnd w:id="5404"/>
      <w:r w:rsidRPr="00794BA0">
        <w:t>Impacts on services, entities and interfaces</w:t>
      </w:r>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p>
    <w:p w14:paraId="54DB8164" w14:textId="0C404AD9" w:rsidR="00520DE9" w:rsidRPr="00794BA0" w:rsidDel="003D5982" w:rsidRDefault="00794BA0" w:rsidP="00520DE9">
      <w:pPr>
        <w:pStyle w:val="EditorsNote"/>
        <w:rPr>
          <w:del w:id="5421" w:author="S2-2008633" w:date="2020-11-23T14:16:00Z"/>
        </w:rPr>
      </w:pPr>
      <w:del w:id="5422" w:author="S2-2008633" w:date="2020-11-23T14:16: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captures impacts on existing 3GPP nodes and functional elements.</w:delText>
        </w:r>
      </w:del>
    </w:p>
    <w:p w14:paraId="03FFB186" w14:textId="77777777" w:rsidR="00520DE9" w:rsidRPr="00794BA0" w:rsidRDefault="00520DE9" w:rsidP="00520DE9">
      <w:r w:rsidRPr="00794BA0">
        <w:rPr>
          <w:rFonts w:eastAsia="宋体"/>
        </w:rPr>
        <w:t>EC DNS Server:</w:t>
      </w:r>
    </w:p>
    <w:p w14:paraId="034A0D24" w14:textId="77777777" w:rsidR="00520DE9" w:rsidRPr="00794BA0" w:rsidRDefault="00520DE9" w:rsidP="00520DE9">
      <w:pPr>
        <w:pStyle w:val="B1"/>
      </w:pPr>
      <w:r w:rsidRPr="00794BA0">
        <w:t>-</w:t>
      </w:r>
      <w:r w:rsidRPr="00794BA0">
        <w:tab/>
        <w:t>the SRV records for EAS and SRV query.</w:t>
      </w:r>
    </w:p>
    <w:p w14:paraId="4AE6DF0A" w14:textId="77777777" w:rsidR="00520DE9" w:rsidRPr="00794BA0" w:rsidRDefault="00520DE9" w:rsidP="00520DE9">
      <w:pPr>
        <w:pStyle w:val="B1"/>
      </w:pPr>
      <w:r w:rsidRPr="00794BA0">
        <w:t>-</w:t>
      </w:r>
      <w:r w:rsidRPr="00794BA0">
        <w:tab/>
        <w:t>the A/AAAA records for EAS and A/AAAA query.</w:t>
      </w:r>
    </w:p>
    <w:p w14:paraId="16076EFC" w14:textId="77777777" w:rsidR="00520DE9" w:rsidRPr="00794BA0" w:rsidRDefault="00520DE9" w:rsidP="00520DE9">
      <w:r w:rsidRPr="00794BA0">
        <w:t>PSA:</w:t>
      </w:r>
    </w:p>
    <w:p w14:paraId="363976B0" w14:textId="77777777" w:rsidR="00520DE9" w:rsidRPr="00794BA0" w:rsidRDefault="00520DE9" w:rsidP="00520DE9">
      <w:pPr>
        <w:pStyle w:val="B1"/>
      </w:pPr>
      <w:r w:rsidRPr="00794BA0">
        <w:t>-</w:t>
      </w:r>
      <w:r w:rsidRPr="00794BA0">
        <w:tab/>
        <w:t>PTR, SRV, A/AAAA DNS query.</w:t>
      </w:r>
    </w:p>
    <w:p w14:paraId="558B202B" w14:textId="77777777" w:rsidR="00520DE9" w:rsidRPr="00794BA0" w:rsidRDefault="00520DE9" w:rsidP="00520DE9">
      <w:pPr>
        <w:pStyle w:val="B1"/>
      </w:pPr>
      <w:r w:rsidRPr="00794BA0">
        <w:t>-</w:t>
      </w:r>
      <w:r w:rsidRPr="00794BA0">
        <w:tab/>
        <w:t>R-NAT for UL and DL IP packets.</w:t>
      </w:r>
    </w:p>
    <w:p w14:paraId="555DF07B" w14:textId="77777777" w:rsidR="00520DE9" w:rsidRPr="00794BA0" w:rsidRDefault="00520DE9" w:rsidP="00520DE9">
      <w:r w:rsidRPr="00794BA0">
        <w:t>SMF:</w:t>
      </w:r>
    </w:p>
    <w:p w14:paraId="0FDF76E1" w14:textId="77777777" w:rsidR="00520DE9" w:rsidRPr="00794BA0" w:rsidRDefault="00520DE9" w:rsidP="00520DE9">
      <w:pPr>
        <w:pStyle w:val="B1"/>
      </w:pPr>
      <w:r w:rsidRPr="00794BA0">
        <w:t>-</w:t>
      </w:r>
      <w:r w:rsidRPr="00794BA0">
        <w:tab/>
        <w:t>Command UPF to performance R-NAT.</w:t>
      </w:r>
    </w:p>
    <w:p w14:paraId="0AE04133" w14:textId="77777777" w:rsidR="00520DE9" w:rsidRPr="00794BA0" w:rsidRDefault="00520DE9" w:rsidP="00520DE9">
      <w:r w:rsidRPr="00794BA0">
        <w:t>UL CL:</w:t>
      </w:r>
    </w:p>
    <w:p w14:paraId="5832027D" w14:textId="77777777" w:rsidR="00520DE9" w:rsidRPr="00794BA0" w:rsidRDefault="00520DE9" w:rsidP="00520DE9">
      <w:pPr>
        <w:pStyle w:val="B1"/>
      </w:pPr>
      <w:r w:rsidRPr="00794BA0">
        <w:t>-</w:t>
      </w:r>
      <w:r w:rsidRPr="00794BA0">
        <w:tab/>
        <w:t>R-NAT for UL and DL IP packets.</w:t>
      </w:r>
    </w:p>
    <w:p w14:paraId="119661C2" w14:textId="77777777" w:rsidR="00520DE9" w:rsidRPr="00794BA0" w:rsidRDefault="00520DE9" w:rsidP="00520DE9">
      <w:pPr>
        <w:pStyle w:val="Heading2"/>
      </w:pPr>
      <w:bookmarkStart w:id="5423" w:name="_Toc43317353"/>
      <w:bookmarkStart w:id="5424" w:name="_Toc43374825"/>
      <w:bookmarkStart w:id="5425" w:name="_Toc43375286"/>
      <w:bookmarkStart w:id="5426" w:name="_Toc43801810"/>
      <w:bookmarkStart w:id="5427" w:name="_Toc43806076"/>
      <w:bookmarkStart w:id="5428" w:name="_Toc43806383"/>
      <w:bookmarkStart w:id="5429" w:name="_Toc50466877"/>
      <w:bookmarkStart w:id="5430" w:name="_Toc50468221"/>
      <w:bookmarkStart w:id="5431" w:name="_Toc50468491"/>
      <w:bookmarkStart w:id="5432" w:name="_Toc50468762"/>
      <w:bookmarkStart w:id="5433" w:name="_Toc50630684"/>
      <w:bookmarkStart w:id="5434" w:name="_Toc54944033"/>
      <w:bookmarkStart w:id="5435" w:name="_Toc54945509"/>
      <w:bookmarkStart w:id="5436" w:name="_Toc54945896"/>
      <w:bookmarkStart w:id="5437" w:name="_Toc57104699"/>
      <w:bookmarkStart w:id="5438" w:name="_Toc57105083"/>
      <w:bookmarkStart w:id="5439" w:name="_Toc57106428"/>
      <w:r w:rsidRPr="00794BA0">
        <w:t>6.19</w:t>
      </w:r>
      <w:r w:rsidRPr="00794BA0">
        <w:tab/>
        <w:t>Solution #19: Edge Application Server discovery using an Address Resolution Function</w:t>
      </w:r>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p>
    <w:p w14:paraId="51311BFA" w14:textId="77777777" w:rsidR="00520DE9" w:rsidRPr="00794BA0" w:rsidRDefault="00520DE9" w:rsidP="00520DE9">
      <w:pPr>
        <w:pStyle w:val="Heading3"/>
      </w:pPr>
      <w:bookmarkStart w:id="5440" w:name="_Toc43317354"/>
      <w:bookmarkStart w:id="5441" w:name="_Toc43374826"/>
      <w:bookmarkStart w:id="5442" w:name="_Toc43375287"/>
      <w:bookmarkStart w:id="5443" w:name="_Toc43801811"/>
      <w:bookmarkStart w:id="5444" w:name="_Toc43806077"/>
      <w:bookmarkStart w:id="5445" w:name="_Toc43806384"/>
      <w:bookmarkStart w:id="5446" w:name="_Toc50466878"/>
      <w:bookmarkStart w:id="5447" w:name="_Toc50468222"/>
      <w:bookmarkStart w:id="5448" w:name="_Toc50468492"/>
      <w:bookmarkStart w:id="5449" w:name="_Toc50468763"/>
      <w:bookmarkStart w:id="5450" w:name="_Toc50630685"/>
      <w:bookmarkStart w:id="5451" w:name="_Toc54944034"/>
      <w:bookmarkStart w:id="5452" w:name="_Toc54945510"/>
      <w:bookmarkStart w:id="5453" w:name="_Toc54945897"/>
      <w:bookmarkStart w:id="5454" w:name="_Toc57104700"/>
      <w:bookmarkStart w:id="5455" w:name="_Toc57105084"/>
      <w:bookmarkStart w:id="5456" w:name="_Toc57106429"/>
      <w:r w:rsidRPr="00794BA0">
        <w:t>6.19.1</w:t>
      </w:r>
      <w:r w:rsidRPr="00794BA0">
        <w:tab/>
        <w:t>Description</w:t>
      </w:r>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p>
    <w:p w14:paraId="640B311E" w14:textId="77777777" w:rsidR="00520DE9" w:rsidRPr="00794BA0" w:rsidRDefault="00520DE9" w:rsidP="00520DE9">
      <w:r w:rsidRPr="00794BA0">
        <w:t>The principle of this solution is shown in Figure 6.19.1-1 below.</w:t>
      </w:r>
    </w:p>
    <w:p w14:paraId="1C6829F0" w14:textId="77777777" w:rsidR="00520DE9" w:rsidRPr="00794BA0" w:rsidRDefault="00520DE9" w:rsidP="00520DE9">
      <w:pPr>
        <w:pStyle w:val="TH"/>
      </w:pPr>
      <w:r w:rsidRPr="00794BA0">
        <w:object w:dxaOrig="15735" w:dyaOrig="13110" w14:anchorId="0477B67D">
          <v:shape id="_x0000_i1072" type="#_x0000_t75" style="width:435.8pt;height:363.05pt" o:ole="">
            <v:imagedata r:id="rId107" o:title=""/>
          </v:shape>
          <o:OLEObject Type="Embed" ProgID="Visio.Drawing.11" ShapeID="_x0000_i1072" DrawAspect="Content" ObjectID="_1667723694" r:id="rId108"/>
        </w:object>
      </w:r>
    </w:p>
    <w:p w14:paraId="631D8E17" w14:textId="77777777" w:rsidR="00520DE9" w:rsidRPr="00794BA0" w:rsidRDefault="00520DE9" w:rsidP="00520DE9">
      <w:pPr>
        <w:pStyle w:val="TF"/>
      </w:pPr>
      <w:bookmarkStart w:id="5457" w:name="_Ref19808995"/>
      <w:r w:rsidRPr="00794BA0">
        <w:t xml:space="preserve">Figure </w:t>
      </w:r>
      <w:bookmarkEnd w:id="5457"/>
      <w:r w:rsidRPr="00794BA0">
        <w:t>6.19.1-1</w:t>
      </w:r>
    </w:p>
    <w:p w14:paraId="7FE0E124" w14:textId="77777777" w:rsidR="00520DE9" w:rsidRPr="00794BA0" w:rsidRDefault="00520DE9" w:rsidP="00520DE9">
      <w:r w:rsidRPr="00794BA0">
        <w:t xml:space="preserve">An </w:t>
      </w:r>
      <w:r w:rsidRPr="00794BA0">
        <w:rPr>
          <w:i/>
        </w:rPr>
        <w:t>Address Resolution Function</w:t>
      </w:r>
      <w:r w:rsidRPr="00794BA0">
        <w:t xml:space="preserve"> (ARF) is deployed, which operates as a DNS Server/Proxy and receives all DNS queries from the UE via the user plane. The ARF determines the location of the UE via a control-plane interface with 5GC and forwards a received DNS query to a DNS server based on the determined UE location. For example, if the UE is determined to be inside the Local Data Network-2 (L-DN-2) Service Area, all DNS queries of the UE are forwarded to the L-DN-2 DNS Server. If the UE is determined to be outside of any L-DN Service Area, all DNS queries of the UE are forwarded to a Cloud DNS Server.</w:t>
      </w:r>
    </w:p>
    <w:p w14:paraId="712A2BA5" w14:textId="77777777" w:rsidR="00520DE9" w:rsidRPr="00794BA0" w:rsidRDefault="00520DE9" w:rsidP="00520DE9">
      <w:r w:rsidRPr="00794BA0">
        <w:t>Each DNS Server in an L-DN can resolve the hostnames for all Edge Application Servers supported in this L-DN. The Cloud DNS Server can resolve the hostnames for all Application Servers deployed in the cloud (e.g. on the Internet). For this purpose, the Cloud DNS Server applies recursive DNS resolution and communicates with additional DNS servers on the Internet.</w:t>
      </w:r>
    </w:p>
    <w:p w14:paraId="79D945A9" w14:textId="77777777" w:rsidR="00520DE9" w:rsidRPr="00794BA0" w:rsidRDefault="00520DE9" w:rsidP="00520DE9">
      <w:r w:rsidRPr="00794BA0">
        <w:t>Instead of forwarding the received DNS queries to a DNS server, the ARF may be configured with the FQDNs and IP addresses of the Application Servers deployed in all or some L-DNs. In this case, the ARF does not forward a received DNS query to another DNS server, but may respond itself to a DNS query should the ARF possesses the necessary information.</w:t>
      </w:r>
    </w:p>
    <w:p w14:paraId="1F5253D1" w14:textId="77777777" w:rsidR="00520DE9" w:rsidRPr="00794BA0" w:rsidRDefault="00520DE9" w:rsidP="00520DE9">
      <w:r w:rsidRPr="00794BA0">
        <w:t>Although the ARF is shown outside 5GC, it can be deployed as a function inside 5GC.</w:t>
      </w:r>
    </w:p>
    <w:p w14:paraId="3466304C" w14:textId="77777777" w:rsidR="00520DE9" w:rsidRPr="00794BA0" w:rsidRDefault="00520DE9" w:rsidP="00520DE9">
      <w:r w:rsidRPr="00794BA0">
        <w:t>The details of the solution are specified in the next clause.</w:t>
      </w:r>
    </w:p>
    <w:p w14:paraId="4F57B65D" w14:textId="77777777" w:rsidR="00520DE9" w:rsidRPr="00794BA0" w:rsidRDefault="00520DE9" w:rsidP="00520DE9">
      <w:pPr>
        <w:pStyle w:val="Heading3"/>
      </w:pPr>
      <w:bookmarkStart w:id="5458" w:name="_Toc43317355"/>
      <w:bookmarkStart w:id="5459" w:name="_Toc43374827"/>
      <w:bookmarkStart w:id="5460" w:name="_Toc43375288"/>
      <w:bookmarkStart w:id="5461" w:name="_Toc43801812"/>
      <w:bookmarkStart w:id="5462" w:name="_Toc43806078"/>
      <w:bookmarkStart w:id="5463" w:name="_Toc43806385"/>
      <w:bookmarkStart w:id="5464" w:name="_Toc50466879"/>
      <w:bookmarkStart w:id="5465" w:name="_Toc50468223"/>
      <w:bookmarkStart w:id="5466" w:name="_Toc50468493"/>
      <w:bookmarkStart w:id="5467" w:name="_Toc50468764"/>
      <w:bookmarkStart w:id="5468" w:name="_Toc50630686"/>
      <w:bookmarkStart w:id="5469" w:name="_Toc54944035"/>
      <w:bookmarkStart w:id="5470" w:name="_Toc54945511"/>
      <w:bookmarkStart w:id="5471" w:name="_Toc54945898"/>
      <w:bookmarkStart w:id="5472" w:name="_Toc57104701"/>
      <w:bookmarkStart w:id="5473" w:name="_Toc57105085"/>
      <w:bookmarkStart w:id="5474" w:name="_Toc57106430"/>
      <w:r w:rsidRPr="00794BA0">
        <w:t>6.19.2</w:t>
      </w:r>
      <w:r w:rsidRPr="00794BA0">
        <w:tab/>
        <w:t>Procedures</w:t>
      </w:r>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p>
    <w:p w14:paraId="5570752F" w14:textId="17ABCB52" w:rsidR="00CB2663" w:rsidRPr="00794BA0" w:rsidRDefault="00CB2663" w:rsidP="00CB2663">
      <w:pPr>
        <w:pStyle w:val="Heading4"/>
      </w:pPr>
      <w:bookmarkStart w:id="5475" w:name="_Toc50630687"/>
      <w:bookmarkStart w:id="5476" w:name="_Toc54944036"/>
      <w:bookmarkStart w:id="5477" w:name="_Toc54945512"/>
      <w:bookmarkStart w:id="5478" w:name="_Toc54945899"/>
      <w:bookmarkStart w:id="5479" w:name="_Toc57104702"/>
      <w:bookmarkStart w:id="5480" w:name="_Toc57105086"/>
      <w:bookmarkStart w:id="5481" w:name="_Toc57106431"/>
      <w:r w:rsidRPr="00794BA0">
        <w:t>6.19.2.1</w:t>
      </w:r>
      <w:r w:rsidRPr="00794BA0">
        <w:tab/>
        <w:t>General Procedure for ARF-based Solution</w:t>
      </w:r>
      <w:bookmarkEnd w:id="5475"/>
      <w:bookmarkEnd w:id="5476"/>
      <w:bookmarkEnd w:id="5477"/>
      <w:bookmarkEnd w:id="5478"/>
      <w:bookmarkEnd w:id="5479"/>
      <w:bookmarkEnd w:id="5480"/>
      <w:bookmarkEnd w:id="5481"/>
    </w:p>
    <w:p w14:paraId="72FBF70E" w14:textId="422683BB" w:rsidR="00520DE9" w:rsidRPr="00794BA0" w:rsidRDefault="00520DE9" w:rsidP="00520DE9">
      <w:r w:rsidRPr="00794BA0">
        <w:t>The solution is based on the procedure depicted in Figure 6.19.2-1 and enables the 5G network</w:t>
      </w:r>
      <w:r w:rsidR="008715D9">
        <w:t>:</w:t>
      </w:r>
    </w:p>
    <w:p w14:paraId="4741DC28" w14:textId="77777777" w:rsidR="00520DE9" w:rsidRPr="00794BA0" w:rsidRDefault="00520DE9" w:rsidP="00520DE9">
      <w:pPr>
        <w:pStyle w:val="B1"/>
      </w:pPr>
      <w:r w:rsidRPr="00794BA0">
        <w:lastRenderedPageBreak/>
        <w:t>a)</w:t>
      </w:r>
      <w:r w:rsidRPr="00794BA0">
        <w:tab/>
        <w:t>to detect when a UE attempts to discover the IP address of an Application Server and to provide to UE the IP address of the physically closest Application Server (i.e. of an Application Server located in an local Data Network (L-DN)); and</w:t>
      </w:r>
    </w:p>
    <w:p w14:paraId="44A7BEFA" w14:textId="77777777" w:rsidR="00520DE9" w:rsidRPr="00794BA0" w:rsidRDefault="00520DE9" w:rsidP="00520DE9">
      <w:pPr>
        <w:pStyle w:val="B1"/>
      </w:pPr>
      <w:r w:rsidRPr="00794BA0">
        <w:t>b)</w:t>
      </w:r>
      <w:r w:rsidRPr="00794BA0">
        <w:tab/>
        <w:t>to insert a local UPF (operating as BP/ULCL and PSA) to the data path after the IP address of an Application Server located in an L-DN is provided to UE.</w:t>
      </w:r>
    </w:p>
    <w:p w14:paraId="72564B7E" w14:textId="77777777" w:rsidR="00520DE9" w:rsidRPr="00794BA0" w:rsidRDefault="00520DE9" w:rsidP="00520DE9">
      <w:pPr>
        <w:pStyle w:val="TH"/>
      </w:pPr>
      <w:r w:rsidRPr="00794BA0">
        <w:object w:dxaOrig="17496" w:dyaOrig="21202" w14:anchorId="7FA0791A">
          <v:shape id="_x0000_i1073" type="#_x0000_t75" style="width:473.3pt;height:573.35pt" o:ole="">
            <v:imagedata r:id="rId109" o:title=""/>
          </v:shape>
          <o:OLEObject Type="Embed" ProgID="Visio.Drawing.11" ShapeID="_x0000_i1073" DrawAspect="Content" ObjectID="_1667723695" r:id="rId110"/>
        </w:object>
      </w:r>
      <w:bookmarkStart w:id="5482" w:name="_Ref19870630"/>
    </w:p>
    <w:p w14:paraId="739B1655" w14:textId="77777777" w:rsidR="00520DE9" w:rsidRPr="00794BA0" w:rsidRDefault="00520DE9" w:rsidP="00520DE9">
      <w:pPr>
        <w:pStyle w:val="TF"/>
      </w:pPr>
      <w:r w:rsidRPr="00794BA0">
        <w:t xml:space="preserve">Figure </w:t>
      </w:r>
      <w:bookmarkEnd w:id="5482"/>
      <w:r w:rsidRPr="00794BA0">
        <w:t>6.19.2-1</w:t>
      </w:r>
    </w:p>
    <w:p w14:paraId="1FB4BAEF" w14:textId="01E24337" w:rsidR="00520DE9" w:rsidRPr="00794BA0" w:rsidRDefault="00520DE9" w:rsidP="00520DE9">
      <w:pPr>
        <w:pStyle w:val="B1"/>
      </w:pPr>
      <w:r w:rsidRPr="00794BA0">
        <w:t>0.</w:t>
      </w:r>
      <w:r w:rsidRPr="00794BA0">
        <w:tab/>
        <w:t xml:space="preserve">The ARF possesses information about the L-DNs deployed in the 5G network. This information may be received from an EDN Configuration Server (EDN CS), as the one defined by SA WG6 in </w:t>
      </w:r>
      <w:r w:rsidR="00794BA0" w:rsidRPr="00794BA0">
        <w:t>TR</w:t>
      </w:r>
      <w:r w:rsidR="00794BA0">
        <w:t> </w:t>
      </w:r>
      <w:r w:rsidR="00794BA0" w:rsidRPr="00794BA0">
        <w:t>23.758</w:t>
      </w:r>
      <w:r w:rsidR="00794BA0">
        <w:t> </w:t>
      </w:r>
      <w:r w:rsidR="00794BA0" w:rsidRPr="00794BA0">
        <w:t>[</w:t>
      </w:r>
      <w:r w:rsidRPr="00794BA0">
        <w:t xml:space="preserve">5], or may be </w:t>
      </w:r>
      <w:r w:rsidRPr="00794BA0">
        <w:lastRenderedPageBreak/>
        <w:t>received from the Operations, Administration and Management (OAM) system, or may be configured in the ARF via other means.</w:t>
      </w:r>
    </w:p>
    <w:p w14:paraId="737426A2" w14:textId="77777777" w:rsidR="00520DE9" w:rsidRPr="00794BA0" w:rsidRDefault="00520DE9" w:rsidP="00520DE9">
      <w:pPr>
        <w:pStyle w:val="B1"/>
      </w:pPr>
      <w:r w:rsidRPr="00794BA0">
        <w:tab/>
        <w:t>The information in the ARF about an L-DN includes the L-DN Service Area, the address of the L-DN DNS Server, the Data Network Access Identifier (DNAI) associated with the L-DN, etc. The information in the ARF about an L-DN may also contain the FQDNs and IP addresses of the Application Servers deployed in this L-DN (so, the ARF can operate also as an L-DN DNS server). This case can be especially useful when the L-DNs and the ARF are operated by the same network operator.</w:t>
      </w:r>
    </w:p>
    <w:p w14:paraId="49FAFD74" w14:textId="77777777" w:rsidR="00520DE9" w:rsidRPr="00794BA0" w:rsidRDefault="00520DE9" w:rsidP="00520DE9">
      <w:pPr>
        <w:pStyle w:val="B1"/>
      </w:pPr>
      <w:r w:rsidRPr="00794BA0">
        <w:t>1.</w:t>
      </w:r>
      <w:r w:rsidRPr="00794BA0">
        <w:tab/>
        <w:t>The UE performs a normal 5G registration to register with the 5G network.</w:t>
      </w:r>
    </w:p>
    <w:p w14:paraId="3CDA147F" w14:textId="77777777" w:rsidR="00520DE9" w:rsidRPr="00794BA0" w:rsidRDefault="00520DE9" w:rsidP="00520DE9">
      <w:pPr>
        <w:pStyle w:val="B1"/>
      </w:pPr>
      <w:r w:rsidRPr="00794BA0">
        <w:t>2.</w:t>
      </w:r>
      <w:r w:rsidRPr="00794BA0">
        <w:tab/>
        <w:t>The UE requests the establishment of a PDU Session, e.g. in order to access the Internet via the 5G network.</w:t>
      </w:r>
    </w:p>
    <w:p w14:paraId="15511F4F" w14:textId="77777777" w:rsidR="00520DE9" w:rsidRPr="00794BA0" w:rsidRDefault="00520DE9" w:rsidP="00520DE9">
      <w:pPr>
        <w:pStyle w:val="B1"/>
      </w:pPr>
      <w:r w:rsidRPr="00794BA0">
        <w:tab/>
        <w:t xml:space="preserve">The SMF selects an ARF as the DNS server for this PDU Session and provides to UE the address of this ARF as the address of the DNS server. The SMF may decide to select an ARF as a DNS Server for this PDU Session because the UE subscription data indicates that the UE is allowed to access edge computing services via this PDU Session. </w:t>
      </w:r>
      <w:r w:rsidRPr="00794BA0">
        <w:rPr>
          <w:rFonts w:eastAsia="宋体"/>
        </w:rPr>
        <w:t xml:space="preserve">UE is configured with a DNS server as the selected ARF during PDU session establishment by SMF via PCO. </w:t>
      </w:r>
      <w:r w:rsidRPr="00794BA0">
        <w:t>The SMF may not select an ARF as a DNS server for the PDU Session when, for example, the PDU Session is used to access IMS services and the IMS functions are deployed outside of an EDN.</w:t>
      </w:r>
    </w:p>
    <w:p w14:paraId="642AE500" w14:textId="77777777" w:rsidR="00520DE9" w:rsidRPr="00794BA0" w:rsidRDefault="00520DE9" w:rsidP="00520DE9">
      <w:pPr>
        <w:pStyle w:val="B1"/>
      </w:pPr>
      <w:r w:rsidRPr="00794BA0">
        <w:tab/>
        <w:t>In this step, the SMF selects the UPF/PSA of the PDU Session (called the central UPF) that provides access to an external Data Network (DN), such as the Internet. The SMF may receive PCC rules from PCF which indicate that some traffic of the UE should be routed to an L-DN via a local UPF, not via the central UPF. However, the SMF does not insert a local UPF to the data path of the PDU Session because the SMF does not know if the UE will later initiate traffic that should be routed to an L-DN.</w:t>
      </w:r>
    </w:p>
    <w:p w14:paraId="5CA01FE4" w14:textId="77777777" w:rsidR="00520DE9" w:rsidRPr="00794BA0" w:rsidRDefault="00520DE9" w:rsidP="00520DE9">
      <w:pPr>
        <w:pStyle w:val="B1"/>
      </w:pPr>
      <w:r w:rsidRPr="00794BA0">
        <w:t>3.</w:t>
      </w:r>
      <w:r w:rsidRPr="00794BA0">
        <w:tab/>
        <w:t>After the SMF knows the IP address assigned to UE for the PDU Session (e.g. after responding to a DHCPv4 request from the UE, or after receiving a Neighbor Solicitation including the IPv6 address of the UE as part of a Duplicate Address Detection procedure), the SMF provides to the selected ARF the UE</w:t>
      </w:r>
      <w:r w:rsidR="00252BF9" w:rsidRPr="00794BA0">
        <w:t>'</w:t>
      </w:r>
      <w:r w:rsidRPr="00794BA0">
        <w:t>s IP address and the UE</w:t>
      </w:r>
      <w:r w:rsidR="00252BF9" w:rsidRPr="00794BA0">
        <w:t>'</w:t>
      </w:r>
      <w:r w:rsidRPr="00794BA0">
        <w:t>s identity (e.g. SUPI or external identifier). This UE identity enables the ARF to monitor the UE</w:t>
      </w:r>
      <w:r w:rsidR="00252BF9" w:rsidRPr="00794BA0">
        <w:t>'</w:t>
      </w:r>
      <w:r w:rsidRPr="00794BA0">
        <w:t>s location (see step 5 below).</w:t>
      </w:r>
    </w:p>
    <w:p w14:paraId="05F46771" w14:textId="77777777" w:rsidR="00520DE9" w:rsidRPr="00794BA0" w:rsidRDefault="00520DE9" w:rsidP="00520DE9">
      <w:pPr>
        <w:pStyle w:val="B1"/>
      </w:pPr>
      <w:r w:rsidRPr="00794BA0">
        <w:t>4.</w:t>
      </w:r>
      <w:r w:rsidRPr="00794BA0">
        <w:tab/>
        <w:t xml:space="preserve">The ARF subscribes with SMF for receiving the new IP address of the UE, </w:t>
      </w:r>
      <w:r w:rsidR="001C39DE" w:rsidRPr="00794BA0">
        <w:t>if</w:t>
      </w:r>
      <w:r w:rsidRPr="00794BA0">
        <w:t xml:space="preserve"> this IP address changes later. This enables the ARF to always have the correct IP address of the UE.</w:t>
      </w:r>
    </w:p>
    <w:p w14:paraId="0C3105F6" w14:textId="77777777" w:rsidR="00520DE9" w:rsidRPr="00794BA0" w:rsidRDefault="00520DE9" w:rsidP="00520DE9">
      <w:pPr>
        <w:pStyle w:val="B1"/>
      </w:pPr>
      <w:r w:rsidRPr="00794BA0">
        <w:t>5.</w:t>
      </w:r>
      <w:r w:rsidRPr="00794BA0">
        <w:tab/>
        <w:t>The ARF initiates the monitoring of UE</w:t>
      </w:r>
      <w:r w:rsidR="00252BF9" w:rsidRPr="00794BA0">
        <w:t>'</w:t>
      </w:r>
      <w:r w:rsidRPr="00794BA0">
        <w:t>s location either 1) by subscribing with NEF for location monitoring events and receiving location reports for this UE or 2) by utilizing the location services (LCS) of the 5GS and contacting directly the Gateway Mobile Location Centre (GMLC) via the Le reference point.</w:t>
      </w:r>
    </w:p>
    <w:p w14:paraId="4FBE72C7" w14:textId="77777777" w:rsidR="00520DE9" w:rsidRPr="00794BA0" w:rsidRDefault="00520DE9" w:rsidP="00520DE9">
      <w:pPr>
        <w:pStyle w:val="B1"/>
      </w:pPr>
      <w:r w:rsidRPr="00794BA0">
        <w:tab/>
        <w:t>From the received location reports and from the L-DN information received in step 0, the ARF can determine if the UE is located inside an L-DN Service Area or not. Initially, it is assumed that the UE is not located in an L-DN Service Area. Therefore, every DNS query received by ARF from the UE is forwarded to the Cloud DNS Server.</w:t>
      </w:r>
    </w:p>
    <w:p w14:paraId="58460FE9" w14:textId="77777777" w:rsidR="00520DE9" w:rsidRPr="00794BA0" w:rsidRDefault="00520DE9" w:rsidP="00520DE9">
      <w:pPr>
        <w:pStyle w:val="B1"/>
      </w:pPr>
      <w:r w:rsidRPr="00794BA0">
        <w:t>6.</w:t>
      </w:r>
      <w:r w:rsidRPr="00794BA0">
        <w:tab/>
        <w:t>The UE moves to a new location and enters an L-DN Service Area. This is identified by the ARF e.g. after receiving a location report from NEF.</w:t>
      </w:r>
    </w:p>
    <w:p w14:paraId="12DD52C3" w14:textId="77777777" w:rsidR="00520DE9" w:rsidRPr="00794BA0" w:rsidRDefault="00520DE9" w:rsidP="00520DE9">
      <w:pPr>
        <w:pStyle w:val="B1"/>
      </w:pPr>
      <w:r w:rsidRPr="00794BA0">
        <w:t>7.</w:t>
      </w:r>
      <w:r w:rsidRPr="00794BA0">
        <w:tab/>
        <w:t>The ARF determines that the UE is now located inside an L-DN Service Area and it is configured to forward subsequent DNS queries from the UE to the L-DN DNS Server (not to the Cloud DNS Server).</w:t>
      </w:r>
    </w:p>
    <w:p w14:paraId="4FBCB2A5" w14:textId="77777777" w:rsidR="00520DE9" w:rsidRPr="00794BA0" w:rsidRDefault="00520DE9" w:rsidP="00520DE9">
      <w:pPr>
        <w:pStyle w:val="B1"/>
      </w:pPr>
      <w:r w:rsidRPr="00794BA0">
        <w:t>8.</w:t>
      </w:r>
      <w:r w:rsidRPr="00794BA0">
        <w:tab/>
        <w:t>An Application Client in the UE wants to start communication with an Application Server with a hostname (or FQDN) app1.example.com. To resolve the hostname into an IP address, the UE sends a DNS query including the FQDN. This DNS query is sent to the ARF via the UPF.</w:t>
      </w:r>
    </w:p>
    <w:p w14:paraId="151E3970" w14:textId="77777777" w:rsidR="00520DE9" w:rsidRPr="00794BA0" w:rsidRDefault="00520DE9" w:rsidP="00520DE9">
      <w:pPr>
        <w:pStyle w:val="B1"/>
      </w:pPr>
      <w:r w:rsidRPr="00794BA0">
        <w:t>9.</w:t>
      </w:r>
      <w:r w:rsidRPr="00794BA0">
        <w:tab/>
        <w:t>Since the ARF has determined that the UE is located inside an L-DN Service Area, the ARF (operating as a DNS resolver) forwards the DNS query to the L-DN DNS server.</w:t>
      </w:r>
    </w:p>
    <w:p w14:paraId="438E3AD4" w14:textId="77777777" w:rsidR="00520DE9" w:rsidRPr="00794BA0" w:rsidRDefault="00520DE9" w:rsidP="00520DE9">
      <w:pPr>
        <w:pStyle w:val="B1"/>
      </w:pPr>
      <w:r w:rsidRPr="00794BA0">
        <w:tab/>
        <w:t>If the ARF contains the FQDNs and IP addresses of the Application Servers deployed in L-DNs, the ARF may resolve locally the hostname/FQDN into an IP address and can return the IP address to the UE itself, instead of forwarding the DNS query to the L-DN DNS server.</w:t>
      </w:r>
    </w:p>
    <w:p w14:paraId="4273B93F" w14:textId="77777777" w:rsidR="00520DE9" w:rsidRPr="00794BA0" w:rsidRDefault="00520DE9" w:rsidP="00520DE9">
      <w:pPr>
        <w:rPr>
          <w:b/>
          <w:bCs/>
        </w:rPr>
      </w:pPr>
      <w:r w:rsidRPr="00794BA0">
        <w:rPr>
          <w:b/>
          <w:bCs/>
        </w:rPr>
        <w:t>CASE A: The L-DN DNS Server provides an IP address</w:t>
      </w:r>
    </w:p>
    <w:p w14:paraId="6C9684BE" w14:textId="77777777" w:rsidR="00520DE9" w:rsidRPr="00794BA0" w:rsidRDefault="00520DE9" w:rsidP="00520DE9">
      <w:pPr>
        <w:pStyle w:val="B1"/>
      </w:pPr>
      <w:r w:rsidRPr="00794BA0">
        <w:t>10.</w:t>
      </w:r>
      <w:r w:rsidRPr="00794BA0">
        <w:tab/>
        <w:t xml:space="preserve">The L-DN DNS server resolves the FQDN into the IP address </w:t>
      </w:r>
      <w:r w:rsidR="00252BF9" w:rsidRPr="00794BA0">
        <w:t>"</w:t>
      </w:r>
      <w:r w:rsidRPr="00794BA0">
        <w:t>a.b.c.d</w:t>
      </w:r>
      <w:r w:rsidR="00252BF9" w:rsidRPr="00794BA0">
        <w:t>"</w:t>
      </w:r>
      <w:r w:rsidRPr="00794BA0">
        <w:t xml:space="preserve"> and sends a DNS Reply to ARF, which forwards the DNS Reply to UE. The DNS Reply from the L-DN DNS server indicates that there is an </w:t>
      </w:r>
      <w:r w:rsidRPr="00794BA0">
        <w:lastRenderedPageBreak/>
        <w:t>Application Server in the L-DN identified by the requested FQDN/hostname. The ARF forwards the DNS Reply back to the UE.</w:t>
      </w:r>
    </w:p>
    <w:p w14:paraId="656F6B93" w14:textId="77777777" w:rsidR="00520DE9" w:rsidRPr="00794BA0" w:rsidRDefault="00520DE9" w:rsidP="00520DE9">
      <w:pPr>
        <w:pStyle w:val="B1"/>
      </w:pPr>
      <w:r w:rsidRPr="00794BA0">
        <w:t>11.</w:t>
      </w:r>
      <w:r w:rsidRPr="00794BA0">
        <w:tab/>
        <w:t xml:space="preserve">The ARF triggers the 5G core network to insert a local UPF in the PDU Session data path that provides local access to the L-DN and will route the traffic between the Application Client in the UE and the Application Server in the L-DN (the Edge Application Server). For this purpose, the ARF sends a Policy Authorization Create request to PCF indicating that the uplink traffic (sent from UE) to the destination IP address </w:t>
      </w:r>
      <w:r w:rsidR="00252BF9" w:rsidRPr="00794BA0">
        <w:t>"</w:t>
      </w:r>
      <w:r w:rsidRPr="00794BA0">
        <w:t>a.b.c.d</w:t>
      </w:r>
      <w:r w:rsidR="00252BF9" w:rsidRPr="00794BA0">
        <w:t>"</w:t>
      </w:r>
      <w:r w:rsidRPr="00794BA0">
        <w:t xml:space="preserve"> should be routed via a certain DNAI (e.g. DNAI-2). The PCF creates an associated PCC rule and sends a notification to SMF including this PCC rule.</w:t>
      </w:r>
    </w:p>
    <w:p w14:paraId="7E7EDEA9" w14:textId="77777777" w:rsidR="00520DE9" w:rsidRPr="00794BA0" w:rsidRDefault="00520DE9" w:rsidP="00520DE9">
      <w:pPr>
        <w:pStyle w:val="B1"/>
      </w:pPr>
      <w:r w:rsidRPr="00794BA0">
        <w:t>12.</w:t>
      </w:r>
      <w:r w:rsidRPr="00794BA0">
        <w:tab/>
        <w:t xml:space="preserve">The SMF selects a local UPF that can provide access via DNAI-2 and configures this UPF to route the uplink traffic (sent from UE) to the destination IP address </w:t>
      </w:r>
      <w:r w:rsidR="00252BF9" w:rsidRPr="00794BA0">
        <w:t>"</w:t>
      </w:r>
      <w:r w:rsidRPr="00794BA0">
        <w:t>a.b.c.d</w:t>
      </w:r>
      <w:r w:rsidR="00252BF9" w:rsidRPr="00794BA0">
        <w:t>"</w:t>
      </w:r>
      <w:r w:rsidRPr="00794BA0">
        <w:t xml:space="preserve"> via DNAI-2. All other traffic is routed by the local UPF to the central UPF.</w:t>
      </w:r>
    </w:p>
    <w:p w14:paraId="6430E7B0" w14:textId="77777777" w:rsidR="00520DE9" w:rsidRPr="00794BA0" w:rsidRDefault="00520DE9" w:rsidP="00520DE9">
      <w:pPr>
        <w:pStyle w:val="NO"/>
      </w:pPr>
      <w:r w:rsidRPr="00794BA0">
        <w:t>NOTE</w:t>
      </w:r>
      <w:r w:rsidR="00252BF9" w:rsidRPr="00794BA0">
        <w:t> </w:t>
      </w:r>
      <w:r w:rsidRPr="00794BA0">
        <w:t>1:</w:t>
      </w:r>
      <w:r w:rsidR="00252BF9" w:rsidRPr="00794BA0">
        <w:tab/>
      </w:r>
      <w:r w:rsidRPr="00794BA0">
        <w:t>Later, when the ARF determines that the UE exits the L-DN Service Area, the ARF can send a Policy Authorization Delete request to PCF, which can delete the associated PCC rule and inform the SMF. This can trigger the SMF to remove the local UPF from the data path of the PDU Session.</w:t>
      </w:r>
    </w:p>
    <w:p w14:paraId="4335332A" w14:textId="77777777" w:rsidR="00520DE9" w:rsidRPr="00794BA0" w:rsidRDefault="00520DE9" w:rsidP="00520DE9">
      <w:pPr>
        <w:pStyle w:val="B1"/>
      </w:pPr>
      <w:r w:rsidRPr="00794BA0">
        <w:t>13.</w:t>
      </w:r>
      <w:r w:rsidRPr="00794BA0">
        <w:tab/>
        <w:t>At this point, user-plane communication takes place between the Application Client in the UE and the edge Application Server in the EDNL-DN via the local UPF.</w:t>
      </w:r>
    </w:p>
    <w:p w14:paraId="6AF89F22" w14:textId="77777777" w:rsidR="00520DE9" w:rsidRPr="00794BA0" w:rsidRDefault="00520DE9" w:rsidP="00520DE9">
      <w:pPr>
        <w:pStyle w:val="NO"/>
      </w:pPr>
      <w:r w:rsidRPr="00794BA0">
        <w:t>NOTE</w:t>
      </w:r>
      <w:r w:rsidR="00252BF9" w:rsidRPr="00794BA0">
        <w:t> </w:t>
      </w:r>
      <w:r w:rsidRPr="00794BA0">
        <w:t>2:</w:t>
      </w:r>
      <w:r w:rsidR="00252BF9" w:rsidRPr="00794BA0">
        <w:tab/>
      </w:r>
      <w:r w:rsidRPr="00794BA0">
        <w:t>The ARF may send the DNS Reply to UE, not in step 10b, but after step 11c when the 5G core has initiated the insertion of the local UPF in the data path.</w:t>
      </w:r>
    </w:p>
    <w:p w14:paraId="5EFDC320" w14:textId="77777777" w:rsidR="00520DE9" w:rsidRPr="00794BA0" w:rsidRDefault="00520DE9" w:rsidP="00520DE9">
      <w:pPr>
        <w:rPr>
          <w:b/>
          <w:bCs/>
        </w:rPr>
      </w:pPr>
      <w:r w:rsidRPr="00794BA0">
        <w:rPr>
          <w:b/>
          <w:bCs/>
        </w:rPr>
        <w:t>CASE B: The L-DN DNS Server does not provide an IP address</w:t>
      </w:r>
    </w:p>
    <w:p w14:paraId="4833927E" w14:textId="2A9BA30B" w:rsidR="00520DE9" w:rsidRPr="00794BA0" w:rsidRDefault="00520DE9" w:rsidP="00520DE9">
      <w:pPr>
        <w:pStyle w:val="B1"/>
      </w:pPr>
      <w:r w:rsidRPr="00794BA0">
        <w:t>10.</w:t>
      </w:r>
      <w:r w:rsidR="004174B9" w:rsidRPr="00794BA0">
        <w:tab/>
      </w:r>
      <w:r w:rsidRPr="00794BA0">
        <w:t>The L-DN DNS server cannot resolve the FQDN into an IP address because there is no Application Server in the L-DN identified by the provided FQDN. Therefore, the L-DN DNS server responds with a DNS Reply containing no answer (no IP address).</w:t>
      </w:r>
    </w:p>
    <w:p w14:paraId="7D87CCE1" w14:textId="77777777" w:rsidR="00520DE9" w:rsidRPr="00794BA0" w:rsidRDefault="00520DE9" w:rsidP="00520DE9">
      <w:pPr>
        <w:pStyle w:val="B1"/>
      </w:pPr>
      <w:r w:rsidRPr="00794BA0">
        <w:t>11.</w:t>
      </w:r>
      <w:r w:rsidRPr="00794BA0">
        <w:tab/>
        <w:t xml:space="preserve">The ARF forwards the DNS query to a cloud DNS server or resolves the FQDN by using its own DNS information. As a result, the FQDN is resolved to the IP address </w:t>
      </w:r>
      <w:r w:rsidR="00252BF9" w:rsidRPr="00794BA0">
        <w:t>"</w:t>
      </w:r>
      <w:r w:rsidRPr="00794BA0">
        <w:t>e.f.g.h</w:t>
      </w:r>
      <w:r w:rsidR="00252BF9" w:rsidRPr="00794BA0">
        <w:t>"</w:t>
      </w:r>
      <w:r w:rsidRPr="00794BA0">
        <w:t>.</w:t>
      </w:r>
    </w:p>
    <w:p w14:paraId="5DCBBD29" w14:textId="77777777" w:rsidR="00520DE9" w:rsidRPr="00794BA0" w:rsidRDefault="00520DE9" w:rsidP="00520DE9">
      <w:pPr>
        <w:pStyle w:val="B1"/>
      </w:pPr>
      <w:r w:rsidRPr="00794BA0">
        <w:t>12.</w:t>
      </w:r>
      <w:r w:rsidRPr="00794BA0">
        <w:tab/>
        <w:t>The ARF sends the DNS Reply to UE.</w:t>
      </w:r>
    </w:p>
    <w:p w14:paraId="6C24BD9C" w14:textId="7098A1D6" w:rsidR="00520DE9" w:rsidRPr="00794BA0" w:rsidRDefault="00520DE9" w:rsidP="00520DE9">
      <w:pPr>
        <w:pStyle w:val="B1"/>
      </w:pPr>
      <w:r w:rsidRPr="00794BA0">
        <w:t>13.</w:t>
      </w:r>
      <w:r w:rsidR="004174B9" w:rsidRPr="00794BA0">
        <w:tab/>
      </w:r>
      <w:r w:rsidRPr="00794BA0">
        <w:t>At this point, user-plane communication takes place between the Application Client in the UE and the cloud Application Server via the central UPF.</w:t>
      </w:r>
    </w:p>
    <w:p w14:paraId="588B0334" w14:textId="77777777" w:rsidR="00520DE9" w:rsidRPr="00794BA0" w:rsidRDefault="00520DE9" w:rsidP="00520DE9">
      <w:r w:rsidRPr="00794BA0">
        <w:t>When the PDU Session is released, the SMF sends to the ARF a message to delete the UE context created in step 3 and, thus, to stop monitoring the location of this UE (unless the same UE has other active PDU Sessions associated with this ARF).</w:t>
      </w:r>
    </w:p>
    <w:p w14:paraId="13166014" w14:textId="00ED9344" w:rsidR="00CB2663" w:rsidRPr="00794BA0" w:rsidRDefault="00CB2663" w:rsidP="00CB2663">
      <w:pPr>
        <w:pStyle w:val="Heading4"/>
      </w:pPr>
      <w:bookmarkStart w:id="5483" w:name="_Toc50630688"/>
      <w:bookmarkStart w:id="5484" w:name="_Toc54944037"/>
      <w:bookmarkStart w:id="5485" w:name="_Toc54945513"/>
      <w:bookmarkStart w:id="5486" w:name="_Toc54945900"/>
      <w:bookmarkStart w:id="5487" w:name="_Toc57104703"/>
      <w:bookmarkStart w:id="5488" w:name="_Toc57105087"/>
      <w:bookmarkStart w:id="5489" w:name="_Toc57106432"/>
      <w:r w:rsidRPr="00794BA0">
        <w:t>6.19.2.2</w:t>
      </w:r>
      <w:r w:rsidRPr="00794BA0">
        <w:tab/>
        <w:t>Procedure for UPF-based Solution</w:t>
      </w:r>
      <w:bookmarkEnd w:id="5483"/>
      <w:bookmarkEnd w:id="5484"/>
      <w:bookmarkEnd w:id="5485"/>
      <w:bookmarkEnd w:id="5486"/>
      <w:bookmarkEnd w:id="5487"/>
      <w:bookmarkEnd w:id="5488"/>
      <w:bookmarkEnd w:id="5489"/>
    </w:p>
    <w:p w14:paraId="5C70A0FA" w14:textId="7AFF4D96" w:rsidR="00CB2663" w:rsidRPr="00794BA0" w:rsidRDefault="00CB2663" w:rsidP="00CB2663">
      <w:r w:rsidRPr="00794BA0">
        <w:t xml:space="preserve">The solution is based on the procedure depicted in Figure 6.19.2-2, with the following difference comparing with the procedure in </w:t>
      </w:r>
      <w:r w:rsidR="004174B9" w:rsidRPr="00794BA0">
        <w:t>clause </w:t>
      </w:r>
      <w:r w:rsidRPr="00794BA0">
        <w:t>6.19.2.1:</w:t>
      </w:r>
    </w:p>
    <w:p w14:paraId="67DC7C1F" w14:textId="77777777" w:rsidR="00CB2663" w:rsidRPr="00794BA0" w:rsidRDefault="00CB2663" w:rsidP="00CB2663">
      <w:pPr>
        <w:pStyle w:val="B1"/>
      </w:pPr>
      <w:r w:rsidRPr="00794BA0">
        <w:t>a)</w:t>
      </w:r>
      <w:r w:rsidRPr="00794BA0">
        <w:tab/>
        <w:t>the ARF is supported in the UPF; and</w:t>
      </w:r>
    </w:p>
    <w:p w14:paraId="1092A148" w14:textId="77777777" w:rsidR="00CB2663" w:rsidRPr="00794BA0" w:rsidRDefault="00CB2663" w:rsidP="00CB2663">
      <w:pPr>
        <w:pStyle w:val="B1"/>
      </w:pPr>
      <w:r w:rsidRPr="00794BA0">
        <w:t>b)</w:t>
      </w:r>
      <w:r w:rsidRPr="00794BA0">
        <w:tab/>
        <w:t>the N4 interface is reused for the interaction between the ARF and the SMF.</w:t>
      </w:r>
    </w:p>
    <w:p w14:paraId="64420FD6" w14:textId="193F4A88" w:rsidR="00CB2663" w:rsidRPr="00794BA0" w:rsidRDefault="00CB2663" w:rsidP="00355D16">
      <w:pPr>
        <w:pStyle w:val="TH"/>
      </w:pPr>
      <w:r w:rsidRPr="00794BA0">
        <w:object w:dxaOrig="16635" w:dyaOrig="20760" w14:anchorId="1AB7AA8B">
          <v:shape id="_x0000_i1074" type="#_x0000_t75" style="width:466.5pt;height:582.45pt" o:ole="">
            <v:imagedata r:id="rId111" o:title=""/>
          </v:shape>
          <o:OLEObject Type="Embed" ProgID="Visio.Drawing.15" ShapeID="_x0000_i1074" DrawAspect="Content" ObjectID="_1667723696" r:id="rId112"/>
        </w:object>
      </w:r>
    </w:p>
    <w:p w14:paraId="556665EC" w14:textId="71D84287" w:rsidR="00CB2663" w:rsidRPr="00794BA0" w:rsidRDefault="00CB2663" w:rsidP="00CB2663">
      <w:pPr>
        <w:pStyle w:val="TF"/>
      </w:pPr>
      <w:r w:rsidRPr="00794BA0">
        <w:t>Figure 6.19.2</w:t>
      </w:r>
      <w:r w:rsidR="00812E55" w:rsidRPr="00794BA0">
        <w:t>.2</w:t>
      </w:r>
      <w:r w:rsidRPr="00794BA0">
        <w:t>-</w:t>
      </w:r>
      <w:r w:rsidR="00812E55" w:rsidRPr="00794BA0">
        <w:t>1</w:t>
      </w:r>
    </w:p>
    <w:p w14:paraId="5460FF20" w14:textId="10074779" w:rsidR="00CB2663" w:rsidRPr="00794BA0" w:rsidRDefault="00CB2663" w:rsidP="00CB2663">
      <w:pPr>
        <w:pStyle w:val="B1"/>
      </w:pPr>
      <w:r w:rsidRPr="00794BA0">
        <w:tab/>
        <w:t xml:space="preserve">A function in the EDN, such as the Edge Enabler Server specified in </w:t>
      </w:r>
      <w:r w:rsidR="00355D16" w:rsidRPr="00794BA0">
        <w:t>TR</w:t>
      </w:r>
      <w:r w:rsidR="00770EF6" w:rsidRPr="00794BA0">
        <w:t> 2</w:t>
      </w:r>
      <w:r w:rsidRPr="00794BA0">
        <w:t>3.578, provides "traffic influence" information for the Edge Application Server in the EDN. This traffic influence information is provided to NEF and then stored to UDR, according to existing procedures. The traffic influence information specifies how selected traffic should be routed by 5GC.</w:t>
      </w:r>
    </w:p>
    <w:p w14:paraId="28285A26" w14:textId="77777777" w:rsidR="00CB2663" w:rsidRPr="00794BA0" w:rsidRDefault="00CB2663" w:rsidP="00CB2663">
      <w:pPr>
        <w:pStyle w:val="B1"/>
      </w:pPr>
      <w:r w:rsidRPr="00794BA0">
        <w:tab/>
        <w:t>The traffic influence information stored in UDR can be used by the PCF to create associated PCC rules for the selected traffic.</w:t>
      </w:r>
    </w:p>
    <w:p w14:paraId="2F173062" w14:textId="77777777" w:rsidR="00CB2663" w:rsidRPr="00794BA0" w:rsidRDefault="00CB2663" w:rsidP="00CB2663">
      <w:pPr>
        <w:pStyle w:val="B1"/>
      </w:pPr>
      <w:r w:rsidRPr="00794BA0">
        <w:t>1.</w:t>
      </w:r>
      <w:r w:rsidRPr="00794BA0">
        <w:tab/>
        <w:t>The UE performs a normal 5G registration to register with the 5G network.</w:t>
      </w:r>
    </w:p>
    <w:p w14:paraId="27A7EB81" w14:textId="531C5BDB" w:rsidR="00CB2663" w:rsidRPr="00794BA0" w:rsidRDefault="00CB2663" w:rsidP="00CB2663">
      <w:pPr>
        <w:pStyle w:val="B1"/>
      </w:pPr>
      <w:r w:rsidRPr="00794BA0">
        <w:lastRenderedPageBreak/>
        <w:t>2.</w:t>
      </w:r>
      <w:r w:rsidRPr="00794BA0">
        <w:tab/>
        <w:t>The UE requests the establishment of a PDU Session, e.g. in order to access the Internet via the 5G network. Whether the UE is outside or inside of an EDN Service Area is determined by the AMF (based on the location information received from the access network) and is forwarded to SMF, which decides not to insert a local UPF in the data path of the PDU Session.</w:t>
      </w:r>
    </w:p>
    <w:p w14:paraId="70028DC6" w14:textId="0D766048" w:rsidR="00CB2663" w:rsidRPr="00794BA0" w:rsidRDefault="004174B9" w:rsidP="004174B9">
      <w:pPr>
        <w:pStyle w:val="NO"/>
      </w:pPr>
      <w:r w:rsidRPr="00794BA0">
        <w:t>NOTE </w:t>
      </w:r>
      <w:r w:rsidR="008715D9">
        <w:t>1</w:t>
      </w:r>
      <w:r w:rsidRPr="00794BA0">
        <w:tab/>
        <w:t>T</w:t>
      </w:r>
      <w:r w:rsidR="00CB2663" w:rsidRPr="00794BA0">
        <w:t>he AMF should be able to determine when the UE is inside or outside an EDN area and, for this purpose, the AMF should be configured with information about the EDNs deployed in the 5G network.</w:t>
      </w:r>
    </w:p>
    <w:p w14:paraId="2D05E3EF" w14:textId="77777777" w:rsidR="00CB2663" w:rsidRPr="00794BA0" w:rsidRDefault="00CB2663" w:rsidP="00CB2663">
      <w:pPr>
        <w:pStyle w:val="B1"/>
      </w:pPr>
      <w:r w:rsidRPr="00794BA0">
        <w:tab/>
        <w:t>The SMF subscribes with the AMF to be notified when the UE enters or exists an EDN Service Area.</w:t>
      </w:r>
    </w:p>
    <w:p w14:paraId="56061D2B" w14:textId="77777777" w:rsidR="00CB2663" w:rsidRPr="00794BA0" w:rsidRDefault="00CB2663" w:rsidP="00CB2663">
      <w:pPr>
        <w:pStyle w:val="B1"/>
      </w:pPr>
      <w:r w:rsidRPr="00794BA0">
        <w:tab/>
        <w:t>In addition, the UE receives the address of a DNS Server. When the UE is outside of an EDN Service Area, the UE receives the address of the Cloud DNS Server, so all DNS queries of the UE are sent to the Cloud DNS Server.</w:t>
      </w:r>
    </w:p>
    <w:p w14:paraId="4399D030" w14:textId="77777777" w:rsidR="00CB2663" w:rsidRPr="00794BA0" w:rsidRDefault="00CB2663" w:rsidP="00CB2663">
      <w:pPr>
        <w:pStyle w:val="B1"/>
      </w:pPr>
      <w:r w:rsidRPr="00794BA0">
        <w:t>3.</w:t>
      </w:r>
      <w:r w:rsidRPr="00794BA0">
        <w:tab/>
        <w:t>The UE moves to a new location and enters an EDN Service Area. If the UE is in CONNECTED state, or as soon as the UE transits to the CONNECTED state, the AMF receives new location information for the UE and identifies that the UE has entered an EDN Service Area. This information is propagated to SMF with a Notify message.</w:t>
      </w:r>
    </w:p>
    <w:p w14:paraId="7ED4ABE8" w14:textId="77777777" w:rsidR="00CB2663" w:rsidRPr="00794BA0" w:rsidRDefault="00CB2663" w:rsidP="00CB2663">
      <w:pPr>
        <w:pStyle w:val="B1"/>
      </w:pPr>
      <w:r w:rsidRPr="00794BA0">
        <w:t>4.</w:t>
      </w:r>
      <w:r w:rsidRPr="00794BA0">
        <w:tab/>
        <w:t>The SMF configures the UPF to forward subsequent DNS queries from the UE to the EDN DNS Server in the EDN where the UE is located. The SMF should be configured to know the address of the EDN DNS Server in each EDN. If there is already local PSA in the data path, the local UPF can be configured to forward subsequent DNS queries from the UE to the EDN DNS Server.</w:t>
      </w:r>
    </w:p>
    <w:p w14:paraId="3FD3E7C1" w14:textId="77777777" w:rsidR="00CB2663" w:rsidRPr="00794BA0" w:rsidRDefault="00CB2663" w:rsidP="00CB2663">
      <w:pPr>
        <w:pStyle w:val="B1"/>
      </w:pPr>
      <w:r w:rsidRPr="00794BA0">
        <w:tab/>
        <w:t>The SMF also subscribes with UPF to receive a notification (as the one sent later in step 11a), when the EDN DNS Server provides an answer to a DNS query.</w:t>
      </w:r>
    </w:p>
    <w:p w14:paraId="3F6EB659" w14:textId="5A170F3D" w:rsidR="00CB2663" w:rsidRPr="00794BA0" w:rsidRDefault="00CB2663" w:rsidP="00CB2663">
      <w:pPr>
        <w:pStyle w:val="B1"/>
      </w:pPr>
      <w:r w:rsidRPr="00794BA0">
        <w:t>5.</w:t>
      </w:r>
      <w:r w:rsidRPr="00794BA0">
        <w:tab/>
        <w:t xml:space="preserve">An Application Client in the UE wants to start communication with an Application Server with a hostname (or FQDN) </w:t>
      </w:r>
      <w:r w:rsidRPr="00794BA0">
        <w:rPr>
          <w:i/>
        </w:rPr>
        <w:t>app1.example.com</w:t>
      </w:r>
      <w:r w:rsidRPr="00794BA0">
        <w:t>. To resolve the hostname into an IP address, the UE sends a DNS query including the FQDN.</w:t>
      </w:r>
    </w:p>
    <w:p w14:paraId="15564901" w14:textId="41B08409" w:rsidR="00CB2663" w:rsidRPr="00794BA0" w:rsidRDefault="00CB2663" w:rsidP="00CB2663">
      <w:pPr>
        <w:pStyle w:val="B1"/>
      </w:pPr>
      <w:r w:rsidRPr="00794BA0">
        <w:t>6.</w:t>
      </w:r>
      <w:r w:rsidRPr="00794BA0">
        <w:tab/>
        <w:t>The UPF detects the DNS query from the UE and (based on the configuration in step 4) it forwards the DNS query to the EDN DNS Server.</w:t>
      </w:r>
    </w:p>
    <w:p w14:paraId="2A3B6895" w14:textId="77777777" w:rsidR="00CB2663" w:rsidRPr="00794BA0" w:rsidRDefault="00CB2663" w:rsidP="00CB2663">
      <w:r w:rsidRPr="00794BA0">
        <w:t>CASE A</w:t>
      </w:r>
    </w:p>
    <w:p w14:paraId="4427DEF7" w14:textId="77777777" w:rsidR="00CB2663" w:rsidRPr="00794BA0" w:rsidRDefault="00CB2663" w:rsidP="00CB2663">
      <w:pPr>
        <w:pStyle w:val="B1"/>
      </w:pPr>
      <w:r w:rsidRPr="00794BA0">
        <w:t>10.</w:t>
      </w:r>
      <w:r w:rsidRPr="00794BA0">
        <w:tab/>
        <w:t>The EDN DNS server resolves the FQDN into the IP address "a.b.c.d" and sends a DNS Reply to UPF.</w:t>
      </w:r>
    </w:p>
    <w:p w14:paraId="48A18478" w14:textId="2BC614D4" w:rsidR="00CB2663" w:rsidRPr="00794BA0" w:rsidRDefault="00CB2663" w:rsidP="00CB2663">
      <w:pPr>
        <w:pStyle w:val="B1"/>
      </w:pPr>
      <w:r w:rsidRPr="00794BA0">
        <w:t>11.</w:t>
      </w:r>
      <w:r w:rsidRPr="00794BA0">
        <w:tab/>
        <w:t>The UPF forwards the DNS Reply to UE (step 11b) but it also notifies the SMF that the UE attempts to communicate with IP address "a.b.c.d" in an EDN based on the subscription from the SMF.</w:t>
      </w:r>
    </w:p>
    <w:p w14:paraId="7763C828" w14:textId="77777777" w:rsidR="00CB2663" w:rsidRPr="00794BA0" w:rsidRDefault="00CB2663" w:rsidP="00CB2663">
      <w:pPr>
        <w:pStyle w:val="B1"/>
      </w:pPr>
      <w:r w:rsidRPr="00794BA0">
        <w:t>12.</w:t>
      </w:r>
      <w:r w:rsidRPr="00794BA0">
        <w:tab/>
        <w:t>After receiving the notification in step 11a, the SMF determines if it has a PCC rule (received from PCF during step 2) with traffic influence information for the traffic destined to IP address "a.b.c.d". One such PCC rule is illustrated (see PCC Rule-2 in step 2), which indicates that traffic to IP address "a.b.c.d" should be routed via DNAI-2.</w:t>
      </w:r>
    </w:p>
    <w:p w14:paraId="4A029B32" w14:textId="6919CE66" w:rsidR="00CB2663" w:rsidRPr="00794BA0" w:rsidRDefault="00CB2663" w:rsidP="00CB2663">
      <w:pPr>
        <w:pStyle w:val="B1"/>
      </w:pPr>
      <w:r w:rsidRPr="00794BA0">
        <w:tab/>
        <w:t>If the SMF finds a PCC rule with traffic influence information for the traffic destined to IP address "a.b.c.d", the SMF applies the PCC rules, i.e. selects a local UPF that can provide access via DNAI-2 and configures this UPF to route the uplink traffic (sent from UE) to the destination IP address "a.b.c.d" via DNAI-2. All other traffic is routed by the local UPF to the central UPF.</w:t>
      </w:r>
    </w:p>
    <w:p w14:paraId="61089FF5" w14:textId="0BE87E15" w:rsidR="00CB2663" w:rsidRPr="00794BA0" w:rsidRDefault="00CB2663" w:rsidP="00CB2663">
      <w:pPr>
        <w:pStyle w:val="NO"/>
      </w:pPr>
      <w:r w:rsidRPr="00794BA0">
        <w:t>NOTE</w:t>
      </w:r>
      <w:r w:rsidR="008715D9">
        <w:t> 2</w:t>
      </w:r>
      <w:r w:rsidRPr="00794BA0">
        <w:t>:</w:t>
      </w:r>
      <w:r w:rsidR="00770EF6" w:rsidRPr="00794BA0">
        <w:tab/>
      </w:r>
      <w:r w:rsidRPr="00794BA0">
        <w:t>Later, when the SMF determines that the UE exits the EDN Service Area, the SMF may remove the local UPF from the data path of the PDU Session and can configure the UPF to forward subsequent DNS queries from the UE to a cloud DNS Server.</w:t>
      </w:r>
    </w:p>
    <w:p w14:paraId="22ED6F32" w14:textId="77777777" w:rsidR="00CB2663" w:rsidRPr="00794BA0" w:rsidRDefault="00CB2663" w:rsidP="00CB2663">
      <w:pPr>
        <w:pStyle w:val="B1"/>
      </w:pPr>
      <w:r w:rsidRPr="00794BA0">
        <w:t>13.</w:t>
      </w:r>
      <w:r w:rsidRPr="00794BA0">
        <w:tab/>
        <w:t>At this point, user-plane communication takes place between the Application Client in the UE and the edge Application Server in the EDN via the local UPF.</w:t>
      </w:r>
    </w:p>
    <w:p w14:paraId="09CF87F1" w14:textId="77777777" w:rsidR="00CB2663" w:rsidRPr="00794BA0" w:rsidRDefault="00CB2663" w:rsidP="00CB2663">
      <w:r w:rsidRPr="00794BA0">
        <w:t>CASE B</w:t>
      </w:r>
    </w:p>
    <w:p w14:paraId="799ED38E" w14:textId="4998E300" w:rsidR="00CB2663" w:rsidRPr="00794BA0" w:rsidRDefault="00CB2663" w:rsidP="00CB2663">
      <w:pPr>
        <w:pStyle w:val="B1"/>
      </w:pPr>
      <w:r w:rsidRPr="00794BA0">
        <w:t>10.</w:t>
      </w:r>
      <w:r w:rsidR="004174B9" w:rsidRPr="00794BA0">
        <w:tab/>
      </w:r>
      <w:r w:rsidRPr="00794BA0">
        <w:t>The EDN DNS server cannot resolve the FQDN into an IP address because there is no Application Server in the EDN identified by the provided FQDN. Therefore, the EDN DNS server responds with a DNS Reply containing no answer (no IP address).</w:t>
      </w:r>
    </w:p>
    <w:p w14:paraId="5D26F8D4" w14:textId="77777777" w:rsidR="00CB2663" w:rsidRPr="00794BA0" w:rsidRDefault="00CB2663" w:rsidP="00CB2663">
      <w:pPr>
        <w:pStyle w:val="B1"/>
      </w:pPr>
      <w:r w:rsidRPr="00794BA0">
        <w:t>11.</w:t>
      </w:r>
      <w:r w:rsidRPr="00794BA0">
        <w:tab/>
        <w:t>The UPF forwards the DNS query to a cloud DNS server or resolves the FQDN by using its own DNS information (cache). As a result, the FQDN is resolved to the IP address "e.f.g.h".</w:t>
      </w:r>
    </w:p>
    <w:p w14:paraId="3B24BBCD" w14:textId="77777777" w:rsidR="00CB2663" w:rsidRPr="00794BA0" w:rsidRDefault="00CB2663" w:rsidP="00CB2663">
      <w:pPr>
        <w:pStyle w:val="B1"/>
      </w:pPr>
      <w:r w:rsidRPr="00794BA0">
        <w:lastRenderedPageBreak/>
        <w:t>12.</w:t>
      </w:r>
      <w:r w:rsidRPr="00794BA0">
        <w:tab/>
        <w:t>The UPF sends the DNS Reply to UE.</w:t>
      </w:r>
    </w:p>
    <w:p w14:paraId="46E56890" w14:textId="4EA1984B" w:rsidR="00CB2663" w:rsidRPr="00794BA0" w:rsidRDefault="00CB2663" w:rsidP="00CB2663">
      <w:pPr>
        <w:pStyle w:val="B1"/>
      </w:pPr>
      <w:r w:rsidRPr="00794BA0">
        <w:t>13.</w:t>
      </w:r>
      <w:r w:rsidR="004174B9" w:rsidRPr="00794BA0">
        <w:tab/>
      </w:r>
      <w:r w:rsidRPr="00794BA0">
        <w:t>At this point, user-plane communication takes place between the Application Client in the UE and the cloud Application Server via the central UPF.</w:t>
      </w:r>
    </w:p>
    <w:p w14:paraId="6806D3B4" w14:textId="77777777" w:rsidR="00520DE9" w:rsidRPr="00794BA0" w:rsidRDefault="00520DE9" w:rsidP="00520DE9">
      <w:pPr>
        <w:pStyle w:val="Heading3"/>
      </w:pPr>
      <w:bookmarkStart w:id="5490" w:name="_Toc43317356"/>
      <w:bookmarkStart w:id="5491" w:name="_Toc43374828"/>
      <w:bookmarkStart w:id="5492" w:name="_Toc43375289"/>
      <w:bookmarkStart w:id="5493" w:name="_Toc43801813"/>
      <w:bookmarkStart w:id="5494" w:name="_Toc43806079"/>
      <w:bookmarkStart w:id="5495" w:name="_Toc43806386"/>
      <w:bookmarkStart w:id="5496" w:name="_Toc50466880"/>
      <w:bookmarkStart w:id="5497" w:name="_Toc50468224"/>
      <w:bookmarkStart w:id="5498" w:name="_Toc50468494"/>
      <w:bookmarkStart w:id="5499" w:name="_Toc50468765"/>
      <w:bookmarkStart w:id="5500" w:name="_Toc50630689"/>
      <w:bookmarkStart w:id="5501" w:name="_Toc54944038"/>
      <w:bookmarkStart w:id="5502" w:name="_Toc54945514"/>
      <w:bookmarkStart w:id="5503" w:name="_Toc54945901"/>
      <w:bookmarkStart w:id="5504" w:name="_Toc57104704"/>
      <w:bookmarkStart w:id="5505" w:name="_Toc57105088"/>
      <w:bookmarkStart w:id="5506" w:name="_Toc57106433"/>
      <w:r w:rsidRPr="00794BA0">
        <w:t>6.19.3</w:t>
      </w:r>
      <w:r w:rsidRPr="00794BA0">
        <w:tab/>
      </w:r>
      <w:bookmarkEnd w:id="5490"/>
      <w:r w:rsidRPr="00794BA0">
        <w:t>Impacts on services, entities and interfaces</w:t>
      </w:r>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p>
    <w:p w14:paraId="68F49D38" w14:textId="77777777" w:rsidR="00520DE9" w:rsidRPr="00794BA0" w:rsidRDefault="00520DE9" w:rsidP="00520DE9">
      <w:r w:rsidRPr="00794BA0">
        <w:t>This solution has no impact on the UE and no impact on the DNS protocol.</w:t>
      </w:r>
    </w:p>
    <w:p w14:paraId="7FEE99E8" w14:textId="107D1674" w:rsidR="00CB2663" w:rsidRPr="00794BA0" w:rsidRDefault="00520DE9" w:rsidP="00520DE9">
      <w:r w:rsidRPr="00794BA0">
        <w:t>SMF:</w:t>
      </w:r>
    </w:p>
    <w:p w14:paraId="0B405EB7" w14:textId="29D318B7" w:rsidR="00520DE9" w:rsidRPr="00794BA0" w:rsidRDefault="00CB2663" w:rsidP="00520DE9">
      <w:r w:rsidRPr="00794BA0">
        <w:t>For the standalone ARF-based solution, t</w:t>
      </w:r>
      <w:r w:rsidR="00520DE9" w:rsidRPr="00794BA0">
        <w:t>he SMF needs to select an ARF as the DNS server for a PDU Session and to provide to UE the address of this ARF as the address of the DNS server. Also, the SMF needs to provide to ARF the UE</w:t>
      </w:r>
      <w:r w:rsidR="00252BF9" w:rsidRPr="00794BA0">
        <w:t>'</w:t>
      </w:r>
      <w:r w:rsidR="00520DE9" w:rsidRPr="00794BA0">
        <w:t>s identity and the UE</w:t>
      </w:r>
      <w:r w:rsidR="00252BF9" w:rsidRPr="00794BA0">
        <w:t>'</w:t>
      </w:r>
      <w:r w:rsidR="00520DE9" w:rsidRPr="00794BA0">
        <w:t>s IP address, as shown in step 3 of Figure 6.19.2-1.</w:t>
      </w:r>
    </w:p>
    <w:p w14:paraId="723635D3" w14:textId="6C69BD44" w:rsidR="00CB2663" w:rsidRPr="00794BA0" w:rsidRDefault="00CB2663" w:rsidP="00CB2663">
      <w:r w:rsidRPr="00794BA0">
        <w:t>-</w:t>
      </w:r>
      <w:r w:rsidRPr="00794BA0">
        <w:tab/>
        <w:t>For the UPF-based solution</w:t>
      </w:r>
      <w:r w:rsidR="008715D9">
        <w:t>:</w:t>
      </w:r>
    </w:p>
    <w:p w14:paraId="24BBCABA" w14:textId="59C09F17" w:rsidR="00CB2663" w:rsidRPr="00794BA0" w:rsidRDefault="00CB2663" w:rsidP="00CB2663">
      <w:pPr>
        <w:pStyle w:val="B1"/>
      </w:pPr>
      <w:r w:rsidRPr="00794BA0">
        <w:t>-</w:t>
      </w:r>
      <w:r w:rsidRPr="00794BA0">
        <w:tab/>
        <w:t>Configuring the UPF with the address of L-DNS server serving the DNAI available to UE</w:t>
      </w:r>
      <w:r w:rsidR="00770EF6" w:rsidRPr="00794BA0">
        <w:t>'</w:t>
      </w:r>
      <w:r w:rsidRPr="00794BA0">
        <w:t>s location and configures the UPF to forward subsequent DNS queries from the UE to the EDN DNS Server in the EDN where the UE is located.</w:t>
      </w:r>
    </w:p>
    <w:p w14:paraId="535D0AC6" w14:textId="31520405" w:rsidR="00CB2663" w:rsidRPr="00794BA0" w:rsidRDefault="00CB2663" w:rsidP="00CB2663">
      <w:pPr>
        <w:pStyle w:val="B1"/>
      </w:pPr>
      <w:r w:rsidRPr="00794BA0">
        <w:t>-</w:t>
      </w:r>
      <w:r w:rsidRPr="00794BA0">
        <w:tab/>
        <w:t>Optionally, subscribing with UPF to receive a notification for answer to a DNS query.</w:t>
      </w:r>
    </w:p>
    <w:p w14:paraId="33733987" w14:textId="5FED3930" w:rsidR="00CB2663" w:rsidRPr="00794BA0" w:rsidRDefault="00CB2663" w:rsidP="00CB2663">
      <w:pPr>
        <w:pStyle w:val="B1"/>
      </w:pPr>
      <w:r w:rsidRPr="00794BA0">
        <w:t>-</w:t>
      </w:r>
      <w:r w:rsidRPr="00794BA0">
        <w:tab/>
        <w:t>Dynamically inserting ULCL and local PSA and optionally configures the traffic routing rule to UPF for subsequent DNS queries targeting FQDNs supported by the DNAI.</w:t>
      </w:r>
    </w:p>
    <w:p w14:paraId="6672C396" w14:textId="77777777" w:rsidR="00CB2663" w:rsidRPr="00794BA0" w:rsidRDefault="00CB2663" w:rsidP="00CB2663">
      <w:r w:rsidRPr="00794BA0">
        <w:t>UPF:</w:t>
      </w:r>
    </w:p>
    <w:p w14:paraId="5BC63FA3" w14:textId="2AB7D003" w:rsidR="00CB2663" w:rsidRPr="00794BA0" w:rsidRDefault="00CB2663" w:rsidP="00CB2663">
      <w:pPr>
        <w:rPr>
          <w:rFonts w:eastAsia="MS Mincho"/>
        </w:rPr>
      </w:pPr>
      <w:r w:rsidRPr="00794BA0">
        <w:t>-</w:t>
      </w:r>
      <w:r w:rsidRPr="00794BA0">
        <w:tab/>
        <w:t>For the standalone ARF-based solution, no impact on the UPF.</w:t>
      </w:r>
    </w:p>
    <w:p w14:paraId="5F842A80" w14:textId="581DB86D" w:rsidR="00CB2663" w:rsidRPr="00794BA0" w:rsidRDefault="00CB2663" w:rsidP="00CB2663">
      <w:pPr>
        <w:rPr>
          <w:rFonts w:eastAsia="MS Mincho"/>
        </w:rPr>
      </w:pPr>
      <w:r w:rsidRPr="00794BA0">
        <w:t>-</w:t>
      </w:r>
      <w:r w:rsidRPr="00794BA0">
        <w:tab/>
        <w:t>For the UPF-based solution</w:t>
      </w:r>
      <w:r w:rsidR="008715D9">
        <w:t>:</w:t>
      </w:r>
    </w:p>
    <w:p w14:paraId="6C5F6BFB" w14:textId="57093A85" w:rsidR="00CB2663" w:rsidRPr="00794BA0" w:rsidRDefault="00CB2663" w:rsidP="00CB2663">
      <w:pPr>
        <w:pStyle w:val="B1"/>
      </w:pPr>
      <w:r w:rsidRPr="00794BA0">
        <w:t>-</w:t>
      </w:r>
      <w:r w:rsidRPr="00794BA0">
        <w:tab/>
        <w:t>Configured with the address of L-DNS server serving the DNAI available to UE</w:t>
      </w:r>
      <w:r w:rsidR="00770EF6" w:rsidRPr="00794BA0">
        <w:t>'</w:t>
      </w:r>
      <w:r w:rsidRPr="00794BA0">
        <w:t>s location and the uplink forwarding rules to route subsequent DNS queries for FQDNs.</w:t>
      </w:r>
    </w:p>
    <w:p w14:paraId="23BE6336" w14:textId="43BCFA7E" w:rsidR="00CB2663" w:rsidRPr="00794BA0" w:rsidRDefault="00CB2663" w:rsidP="00CB2663">
      <w:pPr>
        <w:pStyle w:val="B1"/>
      </w:pPr>
      <w:r w:rsidRPr="00794BA0">
        <w:t>-</w:t>
      </w:r>
      <w:r w:rsidRPr="00794BA0">
        <w:tab/>
        <w:t>Forwarding of DNS message based on the configuration.</w:t>
      </w:r>
    </w:p>
    <w:p w14:paraId="02303DED" w14:textId="55B775C8" w:rsidR="00CB2663" w:rsidRPr="00794BA0" w:rsidRDefault="00CB2663" w:rsidP="00CB2663">
      <w:pPr>
        <w:pStyle w:val="B1"/>
      </w:pPr>
      <w:r w:rsidRPr="00794BA0">
        <w:t>-</w:t>
      </w:r>
      <w:r w:rsidRPr="00794BA0">
        <w:tab/>
        <w:t>Notifying the SMF with answer to a DNS query.</w:t>
      </w:r>
    </w:p>
    <w:p w14:paraId="3F7E3F23" w14:textId="2267DD47" w:rsidR="00520DE9" w:rsidRPr="00794BA0" w:rsidRDefault="00520DE9" w:rsidP="00520DE9">
      <w:pPr>
        <w:pStyle w:val="NO"/>
      </w:pPr>
      <w:r w:rsidRPr="00794BA0">
        <w:t>NOTE:</w:t>
      </w:r>
      <w:r w:rsidR="00252BF9" w:rsidRPr="00794BA0">
        <w:tab/>
      </w:r>
      <w:r w:rsidRPr="00794BA0">
        <w:t xml:space="preserve">In </w:t>
      </w:r>
      <w:r w:rsidR="00CB2663" w:rsidRPr="00794BA0">
        <w:t xml:space="preserve">the standalone ARF-based </w:t>
      </w:r>
      <w:r w:rsidRPr="00794BA0">
        <w:t>solution the ARF needs to be configured with the deployed Local DNs and their service areas.</w:t>
      </w:r>
    </w:p>
    <w:p w14:paraId="3162B730" w14:textId="77777777" w:rsidR="00520DE9" w:rsidRPr="00794BA0" w:rsidRDefault="00520DE9" w:rsidP="00520DE9">
      <w:pPr>
        <w:pStyle w:val="Heading2"/>
      </w:pPr>
      <w:bookmarkStart w:id="5507" w:name="_Toc43317357"/>
      <w:bookmarkStart w:id="5508" w:name="_Toc43374829"/>
      <w:bookmarkStart w:id="5509" w:name="_Toc43375290"/>
      <w:bookmarkStart w:id="5510" w:name="_Toc43801814"/>
      <w:bookmarkStart w:id="5511" w:name="_Toc43806080"/>
      <w:bookmarkStart w:id="5512" w:name="_Toc43806387"/>
      <w:bookmarkStart w:id="5513" w:name="_Toc50466881"/>
      <w:bookmarkStart w:id="5514" w:name="_Toc50468225"/>
      <w:bookmarkStart w:id="5515" w:name="_Toc50468495"/>
      <w:bookmarkStart w:id="5516" w:name="_Toc50468766"/>
      <w:bookmarkStart w:id="5517" w:name="_Toc50630690"/>
      <w:bookmarkStart w:id="5518" w:name="_Toc54944039"/>
      <w:bookmarkStart w:id="5519" w:name="_Toc54945515"/>
      <w:bookmarkStart w:id="5520" w:name="_Toc54945902"/>
      <w:bookmarkStart w:id="5521" w:name="_Toc57104705"/>
      <w:bookmarkStart w:id="5522" w:name="_Toc57105089"/>
      <w:bookmarkStart w:id="5523" w:name="_Toc57106434"/>
      <w:r w:rsidRPr="00794BA0">
        <w:t>6.20</w:t>
      </w:r>
      <w:r w:rsidRPr="00794BA0">
        <w:tab/>
        <w:t>Solution #20: DNS Inspector based EAS Discovery with UL CL</w:t>
      </w:r>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p>
    <w:p w14:paraId="331A7EEF" w14:textId="77777777" w:rsidR="00520DE9" w:rsidRPr="00794BA0" w:rsidRDefault="00520DE9" w:rsidP="00520DE9">
      <w:pPr>
        <w:pStyle w:val="Heading3"/>
      </w:pPr>
      <w:bookmarkStart w:id="5524" w:name="_Toc43317358"/>
      <w:bookmarkStart w:id="5525" w:name="_Toc43374830"/>
      <w:bookmarkStart w:id="5526" w:name="_Toc43375291"/>
      <w:bookmarkStart w:id="5527" w:name="_Toc43801815"/>
      <w:bookmarkStart w:id="5528" w:name="_Toc43806081"/>
      <w:bookmarkStart w:id="5529" w:name="_Toc43806388"/>
      <w:bookmarkStart w:id="5530" w:name="_Toc50466882"/>
      <w:bookmarkStart w:id="5531" w:name="_Toc50468226"/>
      <w:bookmarkStart w:id="5532" w:name="_Toc50468496"/>
      <w:bookmarkStart w:id="5533" w:name="_Toc50468767"/>
      <w:bookmarkStart w:id="5534" w:name="_Toc50630691"/>
      <w:bookmarkStart w:id="5535" w:name="_Toc54944040"/>
      <w:bookmarkStart w:id="5536" w:name="_Toc54945516"/>
      <w:bookmarkStart w:id="5537" w:name="_Toc54945903"/>
      <w:bookmarkStart w:id="5538" w:name="_Toc57104706"/>
      <w:bookmarkStart w:id="5539" w:name="_Toc57105090"/>
      <w:bookmarkStart w:id="5540" w:name="_Toc57106435"/>
      <w:r w:rsidRPr="00794BA0">
        <w:t>6.20.1</w:t>
      </w:r>
      <w:r w:rsidRPr="00794BA0">
        <w:tab/>
        <w:t>Description</w:t>
      </w:r>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p>
    <w:p w14:paraId="1A847024" w14:textId="77777777" w:rsidR="00520DE9" w:rsidRPr="00794BA0" w:rsidRDefault="00520DE9" w:rsidP="00520DE9">
      <w:pPr>
        <w:rPr>
          <w:lang w:eastAsia="ko-KR"/>
        </w:rPr>
      </w:pPr>
      <w:r w:rsidRPr="00794BA0">
        <w:rPr>
          <w:lang w:eastAsia="ko-KR"/>
        </w:rPr>
        <w:t xml:space="preserve">This solution addresses KI#1: </w:t>
      </w:r>
      <w:r w:rsidRPr="00794BA0">
        <w:t>Discovery of Edge Application Server</w:t>
      </w:r>
      <w:r w:rsidRPr="00794BA0">
        <w:rPr>
          <w:lang w:eastAsia="ko-KR"/>
        </w:rPr>
        <w:t>.</w:t>
      </w:r>
    </w:p>
    <w:p w14:paraId="65CEDC55" w14:textId="77777777" w:rsidR="00520DE9" w:rsidRPr="00794BA0" w:rsidRDefault="00520DE9" w:rsidP="00520DE9">
      <w:r w:rsidRPr="00794BA0">
        <w:rPr>
          <w:lang w:eastAsia="zh-CN"/>
        </w:rPr>
        <w:t xml:space="preserve">The solution is based on a </w:t>
      </w:r>
      <w:r w:rsidR="00252BF9" w:rsidRPr="00794BA0">
        <w:rPr>
          <w:lang w:eastAsia="zh-CN"/>
        </w:rPr>
        <w:t>"</w:t>
      </w:r>
      <w:r w:rsidRPr="00794BA0">
        <w:rPr>
          <w:lang w:eastAsia="zh-CN"/>
        </w:rPr>
        <w:t>DNS Inspector</w:t>
      </w:r>
      <w:r w:rsidR="00252BF9" w:rsidRPr="00794BA0">
        <w:rPr>
          <w:lang w:eastAsia="zh-CN"/>
        </w:rPr>
        <w:t>"</w:t>
      </w:r>
      <w:r w:rsidRPr="00794BA0">
        <w:rPr>
          <w:lang w:eastAsia="zh-CN"/>
        </w:rPr>
        <w:t xml:space="preserve"> functionality which assists in correctly resolving UE</w:t>
      </w:r>
      <w:r w:rsidR="00252BF9" w:rsidRPr="00794BA0">
        <w:rPr>
          <w:lang w:eastAsia="zh-CN"/>
        </w:rPr>
        <w:t>'</w:t>
      </w:r>
      <w:r w:rsidRPr="00794BA0">
        <w:rPr>
          <w:lang w:eastAsia="zh-CN"/>
        </w:rPr>
        <w:t>s DNS requests into IP addresses of EASs. The DNS Inspector in Figure 6.20.1-1 is depicted as a stand-alone logical functionality that can be reached via the UL CL/BP UPF.</w:t>
      </w:r>
      <w:r w:rsidRPr="00794BA0">
        <w:t xml:space="preserve"> It can be located in the UL CL/BP UPF, the SMF, the local DN or can be a stand-alone 5GC network function.</w:t>
      </w:r>
    </w:p>
    <w:p w14:paraId="4BE79F1E" w14:textId="77777777" w:rsidR="00520DE9" w:rsidRPr="00794BA0" w:rsidRDefault="00520DE9" w:rsidP="00520DE9">
      <w:pPr>
        <w:pStyle w:val="NO"/>
      </w:pPr>
      <w:r w:rsidRPr="00794BA0">
        <w:t>NOTE:</w:t>
      </w:r>
      <w:r w:rsidR="00252BF9" w:rsidRPr="00794BA0">
        <w:tab/>
      </w:r>
      <w:r w:rsidRPr="00794BA0">
        <w:t>This solution can be a complementary option for other solutions after the UL CL/BP UPF is inserted for the PDU Session.</w:t>
      </w:r>
    </w:p>
    <w:p w14:paraId="0FD00D81" w14:textId="77777777" w:rsidR="00520DE9" w:rsidRPr="00794BA0" w:rsidRDefault="00520DE9" w:rsidP="00520DE9">
      <w:pPr>
        <w:pStyle w:val="TH"/>
      </w:pPr>
      <w:r w:rsidRPr="00794BA0">
        <w:object w:dxaOrig="9565" w:dyaOrig="5185" w14:anchorId="4A52D447">
          <v:shape id="_x0000_i1075" type="#_x0000_t75" style="width:468.4pt;height:252.4pt" o:ole="">
            <v:imagedata r:id="rId113" o:title=""/>
          </v:shape>
          <o:OLEObject Type="Embed" ProgID="Visio.Drawing.15" ShapeID="_x0000_i1075" DrawAspect="Content" ObjectID="_1667723697" r:id="rId114"/>
        </w:object>
      </w:r>
    </w:p>
    <w:p w14:paraId="3BA2CBE8" w14:textId="77777777" w:rsidR="00520DE9" w:rsidRPr="00794BA0" w:rsidRDefault="00520DE9" w:rsidP="00520DE9">
      <w:pPr>
        <w:pStyle w:val="TF"/>
      </w:pPr>
      <w:r w:rsidRPr="00794BA0">
        <w:t>Figure 6.20.1-1: EAS Discovery with DNS Inspector</w:t>
      </w:r>
    </w:p>
    <w:p w14:paraId="6F75460A" w14:textId="77777777" w:rsidR="00520DE9" w:rsidRPr="00794BA0" w:rsidRDefault="00520DE9" w:rsidP="00520DE9">
      <w:pPr>
        <w:pStyle w:val="Heading3"/>
      </w:pPr>
      <w:bookmarkStart w:id="5541" w:name="_Toc43317359"/>
      <w:bookmarkStart w:id="5542" w:name="_Toc43374831"/>
      <w:bookmarkStart w:id="5543" w:name="_Toc43375292"/>
      <w:bookmarkStart w:id="5544" w:name="_Toc43801816"/>
      <w:bookmarkStart w:id="5545" w:name="_Toc43806082"/>
      <w:bookmarkStart w:id="5546" w:name="_Toc43806389"/>
      <w:bookmarkStart w:id="5547" w:name="_Toc50466883"/>
      <w:bookmarkStart w:id="5548" w:name="_Toc50468227"/>
      <w:bookmarkStart w:id="5549" w:name="_Toc50468497"/>
      <w:bookmarkStart w:id="5550" w:name="_Toc50468768"/>
      <w:bookmarkStart w:id="5551" w:name="_Toc50630692"/>
      <w:bookmarkStart w:id="5552" w:name="_Toc54944041"/>
      <w:bookmarkStart w:id="5553" w:name="_Toc54945517"/>
      <w:bookmarkStart w:id="5554" w:name="_Toc54945904"/>
      <w:bookmarkStart w:id="5555" w:name="_Toc57104707"/>
      <w:bookmarkStart w:id="5556" w:name="_Toc57105091"/>
      <w:bookmarkStart w:id="5557" w:name="_Toc57106436"/>
      <w:r w:rsidRPr="00794BA0">
        <w:t>6.20.2</w:t>
      </w:r>
      <w:r w:rsidRPr="00794BA0">
        <w:tab/>
        <w:t>Procedures</w:t>
      </w:r>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p>
    <w:p w14:paraId="010CE7C5" w14:textId="77777777" w:rsidR="00520DE9" w:rsidRPr="00794BA0" w:rsidRDefault="00520DE9" w:rsidP="00520DE9">
      <w:pPr>
        <w:pStyle w:val="TH"/>
      </w:pPr>
      <w:r w:rsidRPr="00794BA0">
        <w:object w:dxaOrig="10693" w:dyaOrig="5485" w14:anchorId="66A68F1E">
          <v:shape id="_x0000_i1076" type="#_x0000_t75" style="width:481.65pt;height:247.05pt" o:ole="">
            <v:imagedata r:id="rId115" o:title=""/>
          </v:shape>
          <o:OLEObject Type="Embed" ProgID="Visio.Drawing.15" ShapeID="_x0000_i1076" DrawAspect="Content" ObjectID="_1667723698" r:id="rId116"/>
        </w:object>
      </w:r>
    </w:p>
    <w:p w14:paraId="6724270A" w14:textId="77777777" w:rsidR="00520DE9" w:rsidRPr="00794BA0" w:rsidRDefault="00520DE9" w:rsidP="00770EF6">
      <w:pPr>
        <w:pStyle w:val="TF"/>
      </w:pPr>
      <w:r w:rsidRPr="00794BA0">
        <w:t>Figure 6.20.2-1: EAS Discovery procedure using DNS Inspector</w:t>
      </w:r>
    </w:p>
    <w:p w14:paraId="70FA867E" w14:textId="77777777" w:rsidR="00252BF9" w:rsidRPr="00794BA0" w:rsidRDefault="00252BF9" w:rsidP="00252BF9">
      <w:pPr>
        <w:pStyle w:val="B1"/>
      </w:pPr>
      <w:r w:rsidRPr="00794BA0">
        <w:t>1.</w:t>
      </w:r>
      <w:r w:rsidRPr="00794BA0">
        <w:tab/>
        <w:t>UE sends DNS Request to the Cloud DNS. The IP address of Cloud DNS can be either configured in UE as the default DNS Server or retrieved during the PDU Session Establishment procedure.</w:t>
      </w:r>
    </w:p>
    <w:p w14:paraId="56068F9A" w14:textId="77777777" w:rsidR="00252BF9" w:rsidRPr="00794BA0" w:rsidRDefault="00252BF9" w:rsidP="00252BF9">
      <w:pPr>
        <w:pStyle w:val="B1"/>
      </w:pPr>
      <w:r w:rsidRPr="00794BA0">
        <w:t>2.</w:t>
      </w:r>
      <w:r w:rsidRPr="00794BA0">
        <w:tab/>
        <w:t>The UL CL/BP UPF forwards all DNS requests coming from N3 to the DNS Inspector (using an UL classifier rule that detects a port 53 destination). There is no stalling of the packet and no state to be maintained.</w:t>
      </w:r>
    </w:p>
    <w:p w14:paraId="54BFDC4A" w14:textId="77777777" w:rsidR="00252BF9" w:rsidRPr="00794BA0" w:rsidRDefault="00252BF9" w:rsidP="00252BF9">
      <w:pPr>
        <w:pStyle w:val="B1"/>
      </w:pPr>
      <w:r w:rsidRPr="00794BA0">
        <w:t>3.</w:t>
      </w:r>
      <w:r w:rsidRPr="00794BA0">
        <w:tab/>
        <w:t>The DNS Inspector behaves as follows:</w:t>
      </w:r>
    </w:p>
    <w:p w14:paraId="5F72D873" w14:textId="77777777" w:rsidR="00252BF9" w:rsidRPr="00794BA0" w:rsidRDefault="00252BF9" w:rsidP="00252BF9">
      <w:pPr>
        <w:pStyle w:val="B2"/>
      </w:pPr>
      <w:r w:rsidRPr="00794BA0">
        <w:t>a.</w:t>
      </w:r>
      <w:r w:rsidRPr="00794BA0">
        <w:tab/>
        <w:t>It modifies the packet's destination IP address (corresponding to a default DNS server) to that of the L-DNS and stores the original IP address (Default-DNS-IP) for later processing.</w:t>
      </w:r>
    </w:p>
    <w:p w14:paraId="53E69E40" w14:textId="77777777" w:rsidR="00252BF9" w:rsidRPr="00794BA0" w:rsidRDefault="00252BF9" w:rsidP="00252BF9">
      <w:pPr>
        <w:pStyle w:val="B2"/>
      </w:pPr>
      <w:r w:rsidRPr="00794BA0">
        <w:lastRenderedPageBreak/>
        <w:t>b.</w:t>
      </w:r>
      <w:r w:rsidRPr="00794BA0">
        <w:tab/>
        <w:t>It modifies the packet's source IP address (corresponding to UE's IP address) to its own (i.e. the DNS Inspector's) IP address and stores the original source IP address (UE-IP) for later processing.</w:t>
      </w:r>
    </w:p>
    <w:p w14:paraId="5151DB5C" w14:textId="77777777" w:rsidR="00520DE9" w:rsidRPr="00794BA0" w:rsidRDefault="00520DE9" w:rsidP="00520DE9">
      <w:pPr>
        <w:pStyle w:val="B1"/>
      </w:pPr>
      <w:r w:rsidRPr="00794BA0">
        <w:t>4.</w:t>
      </w:r>
      <w:r w:rsidRPr="00794BA0">
        <w:tab/>
        <w:t>The DNS Inspector then forwards the modified DNS request to the L-DNS and processes as follows:</w:t>
      </w:r>
    </w:p>
    <w:p w14:paraId="4C5937A8" w14:textId="77777777" w:rsidR="00252BF9" w:rsidRPr="00794BA0" w:rsidRDefault="00252BF9" w:rsidP="00252BF9">
      <w:pPr>
        <w:pStyle w:val="B2"/>
      </w:pPr>
      <w:r w:rsidRPr="00794BA0">
        <w:t>-</w:t>
      </w:r>
      <w:r w:rsidRPr="00794BA0">
        <w:tab/>
        <w:t>If the L-DNS can resolve the IP address for the requested FQDN of EAS, step 5 is skipped, it responds to DNS Inspector with the desired IP address of the local EAS.</w:t>
      </w:r>
    </w:p>
    <w:p w14:paraId="15B8FCB4" w14:textId="77777777" w:rsidR="00252BF9" w:rsidRPr="00794BA0" w:rsidRDefault="00252BF9" w:rsidP="00252BF9">
      <w:pPr>
        <w:pStyle w:val="B2"/>
      </w:pPr>
      <w:r w:rsidRPr="00794BA0">
        <w:t>-</w:t>
      </w:r>
      <w:r w:rsidRPr="00794BA0">
        <w:tab/>
        <w:t>If the L-DNS cannot resolve the IP address for the requested FQDN of EAS and the L-DNS is not connected to the C-DNS, step 5 is skipped, it responds to DNS Inspector with DNS Response without including the IP address of EAS or indicating that it could not resolve the FQDN.</w:t>
      </w:r>
    </w:p>
    <w:p w14:paraId="74C3429B" w14:textId="77777777" w:rsidR="00252BF9" w:rsidRPr="00794BA0" w:rsidRDefault="00252BF9" w:rsidP="00252BF9">
      <w:pPr>
        <w:pStyle w:val="B2"/>
      </w:pPr>
      <w:r w:rsidRPr="00794BA0">
        <w:t>-</w:t>
      </w:r>
      <w:r w:rsidRPr="00794BA0">
        <w:tab/>
        <w:t>If the L-DNS cannot resolve the IP address for the requested FQDN of EAS but it is connected to a C-DNS, it communicates with the C-DNS to recursively resolve the EAS IP address as described in step 5.</w:t>
      </w:r>
    </w:p>
    <w:p w14:paraId="01DF1D83" w14:textId="77777777" w:rsidR="00252BF9" w:rsidRPr="00794BA0" w:rsidRDefault="00252BF9" w:rsidP="00252BF9">
      <w:pPr>
        <w:pStyle w:val="B1"/>
      </w:pPr>
      <w:r w:rsidRPr="00794BA0">
        <w:t>5.</w:t>
      </w:r>
      <w:r w:rsidRPr="00794BA0">
        <w:tab/>
        <w:t>L-DNS recursively resolves the DNS request to the DNS server in the cloud (C-DNS), the C-DNS responds with the cloud EAS IP address to the L-DNS.</w:t>
      </w:r>
    </w:p>
    <w:p w14:paraId="677BDEF6" w14:textId="77777777" w:rsidR="00252BF9" w:rsidRPr="00794BA0" w:rsidRDefault="00252BF9" w:rsidP="00252BF9">
      <w:pPr>
        <w:pStyle w:val="B1"/>
      </w:pPr>
      <w:r w:rsidRPr="00794BA0">
        <w:t>6.</w:t>
      </w:r>
      <w:r w:rsidRPr="00794BA0">
        <w:tab/>
        <w:t>L-DNS sends DNS Response to DNS Inspector including the resolved IP address of local EAS or cloud EAS or empty value.</w:t>
      </w:r>
    </w:p>
    <w:p w14:paraId="1625824D" w14:textId="77777777" w:rsidR="00520DE9" w:rsidRPr="00794BA0" w:rsidRDefault="00520DE9" w:rsidP="00252BF9">
      <w:r w:rsidRPr="00794BA0">
        <w:t>Option a (DNS Inspector receives a DNS Response including the resolved IP address):</w:t>
      </w:r>
    </w:p>
    <w:p w14:paraId="380482EA" w14:textId="77777777" w:rsidR="00252BF9" w:rsidRPr="00794BA0" w:rsidRDefault="00252BF9" w:rsidP="00520DE9">
      <w:pPr>
        <w:pStyle w:val="B1"/>
      </w:pPr>
      <w:r w:rsidRPr="00794BA0">
        <w:t>7.</w:t>
      </w:r>
      <w:r w:rsidRPr="00794BA0">
        <w:tab/>
        <w:t>If the DNS Response from L-DNS containing the resolved IP address, the DNS inspector replaces the source IP and destination IP address of the DNS response with the stored C-DNS IP address and UE-IP respectively and forwards the response to the UL CL/BP UPF.</w:t>
      </w:r>
    </w:p>
    <w:p w14:paraId="201F14AA" w14:textId="77777777" w:rsidR="00252BF9" w:rsidRPr="00794BA0" w:rsidRDefault="00252BF9" w:rsidP="00520DE9">
      <w:pPr>
        <w:pStyle w:val="B1"/>
      </w:pPr>
      <w:r w:rsidRPr="00794BA0">
        <w:t>8.</w:t>
      </w:r>
      <w:r w:rsidRPr="00794BA0">
        <w:tab/>
        <w:t>The UL CL/BP UPF forwards any packets arriving from the DNS Inspector to the UE.</w:t>
      </w:r>
    </w:p>
    <w:p w14:paraId="63688670" w14:textId="77777777" w:rsidR="00520DE9" w:rsidRPr="00794BA0" w:rsidRDefault="00520DE9" w:rsidP="00252BF9">
      <w:r w:rsidRPr="00794BA0">
        <w:t>Option b (DNS Inspector receives a DNS Response including empty value):</w:t>
      </w:r>
    </w:p>
    <w:p w14:paraId="3BFA57DF" w14:textId="77777777" w:rsidR="00252BF9" w:rsidRPr="00794BA0" w:rsidRDefault="00252BF9" w:rsidP="00520DE9">
      <w:pPr>
        <w:pStyle w:val="B1"/>
      </w:pPr>
      <w:r w:rsidRPr="00794BA0">
        <w:t>7.</w:t>
      </w:r>
      <w:r w:rsidRPr="00794BA0">
        <w:tab/>
        <w:t>If the L-DNS response does not provide the desired IP address, the DNS inspector forwards the original DNS request (the one that had originally arrived from the UL CL/BP UPF) back to the UL CL/BP UPF.</w:t>
      </w:r>
    </w:p>
    <w:p w14:paraId="0E09D00B" w14:textId="77777777" w:rsidR="00252BF9" w:rsidRPr="00794BA0" w:rsidRDefault="00252BF9" w:rsidP="00520DE9">
      <w:pPr>
        <w:pStyle w:val="B1"/>
      </w:pPr>
      <w:r w:rsidRPr="00794BA0">
        <w:t>8.</w:t>
      </w:r>
      <w:r w:rsidRPr="00794BA0">
        <w:tab/>
        <w:t>The UL CL/BP UPF forwards the original DNS Request from DNS Inspector to the PSA1 which allocated the IP address for UE via N9.</w:t>
      </w:r>
    </w:p>
    <w:p w14:paraId="297EFB28" w14:textId="77777777" w:rsidR="00252BF9" w:rsidRPr="00794BA0" w:rsidRDefault="00252BF9" w:rsidP="00520DE9">
      <w:pPr>
        <w:pStyle w:val="B1"/>
      </w:pPr>
      <w:r w:rsidRPr="00794BA0">
        <w:t>9.</w:t>
      </w:r>
      <w:r w:rsidRPr="00794BA0">
        <w:tab/>
        <w:t>The C-DNS responds to UE with a DNS Response by including the cloud EAS IP address.</w:t>
      </w:r>
    </w:p>
    <w:p w14:paraId="0775FA1D" w14:textId="77777777" w:rsidR="00520DE9" w:rsidRPr="00794BA0" w:rsidRDefault="00252BF9" w:rsidP="00520DE9">
      <w:pPr>
        <w:rPr>
          <w:lang w:eastAsia="zh-CN"/>
        </w:rPr>
      </w:pPr>
      <w:r w:rsidRPr="00794BA0">
        <w:rPr>
          <w:lang w:eastAsia="zh-CN"/>
        </w:rPr>
        <w:t>After the UE receives a DNS Response containing an IP address of an application server, the subsequent application traffic will automatically be routed by the UL CL/BP UPF towards an EAS in the local DN or to an application server in the cloud, depending on the destination IP address.</w:t>
      </w:r>
    </w:p>
    <w:p w14:paraId="5408D013" w14:textId="77777777" w:rsidR="00520DE9" w:rsidRPr="00794BA0" w:rsidRDefault="00520DE9" w:rsidP="00520DE9">
      <w:pPr>
        <w:pStyle w:val="Heading3"/>
      </w:pPr>
      <w:bookmarkStart w:id="5558" w:name="_Toc43317360"/>
      <w:bookmarkStart w:id="5559" w:name="_Toc43374832"/>
      <w:bookmarkStart w:id="5560" w:name="_Toc43375293"/>
      <w:bookmarkStart w:id="5561" w:name="_Toc43801817"/>
      <w:bookmarkStart w:id="5562" w:name="_Toc43806083"/>
      <w:bookmarkStart w:id="5563" w:name="_Toc43806390"/>
      <w:bookmarkStart w:id="5564" w:name="_Toc50466884"/>
      <w:bookmarkStart w:id="5565" w:name="_Toc50468228"/>
      <w:bookmarkStart w:id="5566" w:name="_Toc50468498"/>
      <w:bookmarkStart w:id="5567" w:name="_Toc50468769"/>
      <w:bookmarkStart w:id="5568" w:name="_Toc50630693"/>
      <w:bookmarkStart w:id="5569" w:name="_Toc54944042"/>
      <w:bookmarkStart w:id="5570" w:name="_Toc54945518"/>
      <w:bookmarkStart w:id="5571" w:name="_Toc54945905"/>
      <w:bookmarkStart w:id="5572" w:name="_Toc57104708"/>
      <w:bookmarkStart w:id="5573" w:name="_Toc57105092"/>
      <w:bookmarkStart w:id="5574" w:name="_Toc57106437"/>
      <w:r w:rsidRPr="00794BA0">
        <w:t>6.20.3</w:t>
      </w:r>
      <w:r w:rsidRPr="00794BA0">
        <w:tab/>
      </w:r>
      <w:bookmarkEnd w:id="5558"/>
      <w:r w:rsidRPr="00794BA0">
        <w:t>Impacts on services, entities and interfaces</w:t>
      </w:r>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p>
    <w:p w14:paraId="712342D0" w14:textId="77777777" w:rsidR="00520DE9" w:rsidRPr="00794BA0" w:rsidRDefault="00520DE9" w:rsidP="00520DE9">
      <w:pPr>
        <w:rPr>
          <w:lang w:eastAsia="zh-CN"/>
        </w:rPr>
      </w:pPr>
      <w:r w:rsidRPr="00794BA0">
        <w:rPr>
          <w:lang w:eastAsia="zh-CN"/>
        </w:rPr>
        <w:t>The DNS inspector is a new function whose impact on the SMF or the UPF (in addition to supporting the DNS Inspector functionality) depends on its location.</w:t>
      </w:r>
    </w:p>
    <w:p w14:paraId="70C72490" w14:textId="77777777" w:rsidR="00520DE9" w:rsidRPr="00794BA0" w:rsidRDefault="00520DE9" w:rsidP="00520DE9">
      <w:pPr>
        <w:rPr>
          <w:lang w:eastAsia="zh-CN"/>
        </w:rPr>
      </w:pPr>
      <w:r w:rsidRPr="00794BA0">
        <w:rPr>
          <w:lang w:eastAsia="zh-CN"/>
        </w:rPr>
        <w:t>DNS Inspector (new function):</w:t>
      </w:r>
    </w:p>
    <w:p w14:paraId="22D2A405" w14:textId="77777777" w:rsidR="00520DE9" w:rsidRPr="00794BA0" w:rsidRDefault="00520DE9" w:rsidP="00520DE9">
      <w:pPr>
        <w:pStyle w:val="B1"/>
      </w:pPr>
      <w:r w:rsidRPr="00794BA0">
        <w:t>-</w:t>
      </w:r>
      <w:r w:rsidRPr="00794BA0">
        <w:tab/>
        <w:t>Receive and store the original DNS Request from UL CL/BP UPF;</w:t>
      </w:r>
    </w:p>
    <w:p w14:paraId="05EB2977" w14:textId="77777777" w:rsidR="00520DE9" w:rsidRPr="00794BA0" w:rsidRDefault="00520DE9" w:rsidP="00520DE9">
      <w:pPr>
        <w:pStyle w:val="B1"/>
      </w:pPr>
      <w:r w:rsidRPr="00794BA0">
        <w:t>-</w:t>
      </w:r>
      <w:r w:rsidRPr="00794BA0">
        <w:tab/>
        <w:t>Modify the source and destination IP addresses of the UE originated DNS Request;</w:t>
      </w:r>
    </w:p>
    <w:p w14:paraId="29A25EF2" w14:textId="77777777" w:rsidR="00520DE9" w:rsidRPr="00794BA0" w:rsidRDefault="00520DE9" w:rsidP="00520DE9">
      <w:pPr>
        <w:pStyle w:val="B1"/>
      </w:pPr>
      <w:r w:rsidRPr="00794BA0">
        <w:t>-</w:t>
      </w:r>
      <w:r w:rsidRPr="00794BA0">
        <w:tab/>
        <w:t>Modify the source and destination IP addresses of the L-DNS responded DNS Response if the EAS IP address is included and send the DNS Response to UL CL/BP UPF;</w:t>
      </w:r>
    </w:p>
    <w:p w14:paraId="552143E7" w14:textId="77777777" w:rsidR="00520DE9" w:rsidRPr="00794BA0" w:rsidRDefault="00520DE9" w:rsidP="00520DE9">
      <w:pPr>
        <w:pStyle w:val="B1"/>
      </w:pPr>
      <w:r w:rsidRPr="00794BA0">
        <w:t>-</w:t>
      </w:r>
      <w:r w:rsidRPr="00794BA0">
        <w:tab/>
        <w:t>Forward the UE originated DNS Request to UL CL/BP UPF if the EAS IP address is not included in the DNS Response from L-DNS.</w:t>
      </w:r>
    </w:p>
    <w:p w14:paraId="7836D486" w14:textId="77777777" w:rsidR="00520DE9" w:rsidRPr="00794BA0" w:rsidRDefault="00520DE9" w:rsidP="00520DE9">
      <w:pPr>
        <w:rPr>
          <w:lang w:eastAsia="zh-CN"/>
        </w:rPr>
      </w:pPr>
      <w:r w:rsidRPr="00794BA0">
        <w:rPr>
          <w:lang w:eastAsia="zh-CN"/>
        </w:rPr>
        <w:t>If the DNS Inspector is located in the UPF:</w:t>
      </w:r>
    </w:p>
    <w:p w14:paraId="6A841030" w14:textId="77777777" w:rsidR="00520DE9" w:rsidRPr="00794BA0" w:rsidRDefault="00520DE9" w:rsidP="00520DE9">
      <w:pPr>
        <w:rPr>
          <w:lang w:eastAsia="zh-CN"/>
        </w:rPr>
      </w:pPr>
      <w:r w:rsidRPr="00794BA0">
        <w:rPr>
          <w:lang w:eastAsia="zh-CN"/>
        </w:rPr>
        <w:t>UPF impact:</w:t>
      </w:r>
    </w:p>
    <w:p w14:paraId="676DF6D9" w14:textId="77777777" w:rsidR="00520DE9" w:rsidRPr="00794BA0" w:rsidRDefault="00520DE9" w:rsidP="00520DE9">
      <w:pPr>
        <w:pStyle w:val="B1"/>
        <w:rPr>
          <w:lang w:eastAsia="zh-CN"/>
        </w:rPr>
      </w:pPr>
      <w:r w:rsidRPr="00794BA0">
        <w:rPr>
          <w:lang w:eastAsia="zh-CN"/>
        </w:rPr>
        <w:t>-</w:t>
      </w:r>
      <w:r w:rsidRPr="00794BA0">
        <w:rPr>
          <w:lang w:eastAsia="zh-CN"/>
        </w:rPr>
        <w:tab/>
        <w:t>Support DNS Inspector functionality.</w:t>
      </w:r>
    </w:p>
    <w:p w14:paraId="00A3D4E1" w14:textId="77777777" w:rsidR="00520DE9" w:rsidRPr="00794BA0" w:rsidRDefault="00520DE9" w:rsidP="00520DE9">
      <w:pPr>
        <w:rPr>
          <w:lang w:eastAsia="zh-CN"/>
        </w:rPr>
      </w:pPr>
      <w:r w:rsidRPr="00794BA0">
        <w:rPr>
          <w:lang w:eastAsia="zh-CN"/>
        </w:rPr>
        <w:lastRenderedPageBreak/>
        <w:t>If the DNS Inspector is located in the SMF:</w:t>
      </w:r>
    </w:p>
    <w:p w14:paraId="282A5A63" w14:textId="77777777" w:rsidR="00520DE9" w:rsidRPr="00794BA0" w:rsidRDefault="00520DE9" w:rsidP="00520DE9">
      <w:pPr>
        <w:rPr>
          <w:lang w:eastAsia="zh-CN"/>
        </w:rPr>
      </w:pPr>
      <w:r w:rsidRPr="00794BA0">
        <w:rPr>
          <w:lang w:eastAsia="zh-CN"/>
        </w:rPr>
        <w:t>SMF impact:</w:t>
      </w:r>
    </w:p>
    <w:p w14:paraId="7BDA469A" w14:textId="2F3B69DA" w:rsidR="00520DE9" w:rsidRPr="00794BA0" w:rsidRDefault="00520DE9" w:rsidP="00520DE9">
      <w:pPr>
        <w:pStyle w:val="B1"/>
        <w:rPr>
          <w:lang w:eastAsia="zh-CN"/>
        </w:rPr>
      </w:pPr>
      <w:r w:rsidRPr="00794BA0">
        <w:rPr>
          <w:lang w:eastAsia="zh-CN"/>
        </w:rPr>
        <w:t>-</w:t>
      </w:r>
      <w:r w:rsidRPr="00794BA0">
        <w:rPr>
          <w:lang w:eastAsia="zh-CN"/>
        </w:rPr>
        <w:tab/>
        <w:t>Support DNS Inspector functionality</w:t>
      </w:r>
      <w:r w:rsidR="008715D9">
        <w:rPr>
          <w:lang w:eastAsia="zh-CN"/>
        </w:rPr>
        <w:t>.</w:t>
      </w:r>
    </w:p>
    <w:p w14:paraId="7FD387F3" w14:textId="77777777" w:rsidR="00520DE9" w:rsidRPr="00794BA0" w:rsidRDefault="00520DE9" w:rsidP="00520DE9">
      <w:pPr>
        <w:rPr>
          <w:lang w:eastAsia="zh-CN"/>
        </w:rPr>
      </w:pPr>
      <w:r w:rsidRPr="00794BA0">
        <w:rPr>
          <w:lang w:eastAsia="zh-CN"/>
        </w:rPr>
        <w:t>UL CL/BP UPF impact (configuration):</w:t>
      </w:r>
    </w:p>
    <w:p w14:paraId="71138390" w14:textId="77777777" w:rsidR="00520DE9" w:rsidRPr="00794BA0" w:rsidRDefault="00520DE9" w:rsidP="00520DE9">
      <w:pPr>
        <w:pStyle w:val="B1"/>
        <w:rPr>
          <w:lang w:eastAsia="zh-CN"/>
        </w:rPr>
      </w:pPr>
      <w:r w:rsidRPr="00794BA0">
        <w:rPr>
          <w:lang w:eastAsia="zh-CN"/>
        </w:rPr>
        <w:t>-</w:t>
      </w:r>
      <w:r w:rsidRPr="00794BA0">
        <w:rPr>
          <w:lang w:eastAsia="zh-CN"/>
        </w:rPr>
        <w:tab/>
        <w:t>Detect DNS Request coming from N3 and forwards it to DNS Inspector.</w:t>
      </w:r>
    </w:p>
    <w:p w14:paraId="14AB291F" w14:textId="77777777" w:rsidR="00520DE9" w:rsidRPr="00794BA0" w:rsidRDefault="00520DE9" w:rsidP="00520DE9">
      <w:pPr>
        <w:pStyle w:val="B1"/>
        <w:rPr>
          <w:lang w:eastAsia="zh-CN"/>
        </w:rPr>
      </w:pPr>
      <w:r w:rsidRPr="00794BA0">
        <w:rPr>
          <w:lang w:eastAsia="zh-CN"/>
        </w:rPr>
        <w:t>-</w:t>
      </w:r>
      <w:r w:rsidRPr="00794BA0">
        <w:rPr>
          <w:lang w:eastAsia="zh-CN"/>
        </w:rPr>
        <w:tab/>
        <w:t>Receive DNS Request coming from DNS Inspector and forward it to remote PSA.</w:t>
      </w:r>
    </w:p>
    <w:p w14:paraId="05553CD8" w14:textId="77777777" w:rsidR="00520DE9" w:rsidRPr="00794BA0" w:rsidRDefault="00520DE9" w:rsidP="00520DE9">
      <w:pPr>
        <w:pStyle w:val="B1"/>
        <w:rPr>
          <w:lang w:eastAsia="zh-CN"/>
        </w:rPr>
      </w:pPr>
      <w:r w:rsidRPr="00794BA0">
        <w:rPr>
          <w:lang w:eastAsia="zh-CN"/>
        </w:rPr>
        <w:t>-</w:t>
      </w:r>
      <w:r w:rsidRPr="00794BA0">
        <w:rPr>
          <w:lang w:eastAsia="zh-CN"/>
        </w:rPr>
        <w:tab/>
        <w:t>Receive DNS Response coming from DNS Inspector and forward it to UE.</w:t>
      </w:r>
    </w:p>
    <w:p w14:paraId="320BCEE3" w14:textId="77777777" w:rsidR="00520DE9" w:rsidRPr="00794BA0" w:rsidRDefault="00520DE9" w:rsidP="00520DE9">
      <w:pPr>
        <w:pStyle w:val="Heading2"/>
      </w:pPr>
      <w:bookmarkStart w:id="5575" w:name="_Toc43317361"/>
      <w:bookmarkStart w:id="5576" w:name="_Toc43374833"/>
      <w:bookmarkStart w:id="5577" w:name="_Toc43375294"/>
      <w:bookmarkStart w:id="5578" w:name="_Toc43801818"/>
      <w:bookmarkStart w:id="5579" w:name="_Toc43806084"/>
      <w:bookmarkStart w:id="5580" w:name="_Toc43806391"/>
      <w:bookmarkStart w:id="5581" w:name="_Toc50466885"/>
      <w:bookmarkStart w:id="5582" w:name="_Toc50468229"/>
      <w:bookmarkStart w:id="5583" w:name="_Toc50468499"/>
      <w:bookmarkStart w:id="5584" w:name="_Toc50468770"/>
      <w:bookmarkStart w:id="5585" w:name="_Toc50630694"/>
      <w:bookmarkStart w:id="5586" w:name="_Toc54944043"/>
      <w:bookmarkStart w:id="5587" w:name="_Toc54945519"/>
      <w:bookmarkStart w:id="5588" w:name="_Toc54945906"/>
      <w:bookmarkStart w:id="5589" w:name="_Toc57104709"/>
      <w:bookmarkStart w:id="5590" w:name="_Toc57105093"/>
      <w:bookmarkStart w:id="5591" w:name="_Toc57106438"/>
      <w:r w:rsidRPr="00794BA0">
        <w:t>6.21</w:t>
      </w:r>
      <w:r w:rsidRPr="00794BA0">
        <w:tab/>
        <w:t>Solution #21: Provisioning URSP configuration to the UE to establish PDU Sessions for edge applications based on Provisioning Domains</w:t>
      </w:r>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p>
    <w:p w14:paraId="0A0C9896" w14:textId="77777777" w:rsidR="00520DE9" w:rsidRPr="00794BA0" w:rsidRDefault="00520DE9" w:rsidP="00520DE9">
      <w:r w:rsidRPr="00794BA0">
        <w:t>This solution addresses Edge AS discovery by including Provisioning Domain (PvD) information in the URSP rules, through PvD Descriptors, for PvD-Aware UEs.</w:t>
      </w:r>
    </w:p>
    <w:p w14:paraId="204655DC" w14:textId="3C98A3A8" w:rsidR="00520DE9" w:rsidRPr="00794BA0" w:rsidRDefault="00520DE9" w:rsidP="00520DE9">
      <w:r w:rsidRPr="00794BA0">
        <w:t xml:space="preserve">This solution proposes to provision URSP rules in the UE to establish the appropriate PDU Session before performing Edge AS discovery. The Edge AS discovery is not covered in this solution. The solution assumes a locally distributed UPF with IP anchor is used to access the Edge services. The solution can be used for connectivity model </w:t>
      </w:r>
      <w:r w:rsidR="00252BF9" w:rsidRPr="00794BA0">
        <w:t>"</w:t>
      </w:r>
      <w:r w:rsidRPr="00794BA0">
        <w:t>multiple PDU sessions</w:t>
      </w:r>
      <w:r w:rsidR="00252BF9" w:rsidRPr="00794BA0">
        <w:t>"</w:t>
      </w:r>
      <w:r w:rsidRPr="00794BA0">
        <w:t xml:space="preserve"> as described in </w:t>
      </w:r>
      <w:r w:rsidR="004174B9" w:rsidRPr="00794BA0">
        <w:t>clause </w:t>
      </w:r>
      <w:r w:rsidRPr="00794BA0">
        <w:t>4.2.</w:t>
      </w:r>
    </w:p>
    <w:p w14:paraId="4558A892" w14:textId="77777777" w:rsidR="00520DE9" w:rsidRPr="00794BA0" w:rsidRDefault="00520DE9" w:rsidP="00520DE9">
      <w:pPr>
        <w:rPr>
          <w:lang w:eastAsia="ko-KR"/>
        </w:rPr>
      </w:pPr>
      <w:r w:rsidRPr="00794BA0">
        <w:rPr>
          <w:lang w:eastAsia="ko-KR"/>
        </w:rPr>
        <w:t>Provisioning Domains (PvDs) may be configure on UEs by PCF through enhanced URSP rules. Enhanced URSP rules associated with PvDs can be added/updated/removed to/from UE upon UE relocation, which may enable UE applications to select a new PvD, corresponding to a new Data Network (e.g., Local Data Network) in some cases, to communicate with the same or a different service instance on the same or different DN after UE relocation.</w:t>
      </w:r>
    </w:p>
    <w:p w14:paraId="7547C619" w14:textId="77777777" w:rsidR="00520DE9" w:rsidRPr="00794BA0" w:rsidRDefault="00520DE9" w:rsidP="00520DE9">
      <w:r w:rsidRPr="00794BA0">
        <w:t>According to RFC 7556 [25], a Provisioning Domain (PvD) is a consistent set of network configuration information used for nodes (e.g., UEs) that may be attached to multiple networks simultaneously. PvD enable PvD-aware nodes to use consistently the correct set of configuration elements to serve a specific service request.</w:t>
      </w:r>
    </w:p>
    <w:p w14:paraId="5D879DD9" w14:textId="77777777" w:rsidR="00520DE9" w:rsidRPr="00794BA0" w:rsidRDefault="00520DE9" w:rsidP="00520DE9">
      <w:r w:rsidRPr="00794BA0">
        <w:t>The proposal enables the 5GS to associate PvD to traffic routing rules based on DNAI, leveraging existing 5GS functionality. Furthermore, the proposal enables UEs that have not yet established a PDU Session, to avail from PvD without the need for a Routing Advertisement, which it would have required the establishment of a PDU Session.</w:t>
      </w:r>
    </w:p>
    <w:p w14:paraId="36BF75E9" w14:textId="77777777" w:rsidR="00520DE9" w:rsidRPr="00794BA0" w:rsidRDefault="00520DE9" w:rsidP="00520DE9">
      <w:pPr>
        <w:pStyle w:val="Heading3"/>
        <w:rPr>
          <w:rFonts w:eastAsia="宋体"/>
        </w:rPr>
      </w:pPr>
      <w:bookmarkStart w:id="5592" w:name="_Toc43317362"/>
      <w:bookmarkStart w:id="5593" w:name="_Toc43374834"/>
      <w:bookmarkStart w:id="5594" w:name="_Toc43375295"/>
      <w:bookmarkStart w:id="5595" w:name="_Toc43801819"/>
      <w:bookmarkStart w:id="5596" w:name="_Toc43806085"/>
      <w:bookmarkStart w:id="5597" w:name="_Toc43806392"/>
      <w:bookmarkStart w:id="5598" w:name="_Toc50466886"/>
      <w:bookmarkStart w:id="5599" w:name="_Toc50468230"/>
      <w:bookmarkStart w:id="5600" w:name="_Toc50468500"/>
      <w:bookmarkStart w:id="5601" w:name="_Toc50468771"/>
      <w:bookmarkStart w:id="5602" w:name="_Toc50630695"/>
      <w:bookmarkStart w:id="5603" w:name="_Toc54944044"/>
      <w:bookmarkStart w:id="5604" w:name="_Toc54945520"/>
      <w:bookmarkStart w:id="5605" w:name="_Toc54945907"/>
      <w:bookmarkStart w:id="5606" w:name="_Toc57104710"/>
      <w:bookmarkStart w:id="5607" w:name="_Toc57105094"/>
      <w:bookmarkStart w:id="5608" w:name="_Toc57106439"/>
      <w:r w:rsidRPr="00794BA0">
        <w:rPr>
          <w:rFonts w:eastAsia="宋体"/>
        </w:rPr>
        <w:t>6.21.1</w:t>
      </w:r>
      <w:r w:rsidRPr="00794BA0">
        <w:tab/>
      </w:r>
      <w:r w:rsidRPr="00794BA0">
        <w:rPr>
          <w:rFonts w:eastAsia="宋体"/>
        </w:rPr>
        <w:t>Description</w:t>
      </w:r>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p>
    <w:p w14:paraId="6A1B2A95" w14:textId="1CFB4CAD" w:rsidR="00520DE9" w:rsidRPr="00794BA0" w:rsidRDefault="00520DE9" w:rsidP="00520DE9">
      <w:r w:rsidRPr="00794BA0">
        <w:t xml:space="preserve">In order to enable the communication to perform Edge AS discovery and further communication with the selected EAS via the appropriate PDU Session, the 5GC may provision policy configuration consisting of URSP rules, which could be locally configured on the UE or provisioned by UE Configuration Update Procedure according to </w:t>
      </w:r>
      <w:r w:rsidR="00794BA0" w:rsidRPr="00794BA0">
        <w:t>TS</w:t>
      </w:r>
      <w:r w:rsidR="00794BA0">
        <w:t> </w:t>
      </w:r>
      <w:r w:rsidR="00794BA0" w:rsidRPr="00794BA0">
        <w:t>23.502</w:t>
      </w:r>
      <w:r w:rsidR="00794BA0">
        <w:t> </w:t>
      </w:r>
      <w:r w:rsidR="00794BA0" w:rsidRPr="00794BA0">
        <w:t>[</w:t>
      </w:r>
      <w:r w:rsidRPr="00794BA0">
        <w:t>3].</w:t>
      </w:r>
    </w:p>
    <w:p w14:paraId="2F3D8626" w14:textId="7155FB5C" w:rsidR="00520DE9" w:rsidRPr="00794BA0" w:rsidRDefault="00520DE9" w:rsidP="00520DE9">
      <w:r w:rsidRPr="00794BA0">
        <w:t>In addition to existing URSP parameters, this contribution proposes that the AF includes information regarding Provisioning Domains that enables the UPF to select a PSA associated to specific DNAIs, by associating PvD IDs to DNAIs</w:t>
      </w:r>
      <w:r w:rsidR="008715D9">
        <w:t>.</w:t>
      </w:r>
    </w:p>
    <w:p w14:paraId="6650287C" w14:textId="77777777" w:rsidR="00520DE9" w:rsidRPr="00794BA0" w:rsidRDefault="00520DE9" w:rsidP="00520DE9">
      <w:r w:rsidRPr="00794BA0">
        <w:t>At Registration (initial or mobility), the UE may include the UE Policy Container in order to receive the URSP rules from the 5GC. Furthermore, for PvD-aware UEs, these rules include PvD descriptors and associated PvD IDs. As specified in RFC756, Provisioning Domain contain information such as IP address(es) of the DNS server(s), Name of the HTTP proxy server (if available) and DNS suffixes associated with the data network.</w:t>
      </w:r>
    </w:p>
    <w:p w14:paraId="2C2DFE3B" w14:textId="77777777" w:rsidR="00520DE9" w:rsidRPr="00794BA0" w:rsidRDefault="00520DE9" w:rsidP="00520DE9">
      <w:r w:rsidRPr="00794BA0">
        <w:t>A PvD-aware UE is a UE that supports application that contains code and/or application-specific configuration information explicitly aware of the notion of PvD and/or specific types of PvD elements or properties. Whether or not a UE is PvD-aware is based on the UE subscription.</w:t>
      </w:r>
    </w:p>
    <w:p w14:paraId="7B7EE776" w14:textId="77777777" w:rsidR="00520DE9" w:rsidRPr="00794BA0" w:rsidRDefault="00520DE9" w:rsidP="00520DE9">
      <w:r w:rsidRPr="00794BA0">
        <w:t>Additionally, in order to update the URSP rules due to UE mobility, the Application Function (AF) may subscribe to UE location information from the 5GC.</w:t>
      </w:r>
    </w:p>
    <w:p w14:paraId="4E828564" w14:textId="77777777" w:rsidR="00520DE9" w:rsidRPr="00794BA0" w:rsidRDefault="00520DE9" w:rsidP="00520DE9">
      <w:pPr>
        <w:pStyle w:val="Heading3"/>
        <w:rPr>
          <w:rFonts w:eastAsia="宋体"/>
        </w:rPr>
      </w:pPr>
      <w:bookmarkStart w:id="5609" w:name="_Toc43317363"/>
      <w:bookmarkStart w:id="5610" w:name="_Toc43374835"/>
      <w:bookmarkStart w:id="5611" w:name="_Toc43375296"/>
      <w:bookmarkStart w:id="5612" w:name="_Toc43801820"/>
      <w:bookmarkStart w:id="5613" w:name="_Toc43806086"/>
      <w:bookmarkStart w:id="5614" w:name="_Toc43806393"/>
      <w:bookmarkStart w:id="5615" w:name="_Toc50466887"/>
      <w:bookmarkStart w:id="5616" w:name="_Toc50468231"/>
      <w:bookmarkStart w:id="5617" w:name="_Toc50468501"/>
      <w:bookmarkStart w:id="5618" w:name="_Toc50468772"/>
      <w:bookmarkStart w:id="5619" w:name="_Toc50630696"/>
      <w:bookmarkStart w:id="5620" w:name="_Toc54944045"/>
      <w:bookmarkStart w:id="5621" w:name="_Toc54945521"/>
      <w:bookmarkStart w:id="5622" w:name="_Toc54945908"/>
      <w:bookmarkStart w:id="5623" w:name="_Toc57104711"/>
      <w:bookmarkStart w:id="5624" w:name="_Toc57105095"/>
      <w:bookmarkStart w:id="5625" w:name="_Toc57106440"/>
      <w:r w:rsidRPr="00794BA0">
        <w:rPr>
          <w:rFonts w:eastAsia="宋体"/>
        </w:rPr>
        <w:lastRenderedPageBreak/>
        <w:t>6.21.2</w:t>
      </w:r>
      <w:r w:rsidRPr="00794BA0">
        <w:tab/>
      </w:r>
      <w:r w:rsidRPr="00794BA0">
        <w:rPr>
          <w:rFonts w:eastAsia="宋体"/>
        </w:rPr>
        <w:t>Procedures</w:t>
      </w:r>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p>
    <w:p w14:paraId="004419FC" w14:textId="77777777" w:rsidR="00520DE9" w:rsidRPr="00794BA0" w:rsidRDefault="00520DE9" w:rsidP="00520DE9">
      <w:pPr>
        <w:pStyle w:val="Heading4"/>
      </w:pPr>
      <w:bookmarkStart w:id="5626" w:name="_Toc43317364"/>
      <w:bookmarkStart w:id="5627" w:name="_Toc43374836"/>
      <w:bookmarkStart w:id="5628" w:name="_Toc43375297"/>
      <w:bookmarkStart w:id="5629" w:name="_Toc43801821"/>
      <w:bookmarkStart w:id="5630" w:name="_Toc43806087"/>
      <w:bookmarkStart w:id="5631" w:name="_Toc43806394"/>
      <w:bookmarkStart w:id="5632" w:name="_Toc50630697"/>
      <w:bookmarkStart w:id="5633" w:name="_Toc54944046"/>
      <w:bookmarkStart w:id="5634" w:name="_Toc54945522"/>
      <w:bookmarkStart w:id="5635" w:name="_Toc54945909"/>
      <w:bookmarkStart w:id="5636" w:name="_Toc57104712"/>
      <w:bookmarkStart w:id="5637" w:name="_Toc57105096"/>
      <w:bookmarkStart w:id="5638" w:name="_Toc57106441"/>
      <w:r w:rsidRPr="00794BA0">
        <w:t>6.21.2.1</w:t>
      </w:r>
      <w:r w:rsidRPr="00794BA0">
        <w:tab/>
        <w:t>Policy configuration provisioning procedure</w:t>
      </w:r>
      <w:bookmarkEnd w:id="5626"/>
      <w:bookmarkEnd w:id="5627"/>
      <w:bookmarkEnd w:id="5628"/>
      <w:bookmarkEnd w:id="5629"/>
      <w:bookmarkEnd w:id="5630"/>
      <w:bookmarkEnd w:id="5631"/>
      <w:bookmarkEnd w:id="5632"/>
      <w:bookmarkEnd w:id="5633"/>
      <w:bookmarkEnd w:id="5634"/>
      <w:bookmarkEnd w:id="5635"/>
      <w:bookmarkEnd w:id="5636"/>
      <w:bookmarkEnd w:id="5637"/>
      <w:bookmarkEnd w:id="5638"/>
    </w:p>
    <w:p w14:paraId="4FA5850E" w14:textId="77777777" w:rsidR="00520DE9" w:rsidRPr="00794BA0" w:rsidRDefault="00520DE9" w:rsidP="00520DE9">
      <w:r w:rsidRPr="00794BA0">
        <w:t>Figure 6.21.2.1-1 shows the procedure to provision URSP configuration, including PvD descriptors and associated PvD IDs, to the UE for purposes related to performing Edge AS Discovery and further communication with the selected EAS.</w:t>
      </w:r>
    </w:p>
    <w:p w14:paraId="1BEE3FE2" w14:textId="7BB8A0B6" w:rsidR="00520DE9" w:rsidRPr="00794BA0" w:rsidRDefault="00520DE9" w:rsidP="00520DE9">
      <w:r w:rsidRPr="00794BA0">
        <w:t xml:space="preserve">In step 0 the application layer, acting as AF, provides the policy requirements for the edge application traffic (e.g. PvD Descriptors and corresponding PvD ID with associated list of DNAI(s) and DNN(s), etc.) to the PCF. The AF may also indicate a Location Criteria where the policy is applicable. The AF may send the request via NEF (NEF is not shown in the figure). </w:t>
      </w:r>
      <w:r w:rsidR="00AE1287" w:rsidRPr="00794BA0">
        <w:t xml:space="preserve">The AF included the UE address to signal the selection of a relevant PCF as described in </w:t>
      </w:r>
      <w:r w:rsidR="00770EF6" w:rsidRPr="00794BA0">
        <w:t>TS 2</w:t>
      </w:r>
      <w:r w:rsidR="00AE1287" w:rsidRPr="00794BA0">
        <w:t xml:space="preserve">3.502, </w:t>
      </w:r>
      <w:r w:rsidR="004174B9" w:rsidRPr="00794BA0">
        <w:t>clause </w:t>
      </w:r>
      <w:r w:rsidR="00AE1287" w:rsidRPr="00794BA0">
        <w:t xml:space="preserve">4.3.6.4. </w:t>
      </w:r>
      <w:r w:rsidRPr="00794BA0">
        <w:t>The PCF discovery is not impacted.</w:t>
      </w:r>
    </w:p>
    <w:p w14:paraId="1E158224" w14:textId="66A6F423" w:rsidR="00520DE9" w:rsidRPr="00794BA0" w:rsidRDefault="00520DE9" w:rsidP="00520DE9">
      <w:pPr>
        <w:pStyle w:val="B1"/>
      </w:pPr>
      <w:r w:rsidRPr="00794BA0">
        <w:t>1.</w:t>
      </w:r>
      <w:r w:rsidRPr="00794BA0">
        <w:tab/>
        <w:t xml:space="preserve">When the UE performs (initial or mobility) Registration to 5GC as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4.2.2.2.2, the UE may include the UE Policy Container in the Registration Request as specified in Rel-16.</w:t>
      </w:r>
    </w:p>
    <w:p w14:paraId="3A2E6C08" w14:textId="5893562A" w:rsidR="00520DE9" w:rsidRPr="00794BA0" w:rsidRDefault="00520DE9" w:rsidP="00520DE9">
      <w:pPr>
        <w:pStyle w:val="B1"/>
      </w:pPr>
      <w:r w:rsidRPr="00794BA0">
        <w:t>2.</w:t>
      </w:r>
      <w:r w:rsidRPr="00794BA0">
        <w:tab/>
        <w:t xml:space="preserve">UE Policy Association Establishment as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 xml:space="preserve">4.16.11. </w:t>
      </w:r>
      <w:r w:rsidR="00AE1287" w:rsidRPr="00794BA0">
        <w:t xml:space="preserve">The AMF selects a PCF based on the UE Address (e.g., SUPI) as described in </w:t>
      </w:r>
      <w:r w:rsidR="00770EF6" w:rsidRPr="00794BA0">
        <w:t>TS 2</w:t>
      </w:r>
      <w:r w:rsidR="00AE1287" w:rsidRPr="00794BA0">
        <w:t xml:space="preserve">3.501, </w:t>
      </w:r>
      <w:r w:rsidR="004174B9" w:rsidRPr="00794BA0">
        <w:t>clause </w:t>
      </w:r>
      <w:r w:rsidR="00AE1287" w:rsidRPr="00794BA0">
        <w:t xml:space="preserve">6.3.7. </w:t>
      </w:r>
      <w:r w:rsidRPr="00794BA0">
        <w:t>The AMF may decide to establish UE Policy Association with the PCF based on the UE Policy Container received at Registration. In the UE Policy Association Establishment procedure step 8, the PCF performs the UE Configuration Update Procedure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4.2.4.3) to provide URSP rules to the UE based on policy subscription related information and UE location information. The PCF determines the URSP rules based on the policy requested by the AF in step 0. The URSP rules includes</w:t>
      </w:r>
      <w:r w:rsidR="00355D16" w:rsidRPr="00794BA0">
        <w:t xml:space="preserve"> </w:t>
      </w:r>
      <w:r w:rsidRPr="00794BA0">
        <w:t xml:space="preserve">PvD Descriptors and corresponding PvD IDs and other relevant network parameters to be used for matching Edge application traffic, e.g. traffic from Edge Application clients installed on the UE to Edge Application Servers. If the AF provided one or more Location Criteria in Step 0, the PCF includes corresponding Location Criteria in the RSD part in the URSP rules. The PCF can use a dedicated Policy </w:t>
      </w:r>
      <w:r w:rsidR="00252BF9" w:rsidRPr="00794BA0">
        <w:t xml:space="preserve">Section </w:t>
      </w:r>
      <w:r w:rsidRPr="00794BA0">
        <w:t>for the URSP rules that are specific for a particular Edge DN, as specified in Rel-16. It is assumed that the PCF that provides the UE policy association services to AMF in Step 2 has access to the information provided in the AF Request in step 0.</w:t>
      </w:r>
    </w:p>
    <w:p w14:paraId="0A9CD732" w14:textId="77777777" w:rsidR="00520DE9" w:rsidRPr="00794BA0" w:rsidRDefault="00520DE9" w:rsidP="00252BF9">
      <w:r w:rsidRPr="00794BA0">
        <w:t>In alternative to steps 0-2, the operator may configure the URSP locally in the UE.</w:t>
      </w:r>
    </w:p>
    <w:p w14:paraId="3DF84D51" w14:textId="77777777" w:rsidR="00252BF9" w:rsidRPr="00794BA0" w:rsidRDefault="00252BF9" w:rsidP="00252BF9">
      <w:pPr>
        <w:pStyle w:val="B1"/>
      </w:pPr>
      <w:r w:rsidRPr="00794BA0">
        <w:t>3.</w:t>
      </w:r>
      <w:r w:rsidRPr="00794BA0">
        <w:tab/>
        <w:t>When the UE needs to send traffic destined to an edge service the UE triggers the Edge AS discovery by sending a DNS query for an FQDN of the edge service. The details for this step are out of scope of this solution. After this, the Application Client sends an application layer service request to an IP address of the EAS in the Edge Hosting Environment.</w:t>
      </w:r>
    </w:p>
    <w:p w14:paraId="79BAE015" w14:textId="77777777" w:rsidR="00252BF9" w:rsidRPr="00794BA0" w:rsidRDefault="00252BF9" w:rsidP="00252BF9">
      <w:pPr>
        <w:pStyle w:val="B1"/>
      </w:pPr>
      <w:r w:rsidRPr="00794BA0">
        <w:tab/>
        <w:t>A PvD-Aware UE matches applications against PvDs descriptors provided in the URSP rule and it provides the relevant PvD ID during the Application Level Service Request.</w:t>
      </w:r>
    </w:p>
    <w:p w14:paraId="113386A9" w14:textId="77777777" w:rsidR="00252BF9" w:rsidRPr="00794BA0" w:rsidRDefault="00252BF9" w:rsidP="00252BF9">
      <w:pPr>
        <w:pStyle w:val="B1"/>
      </w:pPr>
      <w:r w:rsidRPr="00794BA0">
        <w:tab/>
        <w:t>If the FQDN in the DNS Query, or the EAS IP address in the application layer service request matches with the destination address or PvD ID, in the Traffic descriptor part of the URSP rule as provisioned in Step 1, the UE , based on URSP rule matching (step 3b), establishes a new PDU session (step 3c) in order to enable User Plane communication (step 3d) with the DN where the DNS Server or the Edge Application Server resides. It is assumed that the DNS address configuration provided during the PDU session establishment can be used to send the DNS Query. If the PvD ID is included in the Application Level Service Request, and no available PDU Session matches this rule, the UE establishes a new PDU Session and it includes the PvD ID.</w:t>
      </w:r>
    </w:p>
    <w:p w14:paraId="00C1ACC8" w14:textId="77777777" w:rsidR="00520DE9" w:rsidRPr="00794BA0" w:rsidRDefault="00520DE9" w:rsidP="00520DE9">
      <w:pPr>
        <w:pStyle w:val="NO"/>
      </w:pPr>
      <w:r w:rsidRPr="00794BA0">
        <w:t>NOTE:</w:t>
      </w:r>
      <w:r w:rsidRPr="00794BA0">
        <w:tab/>
        <w:t>Based on the Location Criteria or PvD Descriptor in the URSP rule the same FQDN in the DNS Query may trigger establishment of PDU Session to either a local Data Network or to a remote/central Data Network. In both cases, the authoritative DNS nameserver that holds the DNS record for the FQDN is the same. In addition, the SMF may use the PvD ID to determine the associated DNAI and select the relevant PSA.</w:t>
      </w:r>
    </w:p>
    <w:p w14:paraId="210E2EA7" w14:textId="77777777" w:rsidR="00252BF9" w:rsidRPr="00794BA0" w:rsidRDefault="00252BF9" w:rsidP="00252BF9">
      <w:pPr>
        <w:pStyle w:val="B1"/>
      </w:pPr>
      <w:r w:rsidRPr="00794BA0">
        <w:t>4.</w:t>
      </w:r>
      <w:r w:rsidRPr="00794BA0">
        <w:tab/>
        <w:t>(optional) the AF, may subscribe to UE location notifications; the notifications may be used by the AF to trigger AF request as in Step 0 to update the policy related to edge applications for the UE.</w:t>
      </w:r>
    </w:p>
    <w:p w14:paraId="382086C6" w14:textId="77777777" w:rsidR="00252BF9" w:rsidRPr="00794BA0" w:rsidRDefault="00252BF9" w:rsidP="00252BF9">
      <w:pPr>
        <w:pStyle w:val="B1"/>
      </w:pPr>
      <w:r w:rsidRPr="00794BA0">
        <w:tab/>
        <w:t>Alternatively to step 4, multiple location specific URSP rules may be used in Step 0, i.e. the Location Criteria in the RSD part is configured so that different rules applies per UE location.</w:t>
      </w:r>
    </w:p>
    <w:p w14:paraId="52DF318F" w14:textId="77777777" w:rsidR="00520DE9" w:rsidRPr="00794BA0" w:rsidRDefault="00520DE9" w:rsidP="00520DE9">
      <w:pPr>
        <w:pStyle w:val="TH"/>
      </w:pPr>
      <w:r w:rsidRPr="00794BA0">
        <w:object w:dxaOrig="10213" w:dyaOrig="8088" w14:anchorId="1ECD5E3F">
          <v:shape id="_x0000_i1077" type="#_x0000_t75" style="width:371.75pt;height:294.8pt" o:ole="">
            <v:imagedata r:id="rId117" o:title=""/>
          </v:shape>
          <o:OLEObject Type="Embed" ProgID="Visio.Drawing.11" ShapeID="_x0000_i1077" DrawAspect="Content" ObjectID="_1667723699" r:id="rId118"/>
        </w:object>
      </w:r>
    </w:p>
    <w:p w14:paraId="577D1204" w14:textId="77777777" w:rsidR="00520DE9" w:rsidRPr="00794BA0" w:rsidRDefault="00520DE9" w:rsidP="00520DE9">
      <w:pPr>
        <w:pStyle w:val="TF"/>
      </w:pPr>
      <w:r w:rsidRPr="00794BA0">
        <w:t>Figure 6.21.2.1-1: Policy configuration provisioning procedure</w:t>
      </w:r>
    </w:p>
    <w:p w14:paraId="7428FFD6" w14:textId="77777777" w:rsidR="00520DE9" w:rsidRPr="00794BA0" w:rsidRDefault="00520DE9" w:rsidP="00520DE9">
      <w:pPr>
        <w:pStyle w:val="Heading3"/>
        <w:rPr>
          <w:rFonts w:eastAsia="宋体"/>
        </w:rPr>
      </w:pPr>
      <w:bookmarkStart w:id="5639" w:name="_Toc43317365"/>
      <w:bookmarkStart w:id="5640" w:name="_Toc43374837"/>
      <w:bookmarkStart w:id="5641" w:name="_Toc43375298"/>
      <w:bookmarkStart w:id="5642" w:name="_Toc43801822"/>
      <w:bookmarkStart w:id="5643" w:name="_Toc43806088"/>
      <w:bookmarkStart w:id="5644" w:name="_Toc43806395"/>
      <w:bookmarkStart w:id="5645" w:name="_Toc50466888"/>
      <w:bookmarkStart w:id="5646" w:name="_Toc50468232"/>
      <w:bookmarkStart w:id="5647" w:name="_Toc50468502"/>
      <w:bookmarkStart w:id="5648" w:name="_Toc50468773"/>
      <w:bookmarkStart w:id="5649" w:name="_Toc50630698"/>
      <w:bookmarkStart w:id="5650" w:name="_Toc54944047"/>
      <w:bookmarkStart w:id="5651" w:name="_Toc54945523"/>
      <w:bookmarkStart w:id="5652" w:name="_Toc54945910"/>
      <w:bookmarkStart w:id="5653" w:name="_Toc57104713"/>
      <w:bookmarkStart w:id="5654" w:name="_Toc57105097"/>
      <w:bookmarkStart w:id="5655" w:name="_Toc57106442"/>
      <w:r w:rsidRPr="00794BA0">
        <w:rPr>
          <w:rFonts w:eastAsia="宋体"/>
        </w:rPr>
        <w:t>6.21.3</w:t>
      </w:r>
      <w:r w:rsidRPr="00794BA0">
        <w:tab/>
      </w:r>
      <w:r w:rsidRPr="00794BA0">
        <w:rPr>
          <w:rFonts w:eastAsia="宋体"/>
        </w:rPr>
        <w:t>Impacts on services, entities and interfaces</w:t>
      </w:r>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p>
    <w:p w14:paraId="6452DC0B" w14:textId="77777777" w:rsidR="00520DE9" w:rsidRPr="00794BA0" w:rsidRDefault="00520DE9" w:rsidP="00520DE9">
      <w:r w:rsidRPr="00794BA0">
        <w:t>The proposed solution is based on Rel-16 procedures but some enhancements may be needed to make it possible for the AF to configure the edge service FQDNs on session basis to the URSP rules, such as:</w:t>
      </w:r>
    </w:p>
    <w:p w14:paraId="59D06CF5" w14:textId="77777777" w:rsidR="00520DE9" w:rsidRPr="00794BA0" w:rsidRDefault="00252BF9" w:rsidP="00520DE9">
      <w:pPr>
        <w:pStyle w:val="B1"/>
      </w:pPr>
      <w:r w:rsidRPr="00794BA0">
        <w:t>-</w:t>
      </w:r>
      <w:r w:rsidRPr="00794BA0">
        <w:tab/>
      </w:r>
      <w:r w:rsidR="00520DE9" w:rsidRPr="00794BA0">
        <w:t>Include the FQDN or list of IP addresses of the EAS in the AF Request and PvD descriptors and PvD IDs associated to relevant DNAIs.</w:t>
      </w:r>
    </w:p>
    <w:p w14:paraId="19B57388" w14:textId="1816F4C2" w:rsidR="00AE1287" w:rsidRPr="00794BA0" w:rsidRDefault="00AE1287" w:rsidP="00AE1287">
      <w:pPr>
        <w:pStyle w:val="B1"/>
      </w:pPr>
      <w:r w:rsidRPr="00794BA0">
        <w:t>-</w:t>
      </w:r>
      <w:r w:rsidR="00770EF6" w:rsidRPr="00794BA0">
        <w:tab/>
      </w:r>
      <w:r w:rsidRPr="00794BA0">
        <w:t>The AF provides the Address(es) of UE(s) for which specific PCFs need to be used to ensure that the relevant PCF is used during the AM Policy Association.</w:t>
      </w:r>
    </w:p>
    <w:p w14:paraId="2BF0E07A" w14:textId="77777777" w:rsidR="00520DE9" w:rsidRPr="00794BA0" w:rsidRDefault="00252BF9" w:rsidP="00520DE9">
      <w:pPr>
        <w:pStyle w:val="B1"/>
      </w:pPr>
      <w:r w:rsidRPr="00794BA0">
        <w:t>-</w:t>
      </w:r>
      <w:r w:rsidRPr="00794BA0">
        <w:tab/>
      </w:r>
      <w:r w:rsidR="00520DE9" w:rsidRPr="00794BA0">
        <w:t xml:space="preserve">The PCF needs to determine the URSP rules based on the information received by the AF requests; for instance the EAS IP address or FQDN, PvD Descriptors and corresponding IDs and the </w:t>
      </w:r>
      <w:r w:rsidR="00520DE9" w:rsidRPr="00794BA0">
        <w:rPr>
          <w:rStyle w:val="B1Char"/>
        </w:rPr>
        <w:t>Location Criteria</w:t>
      </w:r>
      <w:r w:rsidR="00520DE9" w:rsidRPr="00794BA0">
        <w:t>.</w:t>
      </w:r>
    </w:p>
    <w:p w14:paraId="52E06A42" w14:textId="05C017DC" w:rsidR="00520DE9" w:rsidRPr="00794BA0" w:rsidRDefault="00520DE9" w:rsidP="00520DE9">
      <w:pPr>
        <w:pStyle w:val="B1"/>
      </w:pPr>
      <w:r w:rsidRPr="00794BA0">
        <w:t>-</w:t>
      </w:r>
      <w:r w:rsidRPr="00794BA0">
        <w:tab/>
        <w:t>The SMF uses the PvD ID to determine the associated DNAI and relevant PSA</w:t>
      </w:r>
      <w:r w:rsidR="008715D9">
        <w:t>.</w:t>
      </w:r>
    </w:p>
    <w:p w14:paraId="065939D3" w14:textId="77777777" w:rsidR="00520DE9" w:rsidRPr="00794BA0" w:rsidRDefault="00520DE9" w:rsidP="00520DE9">
      <w:pPr>
        <w:pStyle w:val="B1"/>
      </w:pPr>
      <w:r w:rsidRPr="00794BA0">
        <w:t>-</w:t>
      </w:r>
      <w:r w:rsidRPr="00794BA0">
        <w:tab/>
        <w:t>The UE matches applications against PvDs descriptors provided in the URSP rule and it provides the relevant PvD ID in the PDU Session Establishment request.</w:t>
      </w:r>
    </w:p>
    <w:p w14:paraId="280C10F2" w14:textId="77777777" w:rsidR="00520DE9" w:rsidRPr="00794BA0" w:rsidRDefault="00520DE9" w:rsidP="00520DE9">
      <w:pPr>
        <w:pStyle w:val="Heading2"/>
        <w:rPr>
          <w:rFonts w:eastAsia="宋体"/>
        </w:rPr>
      </w:pPr>
      <w:bookmarkStart w:id="5656" w:name="_Toc43317366"/>
      <w:bookmarkStart w:id="5657" w:name="_Toc43374838"/>
      <w:bookmarkStart w:id="5658" w:name="_Toc43375299"/>
      <w:bookmarkStart w:id="5659" w:name="_Toc43801823"/>
      <w:bookmarkStart w:id="5660" w:name="_Toc43806089"/>
      <w:bookmarkStart w:id="5661" w:name="_Toc43806396"/>
      <w:bookmarkStart w:id="5662" w:name="_Toc50466889"/>
      <w:bookmarkStart w:id="5663" w:name="_Toc50468233"/>
      <w:bookmarkStart w:id="5664" w:name="_Toc50468503"/>
      <w:bookmarkStart w:id="5665" w:name="_Toc50468774"/>
      <w:bookmarkStart w:id="5666" w:name="_Toc50630699"/>
      <w:bookmarkStart w:id="5667" w:name="_Toc54944048"/>
      <w:bookmarkStart w:id="5668" w:name="_Toc54945524"/>
      <w:bookmarkStart w:id="5669" w:name="_Toc54945911"/>
      <w:bookmarkStart w:id="5670" w:name="_Toc57104714"/>
      <w:bookmarkStart w:id="5671" w:name="_Toc57105098"/>
      <w:bookmarkStart w:id="5672" w:name="_Toc57106443"/>
      <w:r w:rsidRPr="00794BA0">
        <w:rPr>
          <w:rFonts w:eastAsia="宋体"/>
        </w:rPr>
        <w:t>6.22</w:t>
      </w:r>
      <w:r w:rsidRPr="00794BA0">
        <w:rPr>
          <w:rFonts w:eastAsia="宋体"/>
        </w:rPr>
        <w:tab/>
        <w:t>Solution #22: DNS based EAS discovery supporting session breakout</w:t>
      </w:r>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p>
    <w:p w14:paraId="71F2DDB7" w14:textId="77777777" w:rsidR="00520DE9" w:rsidRPr="00794BA0" w:rsidRDefault="00520DE9" w:rsidP="00520DE9">
      <w:r w:rsidRPr="00794BA0">
        <w:t>This solution is for Key Issue #1 on DNS based EAS discovery supporting session breakout.</w:t>
      </w:r>
    </w:p>
    <w:p w14:paraId="0D30B277" w14:textId="77777777" w:rsidR="00520DE9" w:rsidRPr="00794BA0" w:rsidRDefault="00520DE9" w:rsidP="00520DE9">
      <w:pPr>
        <w:pStyle w:val="Heading3"/>
        <w:rPr>
          <w:rFonts w:eastAsia="宋体"/>
        </w:rPr>
      </w:pPr>
      <w:bookmarkStart w:id="5673" w:name="_Toc43317367"/>
      <w:bookmarkStart w:id="5674" w:name="_Toc43374839"/>
      <w:bookmarkStart w:id="5675" w:name="_Toc43375300"/>
      <w:bookmarkStart w:id="5676" w:name="_Toc43801824"/>
      <w:bookmarkStart w:id="5677" w:name="_Toc43806090"/>
      <w:bookmarkStart w:id="5678" w:name="_Toc43806397"/>
      <w:bookmarkStart w:id="5679" w:name="_Toc50466890"/>
      <w:bookmarkStart w:id="5680" w:name="_Toc50468234"/>
      <w:bookmarkStart w:id="5681" w:name="_Toc50468504"/>
      <w:bookmarkStart w:id="5682" w:name="_Toc50468775"/>
      <w:bookmarkStart w:id="5683" w:name="_Toc50630700"/>
      <w:bookmarkStart w:id="5684" w:name="_Toc54944049"/>
      <w:bookmarkStart w:id="5685" w:name="_Toc54945525"/>
      <w:bookmarkStart w:id="5686" w:name="_Toc54945912"/>
      <w:bookmarkStart w:id="5687" w:name="_Toc57104715"/>
      <w:bookmarkStart w:id="5688" w:name="_Toc57105099"/>
      <w:bookmarkStart w:id="5689" w:name="_Toc57106444"/>
      <w:r w:rsidRPr="00794BA0">
        <w:rPr>
          <w:rFonts w:eastAsia="宋体"/>
        </w:rPr>
        <w:t>6.22.1</w:t>
      </w:r>
      <w:r w:rsidRPr="00794BA0">
        <w:rPr>
          <w:rFonts w:eastAsia="宋体"/>
        </w:rPr>
        <w:tab/>
        <w:t>Description</w:t>
      </w:r>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p>
    <w:p w14:paraId="6023C44A" w14:textId="6DBD3BF9" w:rsidR="004A6863" w:rsidRPr="00794BA0" w:rsidRDefault="004A6863" w:rsidP="004A6863">
      <w:r w:rsidRPr="00794BA0">
        <w:t>Solution #22 introduces LDNSR, which is a new function that allows coordination of the EAS Discovery using DNS and the 5GC connectivity. LDNSR facilitates that it is possible to select with DNS an EAS closer to the edge, and it allows Dynamic ULCL/BP/Local PSA insertion.</w:t>
      </w:r>
    </w:p>
    <w:p w14:paraId="572E302F" w14:textId="77777777" w:rsidR="004A6863" w:rsidRPr="00794BA0" w:rsidRDefault="004A6863" w:rsidP="004A6863">
      <w:r w:rsidRPr="00794BA0">
        <w:t>The following principles should be applied for this solution:</w:t>
      </w:r>
    </w:p>
    <w:p w14:paraId="21FB6B18" w14:textId="77777777" w:rsidR="004A6863" w:rsidRDefault="004A6863" w:rsidP="004A6863">
      <w:pPr>
        <w:pStyle w:val="B1"/>
        <w:rPr>
          <w:ins w:id="5690" w:author="S2-2009160" w:date="2020-11-23T16:00:00Z"/>
        </w:rPr>
      </w:pPr>
      <w:r w:rsidRPr="00794BA0">
        <w:lastRenderedPageBreak/>
        <w:t>-</w:t>
      </w:r>
      <w:r w:rsidRPr="00794BA0">
        <w:tab/>
        <w:t>The LDNSR may get the FQDNs for which it provides a specific handling to match with the FQDN in the DNS Queries from the UE.</w:t>
      </w:r>
    </w:p>
    <w:p w14:paraId="3150283A" w14:textId="1BF4CB6E" w:rsidR="00967A63" w:rsidRDefault="00967A63" w:rsidP="004A6863">
      <w:pPr>
        <w:pStyle w:val="B1"/>
        <w:rPr>
          <w:ins w:id="5691" w:author="S2-2009160" w:date="2020-11-23T16:01:00Z"/>
        </w:rPr>
      </w:pPr>
      <w:ins w:id="5692" w:author="S2-2009160" w:date="2020-11-23T16:00:00Z">
        <w:r w:rsidRPr="00967A63">
          <w:t>-</w:t>
        </w:r>
      </w:ins>
      <w:ins w:id="5693" w:author="S2-2009160" w:date="2020-11-23T16:01:00Z">
        <w:r>
          <w:tab/>
        </w:r>
      </w:ins>
      <w:ins w:id="5694" w:author="S2-2009160" w:date="2020-11-23T16:00:00Z">
        <w:r w:rsidRPr="00967A63">
          <w:t>The FQDNs are provided to the UDR by the relevant AF through the TrafficInfluence service operation.</w:t>
        </w:r>
      </w:ins>
    </w:p>
    <w:p w14:paraId="6BEF2E6B" w14:textId="7B4CC016" w:rsidR="00967A63" w:rsidRPr="00794BA0" w:rsidRDefault="00967A63" w:rsidP="00967A63">
      <w:pPr>
        <w:pStyle w:val="NO"/>
      </w:pPr>
      <w:ins w:id="5695" w:author="S2-2009160" w:date="2020-11-23T16:01:00Z">
        <w:r w:rsidRPr="00967A63">
          <w:t>NOTE</w:t>
        </w:r>
      </w:ins>
      <w:ins w:id="5696" w:author="S2-2009160" w:date="2020-11-23T16:02:00Z">
        <w:r>
          <w:t xml:space="preserve"> 1</w:t>
        </w:r>
      </w:ins>
      <w:ins w:id="5697" w:author="S2-2009160" w:date="2020-11-23T16:01:00Z">
        <w:r w:rsidRPr="00967A63">
          <w:t>:</w:t>
        </w:r>
        <w:r>
          <w:tab/>
          <w:t>T</w:t>
        </w:r>
        <w:r w:rsidRPr="00967A63">
          <w:t>he sentence above does not mean that the LDNSR gets the FQDN(s) directly from the UDR. Whether LDNSR gets the FQDN(s) from UDR or from SMF is still undecided. Getting them from UDR would assume that the LDNSR is fully trusted and thus fully part of 5GC (this excludes LDNSR operated by a 3rd party).</w:t>
        </w:r>
      </w:ins>
    </w:p>
    <w:p w14:paraId="45484066" w14:textId="789FAA3F" w:rsidR="004A6863" w:rsidRPr="00794BA0" w:rsidDel="00967A63" w:rsidRDefault="00794BA0" w:rsidP="004A6863">
      <w:pPr>
        <w:pStyle w:val="EditorsNote"/>
        <w:rPr>
          <w:del w:id="5698" w:author="S2-2009160" w:date="2020-11-23T16:01:00Z"/>
        </w:rPr>
      </w:pPr>
      <w:del w:id="5699" w:author="S2-2009160" w:date="2020-11-23T16:01:00Z">
        <w:r w:rsidRPr="00794BA0" w:rsidDel="00967A63">
          <w:rPr>
            <w:lang w:eastAsia="ko-KR"/>
          </w:rPr>
          <w:delText>Editor's note:</w:delText>
        </w:r>
        <w:r w:rsidRPr="00794BA0" w:rsidDel="00967A63">
          <w:rPr>
            <w:lang w:eastAsia="ko-KR"/>
          </w:rPr>
          <w:tab/>
        </w:r>
        <w:r w:rsidR="004A6863" w:rsidRPr="00794BA0" w:rsidDel="00967A63">
          <w:delText>How the LDNSR retrieves these FQDNs is FFS, there are two ways being proposed, one is to retrieve the information from UDR, and the other is to retrieve the information from SMF.</w:delText>
        </w:r>
      </w:del>
    </w:p>
    <w:p w14:paraId="7FDB6A3C" w14:textId="632B5CA6" w:rsidR="004A6863" w:rsidRPr="00794BA0" w:rsidRDefault="004A6863" w:rsidP="004A6863">
      <w:pPr>
        <w:pStyle w:val="B1"/>
      </w:pPr>
      <w:r w:rsidRPr="00794BA0">
        <w:t>-</w:t>
      </w:r>
      <w:r w:rsidRPr="00794BA0">
        <w:tab/>
      </w:r>
      <w:ins w:id="5700" w:author="S2-2009160" w:date="2020-11-23T16:01:00Z">
        <w:r w:rsidR="00967A63" w:rsidRPr="00967A63">
          <w:t>At PDU session establishment,</w:t>
        </w:r>
        <w:r w:rsidR="00967A63">
          <w:t xml:space="preserve"> </w:t>
        </w:r>
      </w:ins>
      <w:del w:id="5701" w:author="S2-2009160" w:date="2020-11-23T16:01:00Z">
        <w:r w:rsidRPr="00794BA0" w:rsidDel="00967A63">
          <w:delText>T</w:delText>
        </w:r>
      </w:del>
      <w:ins w:id="5702" w:author="S2-2009160" w:date="2020-11-23T16:01:00Z">
        <w:r w:rsidR="00967A63">
          <w:t>t</w:t>
        </w:r>
      </w:ins>
      <w:r w:rsidRPr="00794BA0">
        <w:t>he SMF selects the LDNSR serving the PDU session and configure the LDNSR to the UE as the DNS Server for the PDU Session if used.</w:t>
      </w:r>
      <w:ins w:id="5703" w:author="S2-2009160" w:date="2020-11-23T16:01:00Z">
        <w:r w:rsidR="00967A63" w:rsidRPr="00967A63">
          <w:t xml:space="preserve"> The SMF may select the LDNSR based on the (DNN, S-NSSAI) of the PDU Session and on the PSA selected for the PDU Session. This selection may use NRF discovery or may be based on SMF local configuration. The LDNSR may register onto the NRF.</w:t>
        </w:r>
      </w:ins>
    </w:p>
    <w:p w14:paraId="1F877031" w14:textId="549D120E" w:rsidR="004A6863" w:rsidRPr="00794BA0" w:rsidDel="00967A63" w:rsidRDefault="00794BA0" w:rsidP="004A6863">
      <w:pPr>
        <w:pStyle w:val="EditorsNote"/>
        <w:rPr>
          <w:del w:id="5704" w:author="S2-2009160" w:date="2020-11-23T16:01:00Z"/>
        </w:rPr>
      </w:pPr>
      <w:del w:id="5705" w:author="S2-2009160" w:date="2020-11-23T16:01:00Z">
        <w:r w:rsidRPr="00794BA0" w:rsidDel="00967A63">
          <w:rPr>
            <w:lang w:eastAsia="ko-KR"/>
          </w:rPr>
          <w:delText>Editor's note:</w:delText>
        </w:r>
        <w:r w:rsidRPr="00794BA0" w:rsidDel="00967A63">
          <w:rPr>
            <w:lang w:eastAsia="ko-KR"/>
          </w:rPr>
          <w:tab/>
        </w:r>
        <w:r w:rsidR="004A6863" w:rsidRPr="00794BA0" w:rsidDel="00967A63">
          <w:delText>How the SMF decides the LDNSR is FFS, there are two ways being proposedon board, one is using interaction between LDNSR (acting as AF) and SMF with subscription mechanism, and the other one is using NF selection mechanism provided by NRF.</w:delText>
        </w:r>
      </w:del>
    </w:p>
    <w:p w14:paraId="29E7CCF6" w14:textId="77777777" w:rsidR="004A6863" w:rsidRPr="00794BA0" w:rsidRDefault="004A6863" w:rsidP="004A6863">
      <w:pPr>
        <w:pStyle w:val="B1"/>
      </w:pPr>
      <w:r w:rsidRPr="00794BA0">
        <w:t>-</w:t>
      </w:r>
      <w:r w:rsidRPr="00794BA0">
        <w:tab/>
        <w:t>The LDNSR maintains a PDU session context during the lifetime of the PDU session and needs to be made aware of the release of the PDU Session.</w:t>
      </w:r>
    </w:p>
    <w:p w14:paraId="3CAEC5F2" w14:textId="54274DDB" w:rsidR="004A6863" w:rsidRPr="00794BA0" w:rsidRDefault="00794BA0" w:rsidP="00967A63">
      <w:pPr>
        <w:pStyle w:val="NO"/>
      </w:pPr>
      <w:del w:id="5706" w:author="S2-2009160" w:date="2020-11-23T16:02:00Z">
        <w:r w:rsidRPr="00794BA0" w:rsidDel="00967A63">
          <w:rPr>
            <w:lang w:eastAsia="ko-KR"/>
          </w:rPr>
          <w:delText>Editor's note:</w:delText>
        </w:r>
        <w:r w:rsidRPr="00794BA0" w:rsidDel="00967A63">
          <w:rPr>
            <w:lang w:eastAsia="ko-KR"/>
          </w:rPr>
          <w:tab/>
        </w:r>
      </w:del>
      <w:ins w:id="5707" w:author="S2-2009160" w:date="2020-11-23T16:02:00Z">
        <w:r w:rsidR="00967A63">
          <w:rPr>
            <w:lang w:eastAsia="ko-KR"/>
          </w:rPr>
          <w:t>NOTE 2:</w:t>
        </w:r>
        <w:r w:rsidR="00967A63">
          <w:rPr>
            <w:lang w:eastAsia="ko-KR"/>
          </w:rPr>
          <w:tab/>
        </w:r>
      </w:ins>
      <w:r w:rsidR="004A6863" w:rsidRPr="00794BA0">
        <w:t>How the LDNSR maintains a PDU session context bound to the User PDU Session</w:t>
      </w:r>
      <w:ins w:id="5708" w:author="S2-2009160" w:date="2020-11-23T16:02:00Z">
        <w:r w:rsidR="00967A63">
          <w:t xml:space="preserve"> </w:t>
        </w:r>
        <w:r w:rsidR="00967A63" w:rsidRPr="00555470">
          <w:rPr>
            <w:rFonts w:eastAsia="等线"/>
          </w:rPr>
          <w:t>will be determined in normative phase</w:t>
        </w:r>
      </w:ins>
      <w:del w:id="5709" w:author="S2-2009160" w:date="2020-11-23T16:02:00Z">
        <w:r w:rsidR="004A6863" w:rsidRPr="00794BA0" w:rsidDel="00967A63">
          <w:delText xml:space="preserve"> is FFS</w:delText>
        </w:r>
      </w:del>
      <w:r w:rsidR="004A6863" w:rsidRPr="00794BA0">
        <w:t>. There are two ways being proposed, one is using the LDNSR subscribing as AF for PDU Session Status from the SMF, and the other is using new Nldnsr services invoked by the SMF.</w:t>
      </w:r>
    </w:p>
    <w:p w14:paraId="17ECA0D2" w14:textId="02E29D95" w:rsidR="004A6863" w:rsidRPr="00794BA0" w:rsidRDefault="004A6863" w:rsidP="004A6863">
      <w:pPr>
        <w:pStyle w:val="B1"/>
      </w:pPr>
      <w:r w:rsidRPr="00794BA0">
        <w:t>-</w:t>
      </w:r>
      <w:r w:rsidRPr="00794BA0">
        <w:tab/>
        <w:t xml:space="preserve">The LDNSR supports to inform SMF with IP addressing information of EAS selected by DNS, which </w:t>
      </w:r>
      <w:del w:id="5710" w:author="S2-2009160" w:date="2020-11-23T16:02:00Z">
        <w:r w:rsidRPr="00794BA0" w:rsidDel="00967A63">
          <w:delText xml:space="preserve">that </w:delText>
        </w:r>
      </w:del>
      <w:r w:rsidRPr="00794BA0">
        <w:t>may trigger SMF to perform local UPF insertion/relocation if needed.</w:t>
      </w:r>
    </w:p>
    <w:p w14:paraId="5A607438" w14:textId="4A9E2E95" w:rsidR="00B66EAE" w:rsidRPr="00794BA0" w:rsidRDefault="00794BA0" w:rsidP="00967A63">
      <w:pPr>
        <w:pStyle w:val="NO"/>
      </w:pPr>
      <w:del w:id="5711" w:author="S2-2009160" w:date="2020-11-23T16:03:00Z">
        <w:r w:rsidRPr="00794BA0" w:rsidDel="00967A63">
          <w:rPr>
            <w:lang w:eastAsia="ko-KR"/>
          </w:rPr>
          <w:delText>Editor's note:</w:delText>
        </w:r>
        <w:r w:rsidRPr="00794BA0" w:rsidDel="00967A63">
          <w:rPr>
            <w:lang w:eastAsia="ko-KR"/>
          </w:rPr>
          <w:tab/>
        </w:r>
      </w:del>
      <w:ins w:id="5712" w:author="S2-2009160" w:date="2020-11-23T16:03:00Z">
        <w:r w:rsidR="00967A63">
          <w:rPr>
            <w:lang w:eastAsia="ko-KR"/>
          </w:rPr>
          <w:t>NOTE 3:</w:t>
        </w:r>
        <w:r w:rsidR="00967A63">
          <w:rPr>
            <w:lang w:eastAsia="ko-KR"/>
          </w:rPr>
          <w:tab/>
        </w:r>
      </w:ins>
      <w:r w:rsidR="004A6863" w:rsidRPr="00794BA0">
        <w:t xml:space="preserve">How the LDNSR informs SMF </w:t>
      </w:r>
      <w:ins w:id="5713" w:author="S2-2009160" w:date="2020-11-23T16:03:00Z">
        <w:r w:rsidR="00967A63" w:rsidRPr="00555470">
          <w:rPr>
            <w:rFonts w:eastAsia="等线"/>
          </w:rPr>
          <w:t>will be determined in normative phase</w:t>
        </w:r>
      </w:ins>
      <w:del w:id="5714" w:author="S2-2009160" w:date="2020-11-23T16:03:00Z">
        <w:r w:rsidR="004A6863" w:rsidRPr="00794BA0" w:rsidDel="00967A63">
          <w:delText>is FFS</w:delText>
        </w:r>
      </w:del>
      <w:r w:rsidR="004A6863" w:rsidRPr="00794BA0">
        <w:t>. There are two ways being proposed, one is using the SMF service, and the other is using AF influence on traffic routing procedure.</w:t>
      </w:r>
    </w:p>
    <w:p w14:paraId="203B31CF" w14:textId="77777777" w:rsidR="00520DE9" w:rsidRPr="00794BA0" w:rsidRDefault="00520DE9" w:rsidP="00520DE9">
      <w:pPr>
        <w:pStyle w:val="Heading4"/>
      </w:pPr>
      <w:bookmarkStart w:id="5715" w:name="_Toc43317368"/>
      <w:bookmarkStart w:id="5716" w:name="_Toc43374840"/>
      <w:bookmarkStart w:id="5717" w:name="_Toc43375301"/>
      <w:bookmarkStart w:id="5718" w:name="_Toc43801825"/>
      <w:bookmarkStart w:id="5719" w:name="_Toc43806091"/>
      <w:bookmarkStart w:id="5720" w:name="_Toc43806398"/>
      <w:bookmarkStart w:id="5721" w:name="_Toc50630701"/>
      <w:bookmarkStart w:id="5722" w:name="_Toc54944050"/>
      <w:bookmarkStart w:id="5723" w:name="_Toc54945526"/>
      <w:bookmarkStart w:id="5724" w:name="_Toc54945913"/>
      <w:bookmarkStart w:id="5725" w:name="_Toc57104716"/>
      <w:bookmarkStart w:id="5726" w:name="_Toc57105100"/>
      <w:bookmarkStart w:id="5727" w:name="_Toc57106445"/>
      <w:r w:rsidRPr="00794BA0">
        <w:t>6.22.1.1</w:t>
      </w:r>
      <w:r w:rsidRPr="00794BA0">
        <w:tab/>
        <w:t>Deployment assumption of the solution</w:t>
      </w:r>
      <w:bookmarkEnd w:id="5715"/>
      <w:bookmarkEnd w:id="5716"/>
      <w:bookmarkEnd w:id="5717"/>
      <w:bookmarkEnd w:id="5718"/>
      <w:bookmarkEnd w:id="5719"/>
      <w:bookmarkEnd w:id="5720"/>
      <w:bookmarkEnd w:id="5721"/>
      <w:bookmarkEnd w:id="5722"/>
      <w:bookmarkEnd w:id="5723"/>
      <w:bookmarkEnd w:id="5724"/>
      <w:bookmarkEnd w:id="5725"/>
      <w:bookmarkEnd w:id="5726"/>
      <w:bookmarkEnd w:id="5727"/>
    </w:p>
    <w:p w14:paraId="3FB1D3FD" w14:textId="43B8744B" w:rsidR="000F3FC5" w:rsidRPr="00794BA0" w:rsidRDefault="000F3FC5" w:rsidP="000F3FC5">
      <w:r w:rsidRPr="00794BA0">
        <w:t>Centralized DNS (C-DNS) server is centrally deployed by MNO or 3rd party and responsible for resolving the UE DNS queries into a suitable Edge Application Server (EAS) IP address.</w:t>
      </w:r>
    </w:p>
    <w:p w14:paraId="0B7D074D" w14:textId="77777777" w:rsidR="00252BF9" w:rsidRPr="00794BA0" w:rsidRDefault="00252BF9" w:rsidP="00520DE9">
      <w:r w:rsidRPr="00794BA0">
        <w:t>Localized DNS (L-DNS) resolvers/servers may be locally deployed within edge hosting environment, and responsible for resolving the UE DNS queries into a suitable EAS IP address within the Local DN. The L-DNS resolvers/servers may or may not have connectivity with C-DNS server depending on the deployment. The L-DNS resolvers/servers may be deployed by MNO or 3rd parties.</w:t>
      </w:r>
    </w:p>
    <w:p w14:paraId="568DDEB3" w14:textId="77777777" w:rsidR="00520DE9" w:rsidRPr="00794BA0" w:rsidRDefault="00520DE9" w:rsidP="00520DE9">
      <w:pPr>
        <w:pStyle w:val="NO"/>
      </w:pPr>
      <w:r w:rsidRPr="00794BA0">
        <w:t>NOTE 1:</w:t>
      </w:r>
      <w:r w:rsidRPr="00794BA0">
        <w:tab/>
        <w:t>The C-DNS server and/or L-DNS resolvers/servers may use an anycast address.</w:t>
      </w:r>
    </w:p>
    <w:p w14:paraId="480083A5" w14:textId="38C5BFA8" w:rsidR="000F3FC5" w:rsidRPr="00794BA0" w:rsidRDefault="000F3FC5" w:rsidP="000F3FC5">
      <w:pPr>
        <w:pStyle w:val="NO"/>
      </w:pPr>
      <w:r w:rsidRPr="00794BA0">
        <w:t>NOTE</w:t>
      </w:r>
      <w:r w:rsidR="008715D9">
        <w:t> </w:t>
      </w:r>
      <w:r w:rsidRPr="00794BA0">
        <w:t>2:</w:t>
      </w:r>
      <w:r w:rsidR="008715D9">
        <w:tab/>
      </w:r>
      <w:r w:rsidRPr="00794BA0">
        <w:t>The C-DNS server or L-DNS resolvers/servers may contact any other DNS servers for recursive queries, which is out of control of 5GS and not described in the solution apart that the authoritative DNS server may support the DNS ECS option. The C-DNS server or L-DNS resolvers/servers can be different from the authoritative DNS server for the target domain name.</w:t>
      </w:r>
    </w:p>
    <w:p w14:paraId="34A1AFB2" w14:textId="77777777" w:rsidR="00520DE9" w:rsidRPr="00794BA0" w:rsidRDefault="00520DE9" w:rsidP="00520DE9">
      <w:pPr>
        <w:pStyle w:val="TH"/>
      </w:pPr>
      <w:r w:rsidRPr="00794BA0">
        <w:object w:dxaOrig="2835" w:dyaOrig="3399" w14:anchorId="47A56363">
          <v:shape id="_x0000_i1078" type="#_x0000_t75" style="width:141.75pt;height:168.65pt" o:ole="">
            <v:imagedata r:id="rId119" o:title=""/>
          </v:shape>
          <o:OLEObject Type="Embed" ProgID="Word.Picture.8" ShapeID="_x0000_i1078" DrawAspect="Content" ObjectID="_1667723700" r:id="rId120"/>
        </w:object>
      </w:r>
    </w:p>
    <w:p w14:paraId="39DE0A12" w14:textId="77777777" w:rsidR="00520DE9" w:rsidRPr="00794BA0" w:rsidRDefault="00520DE9" w:rsidP="00520DE9">
      <w:pPr>
        <w:pStyle w:val="TF"/>
      </w:pPr>
      <w:r w:rsidRPr="00794BA0">
        <w:t>Figure 6.22.1.1-1: Target deployment scenario of the solution</w:t>
      </w:r>
    </w:p>
    <w:p w14:paraId="1635162E" w14:textId="77777777" w:rsidR="00520DE9" w:rsidRPr="00794BA0" w:rsidRDefault="00520DE9" w:rsidP="00520DE9">
      <w:pPr>
        <w:rPr>
          <w:lang w:eastAsia="zh-CN"/>
        </w:rPr>
      </w:pPr>
      <w:r w:rsidRPr="00794BA0">
        <w:rPr>
          <w:lang w:eastAsia="zh-CN"/>
        </w:rPr>
        <w:t xml:space="preserve">The solution requires a new Functionality, an enhanced DNS Forwarder here referred to as </w:t>
      </w:r>
      <w:r w:rsidR="00252BF9" w:rsidRPr="00794BA0">
        <w:rPr>
          <w:lang w:eastAsia="zh-CN"/>
        </w:rPr>
        <w:t>"</w:t>
      </w:r>
      <w:r w:rsidRPr="00794BA0">
        <w:rPr>
          <w:lang w:eastAsia="zh-CN"/>
        </w:rPr>
        <w:t>LDNSR</w:t>
      </w:r>
      <w:r w:rsidR="00252BF9" w:rsidRPr="00794BA0">
        <w:rPr>
          <w:lang w:eastAsia="zh-CN"/>
        </w:rPr>
        <w:t>"</w:t>
      </w:r>
      <w:r w:rsidRPr="00794BA0">
        <w:rPr>
          <w:lang w:eastAsia="zh-CN"/>
        </w:rPr>
        <w:t>. LDNSR</w:t>
      </w:r>
      <w:r w:rsidRPr="00794BA0" w:rsidDel="00AF12AA">
        <w:rPr>
          <w:lang w:eastAsia="zh-CN"/>
        </w:rPr>
        <w:t xml:space="preserve"> </w:t>
      </w:r>
      <w:r w:rsidRPr="00794BA0">
        <w:rPr>
          <w:lang w:eastAsia="zh-CN"/>
        </w:rPr>
        <w:t>supports Edge AS Discovery using DNS using knowledge of the 5GC connectivity of the UE.</w:t>
      </w:r>
    </w:p>
    <w:p w14:paraId="53450C30" w14:textId="3F0D6E12" w:rsidR="004A6863" w:rsidRPr="00794BA0" w:rsidRDefault="004A6863" w:rsidP="00520DE9">
      <w:pPr>
        <w:rPr>
          <w:lang w:eastAsia="zh-CN"/>
        </w:rPr>
      </w:pPr>
      <w:r w:rsidRPr="00794BA0">
        <w:rPr>
          <w:lang w:eastAsia="zh-CN"/>
        </w:rPr>
        <w:t>The LDNSR is a stand-alone 5GC NF with SBA interfaces with SMF and UP external interfaces with UPF (to exchange DNS traffic with the UE) and with external UP interfaces with DNS entities on the DN. LDNSR is deployed before an (optional) NAT.</w:t>
      </w:r>
    </w:p>
    <w:p w14:paraId="6E1CBA00" w14:textId="77777777" w:rsidR="00520DE9" w:rsidRPr="00794BA0" w:rsidRDefault="00520DE9" w:rsidP="00520DE9">
      <w:pPr>
        <w:pStyle w:val="Heading4"/>
      </w:pPr>
      <w:bookmarkStart w:id="5728" w:name="_Toc43317369"/>
      <w:bookmarkStart w:id="5729" w:name="_Toc43374841"/>
      <w:bookmarkStart w:id="5730" w:name="_Toc43375302"/>
      <w:bookmarkStart w:id="5731" w:name="_Toc43801826"/>
      <w:bookmarkStart w:id="5732" w:name="_Toc43806092"/>
      <w:bookmarkStart w:id="5733" w:name="_Toc43806399"/>
      <w:bookmarkStart w:id="5734" w:name="_Toc50630702"/>
      <w:bookmarkStart w:id="5735" w:name="_Toc54944051"/>
      <w:bookmarkStart w:id="5736" w:name="_Toc54945527"/>
      <w:bookmarkStart w:id="5737" w:name="_Toc54945914"/>
      <w:bookmarkStart w:id="5738" w:name="_Toc57104717"/>
      <w:bookmarkStart w:id="5739" w:name="_Toc57105101"/>
      <w:bookmarkStart w:id="5740" w:name="_Toc57106446"/>
      <w:r w:rsidRPr="00794BA0">
        <w:t>6.22.1.2</w:t>
      </w:r>
      <w:r w:rsidRPr="00794BA0">
        <w:tab/>
        <w:t>PDU session establishment</w:t>
      </w:r>
      <w:bookmarkEnd w:id="5728"/>
      <w:bookmarkEnd w:id="5729"/>
      <w:bookmarkEnd w:id="5730"/>
      <w:bookmarkEnd w:id="5731"/>
      <w:bookmarkEnd w:id="5732"/>
      <w:bookmarkEnd w:id="5733"/>
      <w:bookmarkEnd w:id="5734"/>
      <w:bookmarkEnd w:id="5735"/>
      <w:bookmarkEnd w:id="5736"/>
      <w:bookmarkEnd w:id="5737"/>
      <w:bookmarkEnd w:id="5738"/>
      <w:bookmarkEnd w:id="5739"/>
      <w:bookmarkEnd w:id="5740"/>
    </w:p>
    <w:p w14:paraId="5F1876B4" w14:textId="77777777" w:rsidR="00520DE9" w:rsidRPr="00794BA0" w:rsidRDefault="00520DE9" w:rsidP="00520DE9">
      <w:pPr>
        <w:rPr>
          <w:lang w:eastAsia="zh-CN"/>
        </w:rPr>
      </w:pPr>
      <w:r w:rsidRPr="00794BA0">
        <w:rPr>
          <w:lang w:eastAsia="zh-CN"/>
        </w:rPr>
        <w:t>When the UE sets up a PDU session a PSA is allocated: this PSA may be a central PSA.</w:t>
      </w:r>
    </w:p>
    <w:p w14:paraId="3874E407" w14:textId="77777777" w:rsidR="000F3FC5" w:rsidRPr="00794BA0" w:rsidRDefault="000F3FC5" w:rsidP="000F3FC5">
      <w:pPr>
        <w:rPr>
          <w:lang w:eastAsia="zh-CN"/>
        </w:rPr>
      </w:pPr>
      <w:r w:rsidRPr="00794BA0">
        <w:rPr>
          <w:lang w:eastAsia="zh-CN"/>
        </w:rPr>
        <w:t>ULCL</w:t>
      </w:r>
      <w:r w:rsidRPr="00794BA0">
        <w:rPr>
          <w:rFonts w:eastAsia="宋体"/>
          <w:lang w:eastAsia="zh-CN"/>
        </w:rPr>
        <w:t>/</w:t>
      </w:r>
      <w:r w:rsidRPr="00794BA0">
        <w:t>BP</w:t>
      </w:r>
      <w:r w:rsidRPr="00794BA0">
        <w:rPr>
          <w:lang w:eastAsia="zh-CN"/>
        </w:rPr>
        <w:t>/local PSA insertion can be triggered by user traffic ("dynamic ULCL</w:t>
      </w:r>
      <w:r w:rsidRPr="00794BA0">
        <w:rPr>
          <w:rFonts w:eastAsia="宋体"/>
          <w:lang w:eastAsia="zh-CN"/>
        </w:rPr>
        <w:t>/</w:t>
      </w:r>
      <w:r w:rsidRPr="00794BA0">
        <w:t>BP</w:t>
      </w:r>
      <w:r w:rsidRPr="00794BA0">
        <w:rPr>
          <w:lang w:eastAsia="zh-CN"/>
        </w:rPr>
        <w:t>/Local PSA insertion") or by other means before user traffic ("pre-established ULCL</w:t>
      </w:r>
      <w:r w:rsidRPr="00794BA0">
        <w:rPr>
          <w:rFonts w:eastAsia="宋体"/>
          <w:lang w:eastAsia="zh-CN"/>
        </w:rPr>
        <w:t>/</w:t>
      </w:r>
      <w:r w:rsidRPr="00794BA0">
        <w:t>BP</w:t>
      </w:r>
      <w:r w:rsidRPr="00794BA0">
        <w:rPr>
          <w:lang w:eastAsia="zh-CN"/>
        </w:rPr>
        <w:t>/Local PSA insertion"):</w:t>
      </w:r>
    </w:p>
    <w:p w14:paraId="775CBB81" w14:textId="77777777" w:rsidR="000F3FC5" w:rsidRPr="00794BA0" w:rsidRDefault="000F3FC5" w:rsidP="000F3FC5">
      <w:pPr>
        <w:pStyle w:val="B1"/>
      </w:pPr>
      <w:r w:rsidRPr="00794BA0">
        <w:t>-</w:t>
      </w:r>
      <w:r w:rsidRPr="00794BA0">
        <w:tab/>
        <w:t>Pre-established ULCL</w:t>
      </w:r>
      <w:r w:rsidRPr="00794BA0">
        <w:rPr>
          <w:rFonts w:eastAsia="宋体"/>
          <w:lang w:eastAsia="zh-CN"/>
        </w:rPr>
        <w:t>/</w:t>
      </w:r>
      <w:r w:rsidRPr="00794BA0">
        <w:t>BP/Local PSA insertion can be done before the UE sends out actual DNS queries or traffic to be locally routed, e.g. at PDU Session establishment or be triggered by AF influence on routing related PCC rules. SMF sets up filters in ULCL</w:t>
      </w:r>
      <w:r w:rsidRPr="00794BA0">
        <w:rPr>
          <w:rFonts w:eastAsia="宋体"/>
          <w:lang w:eastAsia="zh-CN"/>
        </w:rPr>
        <w:t>/</w:t>
      </w:r>
      <w:r w:rsidRPr="00794BA0">
        <w:t>BP for steering to Local PSA of both the edge application traffic and the DNS messages towards L-DNS.</w:t>
      </w:r>
    </w:p>
    <w:p w14:paraId="3B924856" w14:textId="343F67A1" w:rsidR="000F3FC5" w:rsidRPr="00794BA0" w:rsidRDefault="000F3FC5" w:rsidP="000F3FC5">
      <w:pPr>
        <w:pStyle w:val="B1"/>
      </w:pPr>
      <w:r w:rsidRPr="00794BA0">
        <w:tab/>
        <w:t xml:space="preserve">When the L-DNS resolvers/servers do not have connectivity with C-DNS servers, specific mechanisms need to nevertheless support DNS translation for domains not corresponding to the edge resources (DNS requests not targeting the edge application domain). Alternative options are further described in </w:t>
      </w:r>
      <w:r w:rsidR="004174B9" w:rsidRPr="00794BA0">
        <w:t>clause </w:t>
      </w:r>
      <w:r w:rsidRPr="00794BA0">
        <w:t>6.22.2.</w:t>
      </w:r>
    </w:p>
    <w:p w14:paraId="57FEBE70" w14:textId="32540620" w:rsidR="000F3FC5" w:rsidRPr="00794BA0" w:rsidRDefault="00520DE9" w:rsidP="000F3FC5">
      <w:pPr>
        <w:pStyle w:val="NO"/>
      </w:pPr>
      <w:r w:rsidRPr="00794BA0">
        <w:t>NOTE </w:t>
      </w:r>
      <w:r w:rsidR="008715D9">
        <w:t>1</w:t>
      </w:r>
      <w:r w:rsidRPr="00794BA0">
        <w:t>:</w:t>
      </w:r>
      <w:r w:rsidR="00252BF9" w:rsidRPr="00794BA0">
        <w:tab/>
      </w:r>
      <w:r w:rsidR="000F3FC5" w:rsidRPr="00794BA0">
        <w:t>Encrypted DNS traffic requires that only L3/L4 filters can be used in ULCL</w:t>
      </w:r>
      <w:r w:rsidR="000F3FC5" w:rsidRPr="00794BA0">
        <w:rPr>
          <w:rFonts w:eastAsia="宋体"/>
          <w:lang w:eastAsia="zh-CN"/>
        </w:rPr>
        <w:t>/</w:t>
      </w:r>
      <w:r w:rsidR="000F3FC5" w:rsidRPr="00794BA0">
        <w:t>BP (e.g. DNS Query destination IP address is used) for DNS traffic detection/ steering. Same filters can be used at all locations if Anycast addresses are used for L-DNS.</w:t>
      </w:r>
    </w:p>
    <w:p w14:paraId="62DCBD48" w14:textId="071E10C9" w:rsidR="000F3FC5" w:rsidRPr="00794BA0" w:rsidRDefault="000F3FC5" w:rsidP="000F3FC5">
      <w:pPr>
        <w:pStyle w:val="B1"/>
      </w:pPr>
      <w:r w:rsidRPr="00794BA0">
        <w:t>-</w:t>
      </w:r>
      <w:r w:rsidRPr="00794BA0">
        <w:tab/>
        <w:t>Dynamic ULCL</w:t>
      </w:r>
      <w:r w:rsidRPr="00794BA0">
        <w:rPr>
          <w:rFonts w:eastAsia="宋体"/>
          <w:lang w:eastAsia="zh-CN"/>
        </w:rPr>
        <w:t>/</w:t>
      </w:r>
      <w:r w:rsidRPr="00794BA0">
        <w:t>BP/Local PSA insertion is triggered by the DNS messages related with EAS FQDN resolution. It requires LDNSR involvement and different modes are possible. LDNSR behaviour is described below.</w:t>
      </w:r>
    </w:p>
    <w:p w14:paraId="5E4816A3" w14:textId="362ECB3F" w:rsidR="00520DE9" w:rsidRPr="00794BA0" w:rsidRDefault="00520DE9" w:rsidP="000F3FC5">
      <w:pPr>
        <w:pStyle w:val="NO"/>
      </w:pPr>
      <w:r w:rsidRPr="00794BA0">
        <w:t>NOTE </w:t>
      </w:r>
      <w:r w:rsidR="008715D9">
        <w:t>2</w:t>
      </w:r>
      <w:r w:rsidRPr="00794BA0">
        <w:t>:</w:t>
      </w:r>
      <w:r w:rsidRPr="00794BA0">
        <w:tab/>
        <w:t>The pre-established option can be combined with options using LDNSR if it is not wanted that all DNS traffic is handled in the L-DNS in deployment.</w:t>
      </w:r>
    </w:p>
    <w:p w14:paraId="215F0EB7" w14:textId="67C9E1E1" w:rsidR="004A6863" w:rsidRPr="00794BA0" w:rsidRDefault="004A6863" w:rsidP="004A6863">
      <w:r w:rsidRPr="00794BA0">
        <w:t>At PDU Session establishment, the SMF decides the LDNSR serving the UE and provides it to the UE as the PDU Session DNS Server. The interaction between SMF and LDNSR is as described in clause</w:t>
      </w:r>
      <w:r w:rsidR="008715D9">
        <w:t> </w:t>
      </w:r>
      <w:r w:rsidRPr="00794BA0">
        <w:t>6.22.2.</w:t>
      </w:r>
    </w:p>
    <w:p w14:paraId="0E9950E5" w14:textId="0B3C6B38" w:rsidR="00520DE9" w:rsidRPr="00794BA0" w:rsidRDefault="00520DE9" w:rsidP="00520DE9">
      <w:pPr>
        <w:pStyle w:val="Heading4"/>
      </w:pPr>
      <w:bookmarkStart w:id="5741" w:name="_Toc43317370"/>
      <w:bookmarkStart w:id="5742" w:name="_Toc43374842"/>
      <w:bookmarkStart w:id="5743" w:name="_Toc43375303"/>
      <w:bookmarkStart w:id="5744" w:name="_Toc43801827"/>
      <w:bookmarkStart w:id="5745" w:name="_Toc43806093"/>
      <w:bookmarkStart w:id="5746" w:name="_Toc43806400"/>
      <w:bookmarkStart w:id="5747" w:name="_Toc50630703"/>
      <w:bookmarkStart w:id="5748" w:name="_Toc54944052"/>
      <w:bookmarkStart w:id="5749" w:name="_Toc54945528"/>
      <w:bookmarkStart w:id="5750" w:name="_Toc54945915"/>
      <w:bookmarkStart w:id="5751" w:name="_Toc57104718"/>
      <w:bookmarkStart w:id="5752" w:name="_Toc57105102"/>
      <w:bookmarkStart w:id="5753" w:name="_Toc57106447"/>
      <w:r w:rsidRPr="00794BA0">
        <w:t>6.22.1.3</w:t>
      </w:r>
      <w:r w:rsidRPr="00794BA0">
        <w:tab/>
        <w:t xml:space="preserve">DNS resolution with Pre-established </w:t>
      </w:r>
      <w:bookmarkEnd w:id="5741"/>
      <w:bookmarkEnd w:id="5742"/>
      <w:bookmarkEnd w:id="5743"/>
      <w:bookmarkEnd w:id="5744"/>
      <w:bookmarkEnd w:id="5745"/>
      <w:bookmarkEnd w:id="5746"/>
      <w:r w:rsidR="000F3FC5" w:rsidRPr="00794BA0">
        <w:t>UL CL</w:t>
      </w:r>
      <w:r w:rsidR="000F3FC5" w:rsidRPr="00794BA0">
        <w:rPr>
          <w:rFonts w:eastAsia="宋体"/>
          <w:lang w:eastAsia="zh-CN"/>
        </w:rPr>
        <w:t>/</w:t>
      </w:r>
      <w:r w:rsidR="000F3FC5" w:rsidRPr="00794BA0">
        <w:t>BP/L-PSA</w:t>
      </w:r>
      <w:bookmarkEnd w:id="5747"/>
      <w:bookmarkEnd w:id="5748"/>
      <w:bookmarkEnd w:id="5749"/>
      <w:bookmarkEnd w:id="5750"/>
      <w:bookmarkEnd w:id="5751"/>
      <w:bookmarkEnd w:id="5752"/>
      <w:bookmarkEnd w:id="5753"/>
    </w:p>
    <w:p w14:paraId="2AC12753" w14:textId="78EC8174" w:rsidR="00520DE9" w:rsidRPr="00794BA0" w:rsidRDefault="00520DE9" w:rsidP="00520DE9">
      <w:r w:rsidRPr="00794BA0">
        <w:t>5G core functions (PCF, UDR) can be configured by AF traffic influence routing with the list of DNAIs and IP addresses where the edge application servers are deployed and the traffic filters corresponding to the service to be steered. These apply to all services to be steered including DNS messages. The traffic filters may include the IP address or FQDN of the Local DN deployed service</w:t>
      </w:r>
      <w:r w:rsidR="004A6863" w:rsidRPr="00794BA0">
        <w:t xml:space="preserve"> or </w:t>
      </w:r>
      <w:r w:rsidRPr="00794BA0">
        <w:t>L-DNS IP address.</w:t>
      </w:r>
    </w:p>
    <w:p w14:paraId="25B9B7DF" w14:textId="77777777" w:rsidR="000F3FC5" w:rsidRPr="00794BA0" w:rsidRDefault="000F3FC5" w:rsidP="000F3FC5">
      <w:bookmarkStart w:id="5754" w:name="_Hlk41654442"/>
      <w:bookmarkStart w:id="5755" w:name="_Toc43317371"/>
      <w:bookmarkStart w:id="5756" w:name="_Toc43374843"/>
      <w:bookmarkStart w:id="5757" w:name="_Toc43375304"/>
      <w:bookmarkStart w:id="5758" w:name="_Toc43801828"/>
      <w:bookmarkStart w:id="5759" w:name="_Toc43806094"/>
      <w:bookmarkStart w:id="5760" w:name="_Toc43806401"/>
      <w:r w:rsidRPr="00794BA0">
        <w:t>Traffic can be steered based on ULCL</w:t>
      </w:r>
      <w:r w:rsidRPr="00794BA0">
        <w:rPr>
          <w:rFonts w:eastAsia="宋体"/>
          <w:lang w:eastAsia="zh-CN"/>
        </w:rPr>
        <w:t>/</w:t>
      </w:r>
      <w:r w:rsidRPr="00794BA0">
        <w:t>BP filters for all DNS messages (DoH, DoT, Do53), and traffic to applications (to EAS).</w:t>
      </w:r>
    </w:p>
    <w:p w14:paraId="60CFA15A" w14:textId="0003B69E" w:rsidR="000F3FC5" w:rsidRPr="00794BA0" w:rsidRDefault="000F3FC5" w:rsidP="000F3FC5">
      <w:r w:rsidRPr="00794BA0">
        <w:lastRenderedPageBreak/>
        <w:t xml:space="preserve">In the configuration phase, traffic filters for each Local DN deployed service and the DNAI are configured using AF traffic influenced routes. PCF stores the list of traffic filters for each DNAI. </w:t>
      </w:r>
      <w:r w:rsidRPr="00794BA0">
        <w:rPr>
          <w:rFonts w:eastAsia="宋体"/>
          <w:lang w:eastAsia="zh-CN"/>
        </w:rPr>
        <w:t>This uses 3GPP Rel-16 mechanisms</w:t>
      </w:r>
      <w:r w:rsidR="00770EF6" w:rsidRPr="00794BA0">
        <w:rPr>
          <w:rFonts w:eastAsia="宋体"/>
          <w:lang w:eastAsia="zh-CN"/>
        </w:rPr>
        <w:t>.</w:t>
      </w:r>
    </w:p>
    <w:p w14:paraId="186DF481" w14:textId="77777777" w:rsidR="000F3FC5" w:rsidRPr="00794BA0" w:rsidRDefault="000F3FC5" w:rsidP="000F3FC5">
      <w:pPr>
        <w:rPr>
          <w:rFonts w:eastAsia="宋体"/>
          <w:lang w:eastAsia="zh-CN"/>
        </w:rPr>
      </w:pPr>
      <w:r w:rsidRPr="00794BA0">
        <w:rPr>
          <w:rFonts w:eastAsia="宋体"/>
          <w:lang w:eastAsia="zh-CN"/>
        </w:rPr>
        <w:t>During PDU session establishment, traffic filters are installed in ULCL/</w:t>
      </w:r>
      <w:r w:rsidRPr="00794BA0">
        <w:t>BP</w:t>
      </w:r>
      <w:r w:rsidRPr="00794BA0">
        <w:rPr>
          <w:rFonts w:eastAsia="宋体"/>
          <w:lang w:eastAsia="zh-CN"/>
        </w:rPr>
        <w:t xml:space="preserve"> using 3GPP Rel-16 mechanisms.</w:t>
      </w:r>
    </w:p>
    <w:p w14:paraId="4D49C78A" w14:textId="61630A46" w:rsidR="000F3FC5" w:rsidRPr="00794BA0" w:rsidRDefault="000F3FC5" w:rsidP="000F3FC5">
      <w:pPr>
        <w:rPr>
          <w:rFonts w:eastAsia="宋体"/>
          <w:lang w:eastAsia="zh-CN"/>
        </w:rPr>
      </w:pPr>
      <w:r w:rsidRPr="00794BA0">
        <w:rPr>
          <w:rFonts w:eastAsia="宋体"/>
          <w:lang w:eastAsia="zh-CN"/>
        </w:rPr>
        <w:t xml:space="preserve">The UE may be configured with </w:t>
      </w:r>
      <w:r w:rsidR="00C859F5" w:rsidRPr="00794BA0">
        <w:rPr>
          <w:rFonts w:eastAsia="宋体"/>
          <w:lang w:eastAsia="zh-CN"/>
        </w:rPr>
        <w:t xml:space="preserve">local </w:t>
      </w:r>
      <w:r w:rsidRPr="00794BA0">
        <w:rPr>
          <w:rFonts w:eastAsia="宋体"/>
          <w:lang w:eastAsia="zh-CN"/>
        </w:rPr>
        <w:t xml:space="preserve">DNS resolver IP address per UE interface(e.g. per </w:t>
      </w:r>
      <w:r w:rsidRPr="00794BA0">
        <w:t>(DNN, S-NSSAI)</w:t>
      </w:r>
      <w:r w:rsidRPr="00794BA0">
        <w:rPr>
          <w:rFonts w:eastAsia="宋体"/>
          <w:lang w:eastAsia="zh-CN"/>
        </w:rPr>
        <w:t xml:space="preserve"> using PCO, or use application specific DNS configurations (DoH, VPN), This may be further refined by other solutions.</w:t>
      </w:r>
    </w:p>
    <w:p w14:paraId="2278C856" w14:textId="77777777" w:rsidR="000F3FC5" w:rsidRPr="00794BA0" w:rsidRDefault="000F3FC5" w:rsidP="000F3FC5">
      <w:pPr>
        <w:rPr>
          <w:lang w:eastAsia="zh-CN"/>
        </w:rPr>
      </w:pPr>
      <w:r w:rsidRPr="00794BA0">
        <w:rPr>
          <w:lang w:eastAsia="zh-CN"/>
        </w:rPr>
        <w:t xml:space="preserve">The pre-established traffic filters are used to steer DNS requests to the closest Local DN or DNAI for EAS discovery. The L-DNS may add </w:t>
      </w:r>
      <w:r w:rsidRPr="00794BA0">
        <w:rPr>
          <w:lang w:eastAsia="ko-KR"/>
        </w:rPr>
        <w:t>an edns-client-subnet (ECS) EDNS0 option before using recursive requests to reach an authoritative DNS server for the target domain.</w:t>
      </w:r>
    </w:p>
    <w:p w14:paraId="5FC54D4B" w14:textId="620D56BB" w:rsidR="00520DE9" w:rsidRPr="00794BA0" w:rsidRDefault="00520DE9" w:rsidP="00520DE9">
      <w:pPr>
        <w:pStyle w:val="Heading4"/>
      </w:pPr>
      <w:bookmarkStart w:id="5761" w:name="_Toc50630704"/>
      <w:bookmarkStart w:id="5762" w:name="_Toc54944053"/>
      <w:bookmarkStart w:id="5763" w:name="_Toc54945529"/>
      <w:bookmarkStart w:id="5764" w:name="_Toc54945916"/>
      <w:bookmarkStart w:id="5765" w:name="_Toc57104719"/>
      <w:bookmarkStart w:id="5766" w:name="_Toc57105103"/>
      <w:bookmarkStart w:id="5767" w:name="_Toc57106448"/>
      <w:r w:rsidRPr="00794BA0">
        <w:t>6.22.1.4</w:t>
      </w:r>
      <w:bookmarkEnd w:id="5754"/>
      <w:r w:rsidRPr="00794BA0">
        <w:tab/>
        <w:t>DNS resolution before and after Dynamic UL CL/</w:t>
      </w:r>
      <w:r w:rsidR="00C859F5" w:rsidRPr="00794BA0">
        <w:t>BP/</w:t>
      </w:r>
      <w:r w:rsidRPr="00794BA0">
        <w:t>L-PSA insertion</w:t>
      </w:r>
      <w:bookmarkEnd w:id="5755"/>
      <w:bookmarkEnd w:id="5756"/>
      <w:bookmarkEnd w:id="5757"/>
      <w:bookmarkEnd w:id="5758"/>
      <w:bookmarkEnd w:id="5759"/>
      <w:bookmarkEnd w:id="5760"/>
      <w:bookmarkEnd w:id="5761"/>
      <w:bookmarkEnd w:id="5762"/>
      <w:bookmarkEnd w:id="5763"/>
      <w:bookmarkEnd w:id="5764"/>
      <w:bookmarkEnd w:id="5765"/>
      <w:bookmarkEnd w:id="5766"/>
      <w:bookmarkEnd w:id="5767"/>
    </w:p>
    <w:p w14:paraId="24283C56" w14:textId="63D44E28" w:rsidR="000F3FC5" w:rsidRPr="00794BA0" w:rsidRDefault="000F3FC5" w:rsidP="000F3FC5">
      <w:r w:rsidRPr="00794BA0">
        <w:rPr>
          <w:lang w:eastAsia="zh-CN"/>
        </w:rPr>
        <w:t>The LDNSR is configured as DNS server to the UE during PDU session establishment by SMF via PCO.</w:t>
      </w:r>
    </w:p>
    <w:p w14:paraId="1C2AB80D" w14:textId="590412B9" w:rsidR="000F3FC5" w:rsidRPr="00794BA0" w:rsidRDefault="000F3FC5" w:rsidP="000F3FC5">
      <w:pPr>
        <w:rPr>
          <w:lang w:eastAsia="zh-CN"/>
        </w:rPr>
      </w:pPr>
      <w:r w:rsidRPr="00794BA0">
        <w:rPr>
          <w:lang w:eastAsia="zh-CN"/>
        </w:rPr>
        <w:t xml:space="preserve">LDNSR have visibility of the DNS parameters. </w:t>
      </w:r>
      <w:r w:rsidR="00794BA0">
        <w:rPr>
          <w:lang w:eastAsia="zh-CN"/>
        </w:rPr>
        <w:t xml:space="preserve">If </w:t>
      </w:r>
      <w:r w:rsidRPr="00794BA0">
        <w:rPr>
          <w:lang w:eastAsia="zh-CN"/>
        </w:rPr>
        <w:t>DoT [</w:t>
      </w:r>
      <w:r w:rsidRPr="00794BA0">
        <w:t>10</w:t>
      </w:r>
      <w:r w:rsidRPr="00794BA0">
        <w:rPr>
          <w:lang w:eastAsia="zh-CN"/>
        </w:rPr>
        <w:t>], DoH</w:t>
      </w:r>
      <w:r w:rsidR="00794BA0">
        <w:t> </w:t>
      </w:r>
      <w:r w:rsidRPr="00794BA0">
        <w:t>11</w:t>
      </w:r>
      <w:r w:rsidRPr="00794BA0">
        <w:rPr>
          <w:lang w:eastAsia="zh-CN"/>
        </w:rPr>
        <w:t>] or DN</w:t>
      </w:r>
      <w:r w:rsidRPr="00794BA0">
        <w:t xml:space="preserve">S over DTLS[x1] is used, </w:t>
      </w:r>
      <w:r w:rsidRPr="00794BA0">
        <w:rPr>
          <w:lang w:eastAsia="zh-CN"/>
        </w:rPr>
        <w:t xml:space="preserve">LDNSR terminates </w:t>
      </w:r>
      <w:r w:rsidRPr="00794BA0">
        <w:t>the DNS security</w:t>
      </w:r>
      <w:r w:rsidRPr="00794BA0">
        <w:rPr>
          <w:lang w:eastAsia="zh-CN"/>
        </w:rPr>
        <w:t xml:space="preserve">. The LDNSR is operated by the serving PLMN. LDNSR does not apply </w:t>
      </w:r>
      <w:r w:rsidR="00794BA0">
        <w:rPr>
          <w:lang w:eastAsia="zh-CN"/>
        </w:rPr>
        <w:t>if</w:t>
      </w:r>
      <w:r w:rsidRPr="00794BA0">
        <w:rPr>
          <w:lang w:eastAsia="zh-CN"/>
        </w:rPr>
        <w:t xml:space="preserve"> the security (e.g. for DoT) of the interaction between the UE and its DNS server shall be terminated in a 3rd party (corporate) domain</w:t>
      </w:r>
      <w:r w:rsidR="00770EF6" w:rsidRPr="00794BA0">
        <w:rPr>
          <w:lang w:eastAsia="zh-CN"/>
        </w:rPr>
        <w:t>.</w:t>
      </w:r>
    </w:p>
    <w:p w14:paraId="3539D792" w14:textId="340D8F49" w:rsidR="00C859F5" w:rsidRPr="00794BA0" w:rsidRDefault="00C859F5" w:rsidP="00C859F5">
      <w:pPr>
        <w:pStyle w:val="NO"/>
        <w:rPr>
          <w:lang w:eastAsia="zh-CN"/>
        </w:rPr>
      </w:pPr>
      <w:r w:rsidRPr="00794BA0">
        <w:rPr>
          <w:lang w:eastAsia="zh-CN"/>
        </w:rPr>
        <w:t>NOTE:</w:t>
      </w:r>
      <w:r w:rsidR="00794BA0">
        <w:rPr>
          <w:lang w:eastAsia="zh-CN"/>
        </w:rPr>
        <w:tab/>
      </w:r>
      <w:r w:rsidRPr="00794BA0">
        <w:rPr>
          <w:lang w:eastAsia="zh-CN"/>
        </w:rPr>
        <w:t>UL CL/BP/L-PSA insertion in HR case is not supported in Release 17.</w:t>
      </w:r>
    </w:p>
    <w:p w14:paraId="1018D5FE" w14:textId="070FCE9D" w:rsidR="00520DE9" w:rsidRPr="00794BA0" w:rsidRDefault="00520DE9" w:rsidP="00520DE9">
      <w:r w:rsidRPr="00794BA0">
        <w:rPr>
          <w:lang w:eastAsia="zh-CN"/>
        </w:rPr>
        <w:t>The EAS discovery can happen in two phases:</w:t>
      </w:r>
    </w:p>
    <w:p w14:paraId="6F15D452" w14:textId="77777777" w:rsidR="000F3FC5" w:rsidRPr="00794BA0" w:rsidRDefault="000F3FC5" w:rsidP="000F3FC5">
      <w:pPr>
        <w:pStyle w:val="B1"/>
        <w:rPr>
          <w:b/>
          <w:bCs/>
        </w:rPr>
      </w:pPr>
      <w:r w:rsidRPr="00794BA0">
        <w:rPr>
          <w:b/>
          <w:bCs/>
        </w:rPr>
        <w:t>-</w:t>
      </w:r>
      <w:r w:rsidRPr="00794BA0">
        <w:rPr>
          <w:b/>
          <w:bCs/>
        </w:rPr>
        <w:tab/>
        <w:t>Phase 1: Before Dynamic UL CL/BP/L-PSA insertion</w:t>
      </w:r>
    </w:p>
    <w:p w14:paraId="13A67914" w14:textId="7D5B1EE2" w:rsidR="000F3FC5" w:rsidRPr="00794BA0" w:rsidRDefault="00770EF6" w:rsidP="00770EF6">
      <w:pPr>
        <w:pStyle w:val="B2"/>
      </w:pPr>
      <w:r w:rsidRPr="00794BA0">
        <w:rPr>
          <w:b/>
          <w:lang w:eastAsia="zh-CN"/>
        </w:rPr>
        <w:tab/>
      </w:r>
      <w:r w:rsidR="000F3FC5" w:rsidRPr="00794BA0">
        <w:rPr>
          <w:b/>
          <w:lang w:eastAsia="zh-CN"/>
        </w:rPr>
        <w:t xml:space="preserve">Option 1: </w:t>
      </w:r>
      <w:r w:rsidR="000F3FC5" w:rsidRPr="00794BA0">
        <w:rPr>
          <w:lang w:eastAsia="zh-CN"/>
        </w:rPr>
        <w:t>LDNSR receives UL DNS query, inserts an ECS option, which includes an IP address/prefix obtained from SMF, into the DNS query and sends to C-DNS. The ECS option is related with the user location and possibly the requested FQDN.</w:t>
      </w:r>
    </w:p>
    <w:p w14:paraId="747FA5F1" w14:textId="58804F89" w:rsidR="000F3FC5" w:rsidRPr="00794BA0" w:rsidRDefault="00770EF6" w:rsidP="00770EF6">
      <w:pPr>
        <w:pStyle w:val="B2"/>
        <w:rPr>
          <w:lang w:eastAsia="zh-CN"/>
        </w:rPr>
      </w:pPr>
      <w:r w:rsidRPr="00794BA0">
        <w:rPr>
          <w:b/>
          <w:lang w:eastAsia="zh-CN"/>
        </w:rPr>
        <w:tab/>
      </w:r>
      <w:r w:rsidR="000F3FC5" w:rsidRPr="00794BA0">
        <w:rPr>
          <w:b/>
          <w:lang w:eastAsia="zh-CN"/>
        </w:rPr>
        <w:t>Option 2a:</w:t>
      </w:r>
      <w:r w:rsidR="000F3FC5" w:rsidRPr="00794BA0">
        <w:rPr>
          <w:lang w:eastAsia="zh-CN"/>
        </w:rPr>
        <w:t xml:space="preserve"> LDNSR receives UL DNS query, and it forwards the UL DNS Query to a L-DNS. The L-DNS address is related with the user location and possibly requested FQDN.</w:t>
      </w:r>
    </w:p>
    <w:p w14:paraId="68E0D7CF" w14:textId="223D9BC7" w:rsidR="00520DE9" w:rsidRPr="00794BA0" w:rsidRDefault="00770EF6" w:rsidP="00770EF6">
      <w:pPr>
        <w:pStyle w:val="B2"/>
        <w:rPr>
          <w:lang w:eastAsia="zh-CN"/>
        </w:rPr>
      </w:pPr>
      <w:r w:rsidRPr="00794BA0">
        <w:rPr>
          <w:b/>
          <w:lang w:eastAsia="zh-CN"/>
        </w:rPr>
        <w:tab/>
      </w:r>
      <w:r w:rsidR="00520DE9" w:rsidRPr="00794BA0">
        <w:rPr>
          <w:b/>
          <w:lang w:eastAsia="zh-CN"/>
        </w:rPr>
        <w:t xml:space="preserve">Option 2b: </w:t>
      </w:r>
      <w:r w:rsidR="00520DE9" w:rsidRPr="00794BA0">
        <w:rPr>
          <w:lang w:eastAsia="zh-CN"/>
        </w:rPr>
        <w:t xml:space="preserve">LDNSR receives UL DNS query determines the L-DNS address but cannot send traffic to the L-DNS directly. This is further described in </w:t>
      </w:r>
      <w:r w:rsidR="004174B9" w:rsidRPr="00794BA0">
        <w:rPr>
          <w:lang w:eastAsia="zh-CN"/>
        </w:rPr>
        <w:t>clause </w:t>
      </w:r>
      <w:r w:rsidR="00520DE9" w:rsidRPr="00794BA0">
        <w:rPr>
          <w:lang w:eastAsia="zh-CN"/>
        </w:rPr>
        <w:t>6.22.2</w:t>
      </w:r>
      <w:r w:rsidRPr="00794BA0">
        <w:rPr>
          <w:lang w:eastAsia="zh-CN"/>
        </w:rPr>
        <w:t>.</w:t>
      </w:r>
    </w:p>
    <w:p w14:paraId="6D0273BE" w14:textId="61E8FA94" w:rsidR="004A6863" w:rsidRPr="00794BA0" w:rsidDel="00967A63" w:rsidRDefault="00794BA0" w:rsidP="004A6863">
      <w:pPr>
        <w:pStyle w:val="EditorsNote"/>
        <w:rPr>
          <w:del w:id="5768" w:author="S2-2009160" w:date="2020-11-23T16:03:00Z"/>
          <w:lang w:eastAsia="zh-CN"/>
        </w:rPr>
      </w:pPr>
      <w:del w:id="5769" w:author="S2-2009160" w:date="2020-11-23T16:03:00Z">
        <w:r w:rsidRPr="00794BA0" w:rsidDel="00967A63">
          <w:rPr>
            <w:lang w:eastAsia="ko-KR"/>
          </w:rPr>
          <w:delText>Editor's note:</w:delText>
        </w:r>
        <w:r w:rsidRPr="00794BA0" w:rsidDel="00967A63">
          <w:rPr>
            <w:lang w:eastAsia="ko-KR"/>
          </w:rPr>
          <w:tab/>
        </w:r>
        <w:r w:rsidR="004A6863" w:rsidRPr="00794BA0" w:rsidDel="00967A63">
          <w:rPr>
            <w:lang w:eastAsia="zh-CN"/>
          </w:rPr>
          <w:delText>Option 2b is FFS.</w:delText>
        </w:r>
      </w:del>
    </w:p>
    <w:p w14:paraId="0714D40F" w14:textId="6093AC3C" w:rsidR="00C859F5" w:rsidRPr="00794BA0" w:rsidRDefault="00C859F5" w:rsidP="00C859F5">
      <w:pPr>
        <w:pStyle w:val="B2"/>
        <w:rPr>
          <w:lang w:eastAsia="zh-CN"/>
        </w:rPr>
      </w:pPr>
      <w:r w:rsidRPr="00794BA0">
        <w:rPr>
          <w:lang w:eastAsia="zh-CN"/>
        </w:rPr>
        <w:tab/>
      </w:r>
      <w:r w:rsidR="00794BA0">
        <w:rPr>
          <w:lang w:eastAsia="zh-CN"/>
        </w:rPr>
        <w:t>For the above options, SMF maps user location into DNAI/Local PSA for the Application Traffic. That may reuse existing information defined in Release 16:</w:t>
      </w:r>
    </w:p>
    <w:p w14:paraId="4517E58B" w14:textId="488D7B58" w:rsidR="00C859F5" w:rsidRPr="00794BA0" w:rsidRDefault="00C859F5" w:rsidP="00794BA0">
      <w:pPr>
        <w:pStyle w:val="B3"/>
        <w:rPr>
          <w:lang w:eastAsia="zh-CN"/>
        </w:rPr>
      </w:pPr>
      <w:r w:rsidRPr="00794BA0">
        <w:rPr>
          <w:lang w:eastAsia="zh-CN"/>
        </w:rPr>
        <w:t>-</w:t>
      </w:r>
      <w:r w:rsidRPr="00794BA0">
        <w:rPr>
          <w:lang w:eastAsia="zh-CN"/>
        </w:rPr>
        <w:tab/>
        <w:t>Information of the topology of UPFs and N6 accesses to the DNs.</w:t>
      </w:r>
    </w:p>
    <w:p w14:paraId="40CDD1C6" w14:textId="5DE06ECD" w:rsidR="00C859F5" w:rsidRPr="00794BA0" w:rsidRDefault="00C859F5" w:rsidP="00794BA0">
      <w:pPr>
        <w:pStyle w:val="B3"/>
        <w:rPr>
          <w:lang w:eastAsia="zh-CN"/>
        </w:rPr>
      </w:pPr>
      <w:r w:rsidRPr="00794BA0">
        <w:rPr>
          <w:lang w:eastAsia="zh-CN"/>
        </w:rPr>
        <w:t>-</w:t>
      </w:r>
      <w:r w:rsidRPr="00794BA0">
        <w:rPr>
          <w:lang w:eastAsia="zh-CN"/>
        </w:rPr>
        <w:tab/>
        <w:t>Application Layer information received via AF influence on routing API.</w:t>
      </w:r>
    </w:p>
    <w:p w14:paraId="32F56F53" w14:textId="0607841F" w:rsidR="00C859F5" w:rsidRPr="00794BA0" w:rsidRDefault="00C859F5" w:rsidP="00794BA0">
      <w:pPr>
        <w:pStyle w:val="B3"/>
        <w:rPr>
          <w:lang w:eastAsia="zh-CN"/>
        </w:rPr>
      </w:pPr>
      <w:r w:rsidRPr="00794BA0">
        <w:rPr>
          <w:lang w:eastAsia="zh-CN"/>
        </w:rPr>
        <w:t>-</w:t>
      </w:r>
      <w:r w:rsidRPr="00794BA0">
        <w:rPr>
          <w:lang w:eastAsia="zh-CN"/>
        </w:rPr>
        <w:tab/>
        <w:t>PDU Session information, e.g. any PDU Session Local PSA.</w:t>
      </w:r>
    </w:p>
    <w:p w14:paraId="313B9BA1" w14:textId="55986943" w:rsidR="00C859F5" w:rsidRPr="00794BA0" w:rsidRDefault="00C859F5" w:rsidP="00C859F5">
      <w:pPr>
        <w:pStyle w:val="B2"/>
        <w:rPr>
          <w:lang w:eastAsia="zh-CN"/>
        </w:rPr>
      </w:pPr>
      <w:r w:rsidRPr="00794BA0">
        <w:rPr>
          <w:lang w:eastAsia="zh-CN"/>
        </w:rPr>
        <w:tab/>
        <w:t>And then, depending on the option, SMF provides to LDNSR either a L-DNS (options 2a&amp;b) or ECS (option 1) related to the selected DNAI/Local PSA.</w:t>
      </w:r>
    </w:p>
    <w:p w14:paraId="2786EB95" w14:textId="6D08CD9F" w:rsidR="000F3FC5" w:rsidRPr="00794BA0" w:rsidRDefault="00770EF6" w:rsidP="00770EF6">
      <w:pPr>
        <w:pStyle w:val="B2"/>
        <w:rPr>
          <w:lang w:eastAsia="zh-CN"/>
        </w:rPr>
      </w:pPr>
      <w:r w:rsidRPr="00794BA0">
        <w:rPr>
          <w:lang w:eastAsia="zh-CN"/>
        </w:rPr>
        <w:tab/>
      </w:r>
      <w:r w:rsidR="000F3FC5" w:rsidRPr="00794BA0">
        <w:rPr>
          <w:lang w:eastAsia="zh-CN"/>
        </w:rPr>
        <w:t xml:space="preserve">For above options, the SMF is </w:t>
      </w:r>
      <w:r w:rsidR="004A6863" w:rsidRPr="00794BA0">
        <w:rPr>
          <w:lang w:eastAsia="zh-CN"/>
        </w:rPr>
        <w:t xml:space="preserve">informed </w:t>
      </w:r>
      <w:r w:rsidR="000F3FC5" w:rsidRPr="00794BA0">
        <w:rPr>
          <w:lang w:eastAsia="zh-CN"/>
        </w:rPr>
        <w:t xml:space="preserve">by the LDNSR when conditions on the DNS response are met. These conditions are set by the SMF. Upon such </w:t>
      </w:r>
      <w:r w:rsidR="004A6863" w:rsidRPr="00794BA0">
        <w:rPr>
          <w:lang w:eastAsia="zh-CN"/>
        </w:rPr>
        <w:t xml:space="preserve">information </w:t>
      </w:r>
      <w:r w:rsidR="000F3FC5" w:rsidRPr="00794BA0">
        <w:rPr>
          <w:lang w:eastAsia="zh-CN"/>
        </w:rPr>
        <w:t xml:space="preserve">the SMF triggers UL CL/L-PSA insertion. In order to support different scenarios, LDNSR may </w:t>
      </w:r>
      <w:r w:rsidR="004A6863" w:rsidRPr="00794BA0">
        <w:rPr>
          <w:lang w:eastAsia="zh-CN"/>
        </w:rPr>
        <w:t>inform</w:t>
      </w:r>
      <w:r w:rsidR="000F3FC5" w:rsidRPr="00794BA0">
        <w:rPr>
          <w:lang w:eastAsia="zh-CN"/>
        </w:rPr>
        <w:t xml:space="preserve"> SMF based on, EAS IP address in DNS response and/or FQDN.</w:t>
      </w:r>
    </w:p>
    <w:p w14:paraId="40E2BAB2" w14:textId="167BD429" w:rsidR="00520DE9" w:rsidRPr="00794BA0" w:rsidRDefault="00520DE9" w:rsidP="000F3FC5">
      <w:pPr>
        <w:rPr>
          <w:lang w:eastAsia="zh-CN"/>
        </w:rPr>
      </w:pPr>
      <w:r w:rsidRPr="00794BA0">
        <w:rPr>
          <w:lang w:eastAsia="zh-CN"/>
        </w:rPr>
        <w:t>As an optimization and if DNS request is sent in clear, SMF may optionally configure UL CL to local route some subsequent DNS queries based on FQDNs supported by the Local DN/DNAI. This corresponds to option 3 described as part of phase 2 below.</w:t>
      </w:r>
    </w:p>
    <w:p w14:paraId="56609109" w14:textId="77777777" w:rsidR="000F3FC5" w:rsidRPr="00794BA0" w:rsidRDefault="000F3FC5" w:rsidP="000F3FC5">
      <w:pPr>
        <w:pStyle w:val="B1"/>
        <w:rPr>
          <w:b/>
          <w:bCs/>
        </w:rPr>
      </w:pPr>
      <w:r w:rsidRPr="00794BA0">
        <w:rPr>
          <w:b/>
          <w:bCs/>
        </w:rPr>
        <w:t>-</w:t>
      </w:r>
      <w:r w:rsidRPr="00794BA0">
        <w:rPr>
          <w:b/>
          <w:bCs/>
        </w:rPr>
        <w:tab/>
        <w:t>Phase 2: After Dynamic UL CL/BP/L-PSA is inserted</w:t>
      </w:r>
    </w:p>
    <w:p w14:paraId="73314D76" w14:textId="77777777" w:rsidR="00520DE9" w:rsidRPr="00794BA0" w:rsidRDefault="00520DE9" w:rsidP="00520DE9">
      <w:pPr>
        <w:pStyle w:val="B2"/>
      </w:pPr>
      <w:r w:rsidRPr="00794BA0">
        <w:tab/>
        <w:t>Unless configured to be locally routed (see option 3), LDNSR receives subsequent DNS Queries.</w:t>
      </w:r>
    </w:p>
    <w:p w14:paraId="1EBDE52D" w14:textId="02B7B465" w:rsidR="000F3FC5" w:rsidRPr="00794BA0" w:rsidRDefault="00770EF6" w:rsidP="00770EF6">
      <w:pPr>
        <w:pStyle w:val="B2"/>
      </w:pPr>
      <w:r w:rsidRPr="00794BA0">
        <w:tab/>
      </w:r>
      <w:r w:rsidR="000F3FC5" w:rsidRPr="00794BA0">
        <w:t>For queries related to that same FQDN from same UE, LDNSR can follow the procedure as described in Options 1&amp;2 above (e.g. when previous decisions should be reconsidered).</w:t>
      </w:r>
    </w:p>
    <w:p w14:paraId="0925B109" w14:textId="12C8B967" w:rsidR="000F3FC5" w:rsidRPr="00794BA0" w:rsidRDefault="00770EF6" w:rsidP="00770EF6">
      <w:pPr>
        <w:pStyle w:val="B2"/>
      </w:pPr>
      <w:r w:rsidRPr="00794BA0">
        <w:lastRenderedPageBreak/>
        <w:tab/>
      </w:r>
      <w:r w:rsidR="000F3FC5" w:rsidRPr="00794BA0">
        <w:t>For requests related to new FQDNs, the process is as described in Phase 1. The information of the already inserted UL CL</w:t>
      </w:r>
      <w:r w:rsidR="000F3FC5" w:rsidRPr="00794BA0">
        <w:rPr>
          <w:rFonts w:eastAsia="宋体"/>
          <w:lang w:eastAsia="zh-CN"/>
        </w:rPr>
        <w:t>/</w:t>
      </w:r>
      <w:r w:rsidR="000F3FC5" w:rsidRPr="00794BA0">
        <w:t>BP/ Local PSA can also be considered in Option 1 &amp; 2 above.</w:t>
      </w:r>
    </w:p>
    <w:p w14:paraId="0605692F" w14:textId="5C00BCD3" w:rsidR="000F3FC5" w:rsidRPr="00794BA0" w:rsidRDefault="00770EF6" w:rsidP="00770EF6">
      <w:pPr>
        <w:pStyle w:val="B2"/>
      </w:pPr>
      <w:r w:rsidRPr="00794BA0">
        <w:tab/>
      </w:r>
      <w:r w:rsidR="000F3FC5" w:rsidRPr="00794BA0">
        <w:t>When LDNSR is configured to apply UE redirect for an FQDN, ULCL has also been configured by SMF to locally divert to Local PSA the DNS Queries to L-DNS (e.g. on Destination IP address).</w:t>
      </w:r>
    </w:p>
    <w:p w14:paraId="15116428" w14:textId="6833688C" w:rsidR="00C859F5" w:rsidRPr="00794BA0" w:rsidRDefault="00770EF6" w:rsidP="00770EF6">
      <w:pPr>
        <w:pStyle w:val="B2"/>
        <w:rPr>
          <w:b/>
          <w:lang w:eastAsia="zh-CN"/>
        </w:rPr>
      </w:pPr>
      <w:r w:rsidRPr="00794BA0">
        <w:rPr>
          <w:b/>
          <w:lang w:eastAsia="zh-CN"/>
        </w:rPr>
        <w:tab/>
      </w:r>
      <w:r w:rsidR="000F3FC5" w:rsidRPr="00794BA0">
        <w:rPr>
          <w:b/>
          <w:lang w:eastAsia="zh-CN"/>
        </w:rPr>
        <w:t>Option 3:</w:t>
      </w:r>
    </w:p>
    <w:p w14:paraId="01813BCC" w14:textId="03927F7C" w:rsidR="00C859F5" w:rsidRPr="00794BA0" w:rsidRDefault="00C859F5" w:rsidP="00C859F5">
      <w:pPr>
        <w:pStyle w:val="B2"/>
        <w:rPr>
          <w:lang w:eastAsia="zh-CN"/>
        </w:rPr>
      </w:pPr>
      <w:r w:rsidRPr="00794BA0">
        <w:rPr>
          <w:lang w:eastAsia="zh-CN"/>
        </w:rPr>
        <w:tab/>
      </w:r>
      <w:r w:rsidRPr="00794BA0">
        <w:rPr>
          <w:b/>
          <w:lang w:eastAsia="zh-CN"/>
        </w:rPr>
        <w:t xml:space="preserve">Option 3a: </w:t>
      </w:r>
      <w:r w:rsidRPr="00794BA0">
        <w:rPr>
          <w:lang w:eastAsia="zh-CN"/>
        </w:rPr>
        <w:t>the SMF notifies the UE with the address of local DNS resolver or L-DNS server through PCO in PDU session modification command. And SMF is responsible for the DNS address selection based on location, subscription and/or local policy. The ULCL forwards the DNS query to the local PSA based solely on inspection of L3/L4 information on packet header. UPF(PSA) routes the DNS query to the local DNS resolver or L-DNS server. The DNS query can be processed in local DNS resolver or L-DNS server based on current DNS mechanism. The local DNS resolver or L-DNS server may do recursive DNS resolution to other DNS servers.</w:t>
      </w:r>
    </w:p>
    <w:p w14:paraId="363ABE1A" w14:textId="483A9ADA" w:rsidR="000F3FC5" w:rsidRPr="00794BA0" w:rsidRDefault="00C859F5" w:rsidP="005319E8">
      <w:pPr>
        <w:pStyle w:val="B2"/>
        <w:rPr>
          <w:lang w:eastAsia="zh-CN"/>
        </w:rPr>
      </w:pPr>
      <w:r w:rsidRPr="00794BA0">
        <w:rPr>
          <w:lang w:eastAsia="zh-CN"/>
        </w:rPr>
        <w:tab/>
      </w:r>
      <w:r w:rsidRPr="00794BA0">
        <w:rPr>
          <w:b/>
          <w:lang w:eastAsia="zh-CN"/>
        </w:rPr>
        <w:t>Option 3b:</w:t>
      </w:r>
      <w:r w:rsidRPr="00794BA0">
        <w:rPr>
          <w:lang w:eastAsia="zh-CN"/>
        </w:rPr>
        <w:t xml:space="preserve"> </w:t>
      </w:r>
      <w:r w:rsidR="000F3FC5" w:rsidRPr="00794BA0">
        <w:rPr>
          <w:lang w:eastAsia="zh-CN"/>
        </w:rPr>
        <w:t>If in Phase 1</w:t>
      </w:r>
      <w:r w:rsidRPr="00794BA0">
        <w:rPr>
          <w:lang w:eastAsia="zh-CN"/>
        </w:rPr>
        <w:t>, the</w:t>
      </w:r>
      <w:r w:rsidR="000F3FC5" w:rsidRPr="00794BA0">
        <w:rPr>
          <w:lang w:eastAsia="zh-CN"/>
        </w:rPr>
        <w:t xml:space="preserve"> SMF</w:t>
      </w:r>
      <w:r w:rsidRPr="00794BA0">
        <w:rPr>
          <w:lang w:eastAsia="zh-CN"/>
        </w:rPr>
        <w:t xml:space="preserve"> has</w:t>
      </w:r>
      <w:r w:rsidR="000F3FC5" w:rsidRPr="00794BA0">
        <w:rPr>
          <w:lang w:eastAsia="zh-CN"/>
        </w:rPr>
        <w:t xml:space="preserve"> configured </w:t>
      </w:r>
      <w:r w:rsidRPr="00794BA0">
        <w:rPr>
          <w:lang w:eastAsia="zh-CN"/>
        </w:rPr>
        <w:t xml:space="preserve">that </w:t>
      </w:r>
      <w:r w:rsidR="000F3FC5" w:rsidRPr="00794BA0">
        <w:rPr>
          <w:lang w:eastAsia="zh-CN"/>
        </w:rPr>
        <w:t>a FQDN query can be local</w:t>
      </w:r>
      <w:r w:rsidRPr="00794BA0">
        <w:rPr>
          <w:lang w:eastAsia="zh-CN"/>
        </w:rPr>
        <w:t>ly</w:t>
      </w:r>
      <w:r w:rsidR="000F3FC5" w:rsidRPr="00794BA0">
        <w:rPr>
          <w:lang w:eastAsia="zh-CN"/>
        </w:rPr>
        <w:t xml:space="preserve"> routed on the UL CL, then the subsequent DNS queries for the FQDN will be locally routed to the Local DNS Resolver. </w:t>
      </w:r>
      <w:r w:rsidRPr="00794BA0">
        <w:rPr>
          <w:lang w:eastAsia="zh-CN"/>
        </w:rPr>
        <w:t>The local DNS resolver receives and handles the DNS Query that is addressing LDNSR: modifies the packet's destination IP address (corresponding to LDNSR) to that of the L-DNS and stores the original IP address (LDNSR IP) and the packet's source IP address (corresponding to UE's IP address) to its own (i.e. the local DNS resolver's) IP address and stores the original source IP address (UE IP) for later processing. The local DNS resolver then forwards the modified DNS request to the L-DNS, if the L-DNS can resolve the IP address, it responds to the local DNS resolver with the IP address of EAS; otherwise, it does recursive DNS resolution.</w:t>
      </w:r>
    </w:p>
    <w:p w14:paraId="05891294" w14:textId="6DDEC0AD" w:rsidR="00520DE9" w:rsidRPr="00794BA0" w:rsidRDefault="00520DE9" w:rsidP="00520DE9">
      <w:pPr>
        <w:pStyle w:val="NO"/>
      </w:pPr>
      <w:r w:rsidRPr="00794BA0">
        <w:t>NOTE</w:t>
      </w:r>
      <w:r w:rsidR="008715D9">
        <w:t> 1</w:t>
      </w:r>
      <w:r w:rsidRPr="00794BA0">
        <w:t>:</w:t>
      </w:r>
      <w:r w:rsidRPr="00794BA0">
        <w:tab/>
        <w:t>Option 3</w:t>
      </w:r>
      <w:r w:rsidR="00C859F5" w:rsidRPr="00794BA0">
        <w:t>b</w:t>
      </w:r>
      <w:r w:rsidRPr="00794BA0">
        <w:t xml:space="preserve"> assumes that either ULCL steering is based on L4 information</w:t>
      </w:r>
      <w:r w:rsidR="00C859F5" w:rsidRPr="00794BA0">
        <w:t xml:space="preserve"> (i.e. DNS port number)</w:t>
      </w:r>
      <w:r w:rsidRPr="00794BA0">
        <w:t xml:space="preserve"> or ULCL has visibility of the DNS traffic</w:t>
      </w:r>
      <w:r w:rsidR="00C859F5" w:rsidRPr="00794BA0">
        <w:t xml:space="preserve"> (i.e. FQDN in the DNS Query message) The UPF may be instructed by the SMF to apply different forwarding of no</w:t>
      </w:r>
      <w:r w:rsidR="008715D9">
        <w:t>n-</w:t>
      </w:r>
      <w:r w:rsidR="00C859F5" w:rsidRPr="00794BA0">
        <w:t>ciphered UL DNS traffic based on the target domain of the DNS request. To support this the UPF would only need to support FQDN domain based PDR.</w:t>
      </w:r>
      <w:r w:rsidRPr="00794BA0">
        <w:t>.</w:t>
      </w:r>
    </w:p>
    <w:p w14:paraId="7631EDB4" w14:textId="3CAA46DD" w:rsidR="00C859F5" w:rsidRPr="00794BA0" w:rsidRDefault="00C859F5" w:rsidP="00C859F5">
      <w:pPr>
        <w:pStyle w:val="NO"/>
      </w:pPr>
      <w:r w:rsidRPr="00794BA0">
        <w:t>NOTE</w:t>
      </w:r>
      <w:r w:rsidR="008715D9">
        <w:t> 2</w:t>
      </w:r>
      <w:r w:rsidRPr="00794BA0">
        <w:t>:</w:t>
      </w:r>
      <w:r w:rsidR="00794BA0">
        <w:tab/>
      </w:r>
      <w:r w:rsidRPr="00794BA0">
        <w:t>The Local DNS Resolver can be deployed in an operator-controlled domain.</w:t>
      </w:r>
    </w:p>
    <w:p w14:paraId="769A5C7A" w14:textId="77777777" w:rsidR="00520DE9" w:rsidRPr="00794BA0" w:rsidRDefault="00520DE9" w:rsidP="00520DE9">
      <w:r w:rsidRPr="00794BA0">
        <w:t>The above options for the EAS discovery using LDNSR can be described in Figure 6.22.1.4-1.</w:t>
      </w:r>
    </w:p>
    <w:p w14:paraId="360A58D6" w14:textId="15916A91" w:rsidR="00770EF6" w:rsidRPr="00794BA0" w:rsidRDefault="00770EF6" w:rsidP="00770EF6">
      <w:pPr>
        <w:pStyle w:val="TH"/>
      </w:pPr>
      <w:r w:rsidRPr="00794BA0">
        <w:object w:dxaOrig="8931" w:dyaOrig="5526" w14:anchorId="40D7E8CA">
          <v:shape id="_x0000_i1079" type="#_x0000_t75" style="width:446pt;height:275.1pt" o:ole="">
            <v:imagedata r:id="rId121" o:title=""/>
          </v:shape>
          <o:OLEObject Type="Embed" ProgID="Word.Picture.8" ShapeID="_x0000_i1079" DrawAspect="Content" ObjectID="_1667723701" r:id="rId122"/>
        </w:object>
      </w:r>
    </w:p>
    <w:p w14:paraId="53520A2B" w14:textId="64CE8649" w:rsidR="00520DE9" w:rsidRPr="00794BA0" w:rsidRDefault="00520DE9" w:rsidP="00520DE9">
      <w:pPr>
        <w:pStyle w:val="TF"/>
      </w:pPr>
      <w:r w:rsidRPr="00794BA0">
        <w:t>Figure 6.22.1.4-1: Options for the EAS discovery using LDNSR for PDU session breakout</w:t>
      </w:r>
    </w:p>
    <w:p w14:paraId="0D5CEBBD" w14:textId="77777777" w:rsidR="00520DE9" w:rsidRPr="00794BA0" w:rsidRDefault="00520DE9" w:rsidP="00520DE9">
      <w:pPr>
        <w:pStyle w:val="Heading3"/>
      </w:pPr>
      <w:bookmarkStart w:id="5770" w:name="_Toc43317372"/>
      <w:bookmarkStart w:id="5771" w:name="_Toc43374844"/>
      <w:bookmarkStart w:id="5772" w:name="_Toc43375305"/>
      <w:bookmarkStart w:id="5773" w:name="_Toc43801829"/>
      <w:bookmarkStart w:id="5774" w:name="_Toc43806095"/>
      <w:bookmarkStart w:id="5775" w:name="_Toc43806402"/>
      <w:bookmarkStart w:id="5776" w:name="_Toc50466891"/>
      <w:bookmarkStart w:id="5777" w:name="_Toc50468235"/>
      <w:bookmarkStart w:id="5778" w:name="_Toc50468505"/>
      <w:bookmarkStart w:id="5779" w:name="_Toc50468776"/>
      <w:bookmarkStart w:id="5780" w:name="_Toc50630705"/>
      <w:bookmarkStart w:id="5781" w:name="_Toc54944054"/>
      <w:bookmarkStart w:id="5782" w:name="_Toc54945530"/>
      <w:bookmarkStart w:id="5783" w:name="_Toc54945917"/>
      <w:bookmarkStart w:id="5784" w:name="_Toc57104720"/>
      <w:bookmarkStart w:id="5785" w:name="_Toc57105104"/>
      <w:bookmarkStart w:id="5786" w:name="_Toc57106449"/>
      <w:r w:rsidRPr="00794BA0">
        <w:lastRenderedPageBreak/>
        <w:t>6.22.2</w:t>
      </w:r>
      <w:r w:rsidRPr="00794BA0">
        <w:tab/>
        <w:t>Procedures</w:t>
      </w:r>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p>
    <w:p w14:paraId="5D6D7EB5" w14:textId="20E561F6" w:rsidR="00770EF6" w:rsidRPr="00794BA0" w:rsidRDefault="007403C3" w:rsidP="00770EF6">
      <w:pPr>
        <w:pStyle w:val="TH"/>
      </w:pPr>
      <w:r w:rsidRPr="00794BA0">
        <w:rPr>
          <w:noProof/>
          <w:lang w:val="en-US" w:eastAsia="zh-CN"/>
        </w:rPr>
        <mc:AlternateContent>
          <mc:Choice Requires="wps">
            <w:drawing>
              <wp:anchor distT="0" distB="0" distL="114300" distR="114300" simplePos="0" relativeHeight="251659264" behindDoc="0" locked="0" layoutInCell="1" allowOverlap="1" wp14:anchorId="7E542312" wp14:editId="7CD26B3D">
                <wp:simplePos x="0" y="0"/>
                <wp:positionH relativeFrom="column">
                  <wp:posOffset>5285105</wp:posOffset>
                </wp:positionH>
                <wp:positionV relativeFrom="paragraph">
                  <wp:posOffset>337820</wp:posOffset>
                </wp:positionV>
                <wp:extent cx="984250" cy="392430"/>
                <wp:effectExtent l="0" t="0" r="0" b="0"/>
                <wp:wrapNone/>
                <wp:docPr id="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392430"/>
                        </a:xfrm>
                        <a:prstGeom prst="rect">
                          <a:avLst/>
                        </a:prstGeom>
                        <a:solidFill>
                          <a:srgbClr val="FFFFFF"/>
                        </a:solidFill>
                        <a:ln w="9525">
                          <a:solidFill>
                            <a:srgbClr val="000000"/>
                          </a:solidFill>
                          <a:miter lim="800000"/>
                          <a:headEnd/>
                          <a:tailEnd/>
                        </a:ln>
                      </wps:spPr>
                      <wps:txbx>
                        <w:txbxContent>
                          <w:p w14:paraId="568EC49A" w14:textId="77777777" w:rsidR="000607C7" w:rsidRPr="0087702A" w:rsidRDefault="000607C7" w:rsidP="00520DE9">
                            <w:pPr>
                              <w:spacing w:after="0"/>
                              <w:jc w:val="center"/>
                              <w:rPr>
                                <w:rFonts w:eastAsia="宋体"/>
                                <w:lang w:eastAsia="zh-CN"/>
                              </w:rPr>
                            </w:pPr>
                            <w:r>
                              <w:rPr>
                                <w:rFonts w:eastAsia="宋体"/>
                                <w:lang w:eastAsia="zh-CN"/>
                              </w:rPr>
                              <w:t>L-</w:t>
                            </w:r>
                            <w:r w:rsidRPr="0087702A">
                              <w:rPr>
                                <w:rFonts w:eastAsia="宋体"/>
                                <w:lang w:eastAsia="zh-CN"/>
                              </w:rPr>
                              <w:t>DNS</w:t>
                            </w:r>
                            <w:r>
                              <w:rPr>
                                <w:rFonts w:eastAsia="宋体"/>
                                <w:lang w:eastAsia="zh-CN"/>
                              </w:rPr>
                              <w:t xml:space="preserve"> server/resolver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542312" id="_x0000_t202" coordsize="21600,21600" o:spt="202" path="m,l,21600r21600,l21600,xe">
                <v:stroke joinstyle="miter"/>
                <v:path gradientshapeok="t" o:connecttype="rect"/>
              </v:shapetype>
              <v:shape id="Text Box 157" o:spid="_x0000_s1026" type="#_x0000_t202" style="position:absolute;left:0;text-align:left;margin-left:416.15pt;margin-top:26.6pt;width:77.5pt;height:3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">
                <v:textbox>
                  <w:txbxContent>
                    <w:p w14:paraId="568EC49A" w14:textId="77777777" w:rsidR="000607C7" w:rsidRPr="0087702A" w:rsidRDefault="000607C7" w:rsidP="00520DE9">
                      <w:pPr>
                        <w:spacing w:after="0"/>
                        <w:jc w:val="center"/>
                        <w:rPr>
                          <w:rFonts w:eastAsia="宋体"/>
                          <w:lang w:eastAsia="zh-CN"/>
                        </w:rPr>
                      </w:pPr>
                      <w:r>
                        <w:rPr>
                          <w:rFonts w:eastAsia="宋体"/>
                          <w:lang w:eastAsia="zh-CN"/>
                        </w:rPr>
                        <w:t>L-</w:t>
                      </w:r>
                      <w:r w:rsidRPr="0087702A">
                        <w:rPr>
                          <w:rFonts w:eastAsia="宋体"/>
                          <w:lang w:eastAsia="zh-CN"/>
                        </w:rPr>
                        <w:t>DNS</w:t>
                      </w:r>
                      <w:r>
                        <w:rPr>
                          <w:rFonts w:eastAsia="宋体"/>
                          <w:lang w:eastAsia="zh-CN"/>
                        </w:rPr>
                        <w:t xml:space="preserve"> server/resolver</w:t>
                      </w:r>
                    </w:p>
                  </w:txbxContent>
                </v:textbox>
              </v:shape>
            </w:pict>
          </mc:Fallback>
        </mc:AlternateContent>
      </w:r>
      <w:bookmarkStart w:id="5787" w:name="_MON_1662836998"/>
      <w:bookmarkEnd w:id="5787"/>
      <w:r w:rsidR="00C859F5" w:rsidRPr="00794BA0">
        <w:rPr>
          <w:rFonts w:eastAsia="等线"/>
        </w:rPr>
        <w:object w:dxaOrig="9781" w:dyaOrig="10912" w14:anchorId="18516ABF">
          <v:shape id="_x0000_i1080" type="#_x0000_t75" style="width:479.35pt;height:533.2pt" o:ole="">
            <v:imagedata r:id="rId123" o:title=""/>
          </v:shape>
          <o:OLEObject Type="Embed" ProgID="Word.Picture.8" ShapeID="_x0000_i1080" DrawAspect="Content" ObjectID="_1667723702" r:id="rId124"/>
        </w:object>
      </w:r>
    </w:p>
    <w:p w14:paraId="7FD19909" w14:textId="10F1E8DB" w:rsidR="00520DE9" w:rsidRPr="00794BA0" w:rsidRDefault="00520DE9" w:rsidP="00520DE9">
      <w:pPr>
        <w:pStyle w:val="TF"/>
      </w:pPr>
      <w:r w:rsidRPr="00794BA0">
        <w:t>Figure 6.22.2-1</w:t>
      </w:r>
      <w:r w:rsidR="00770EF6" w:rsidRPr="00794BA0">
        <w:t>:</w:t>
      </w:r>
      <w:r w:rsidR="00BE5086" w:rsidRPr="00794BA0">
        <w:t xml:space="preserve"> DNS resolving in session breakout scenario</w:t>
      </w:r>
    </w:p>
    <w:p w14:paraId="461005D9" w14:textId="42103F5F" w:rsidR="00BE5086" w:rsidRPr="00794BA0" w:rsidRDefault="00BE5086" w:rsidP="00BE5086">
      <w:r w:rsidRPr="00794BA0">
        <w:t>The AF may provide EAS deployment information to UDR via Nnef_TrafficInfluence, this includes FQDNs, IP addresses/prefixes, Local DNS resolver/server IP address per DNAI.</w:t>
      </w:r>
      <w:r w:rsidR="004A6863" w:rsidRPr="00794BA0">
        <w:t xml:space="preserve"> Multiple AF(s) may provide the information.</w:t>
      </w:r>
    </w:p>
    <w:p w14:paraId="6FBD3A4F" w14:textId="49734833" w:rsidR="00BE5086" w:rsidRPr="00794BA0" w:rsidRDefault="00BE5086" w:rsidP="00BE5086">
      <w:r w:rsidRPr="00794BA0">
        <w:t>The SMF gets the information from PCF (PCC rule) during PDU session establishment. During PDU Session Establishment procedure, the address of C-DNS server or LDNSR is provided by SMF via PCO to UE (LDNSR is provided if Dynamic UL CL/L-PSA insertion applies). Steps 1 - 6 are processed for each DNS request if UL CL/BP is not inserted or if UL CL/BP is not configured to locally route DNS query to local PSA after insertion.</w:t>
      </w:r>
    </w:p>
    <w:p w14:paraId="4972D8CB" w14:textId="1AEBD796" w:rsidR="00BE5086" w:rsidRPr="00794BA0" w:rsidRDefault="00BE5086" w:rsidP="00BE5086">
      <w:r w:rsidRPr="00794BA0">
        <w:t xml:space="preserve">For the </w:t>
      </w:r>
      <w:r w:rsidR="00770EF6" w:rsidRPr="00794BA0">
        <w:t>"</w:t>
      </w:r>
      <w:r w:rsidRPr="00794BA0">
        <w:t>pre-established</w:t>
      </w:r>
      <w:r w:rsidR="00770EF6" w:rsidRPr="00794BA0">
        <w:t>"</w:t>
      </w:r>
      <w:r w:rsidRPr="00794BA0">
        <w:t xml:space="preserve"> ULCL/BP/L-PSA scenario, the SMF performs UL CL/BP/L-PSA selection and insertion based on UE location and sets up uplink filter rule on UL CL/BP. Steps 1</w:t>
      </w:r>
      <w:r w:rsidR="00C859F5" w:rsidRPr="00794BA0">
        <w:rPr>
          <w:rFonts w:eastAsia="等线"/>
        </w:rPr>
        <w:t xml:space="preserve"> and</w:t>
      </w:r>
      <w:r w:rsidR="00C859F5" w:rsidRPr="00794BA0">
        <w:rPr>
          <w:rFonts w:eastAsia="等线"/>
          <w:lang w:eastAsia="zh-CN"/>
        </w:rPr>
        <w:t xml:space="preserve"> 8</w:t>
      </w:r>
      <w:r w:rsidRPr="00794BA0">
        <w:t xml:space="preserve"> are processed for each DNS request if </w:t>
      </w:r>
      <w:r w:rsidRPr="00794BA0">
        <w:lastRenderedPageBreak/>
        <w:t>UL CL/BP is configured to route DNS query to Local PSA.</w:t>
      </w:r>
      <w:r w:rsidR="00C859F5" w:rsidRPr="00794BA0">
        <w:t xml:space="preserve"> Also Steps 1 and 8 are processed for each DNS request in the dynamic case for option 3. Step7 m ay happen any time, and among other, it may update the Local DNS Revolver/L-DNS in the UE. The procedures in 6.22.1.3 may be used to configure L-DNS address in UE using PCO during PDU Session Establishment.</w:t>
      </w:r>
    </w:p>
    <w:p w14:paraId="43510915" w14:textId="3F5841AC" w:rsidR="00B85F60" w:rsidRPr="00794BA0" w:rsidRDefault="00B85F60" w:rsidP="00BE5086">
      <w:r w:rsidRPr="00794BA0">
        <w:t xml:space="preserve">At PDU session establishment, the SMF </w:t>
      </w:r>
      <w:ins w:id="5788" w:author="S2-2009160" w:date="2020-11-23T16:04:00Z">
        <w:r w:rsidR="00967A63">
          <w:t>selects</w:t>
        </w:r>
        <w:r w:rsidR="00967A63" w:rsidRPr="00794BA0">
          <w:t xml:space="preserve"> </w:t>
        </w:r>
      </w:ins>
      <w:del w:id="5789" w:author="S2-2009160" w:date="2020-11-23T16:04:00Z">
        <w:r w:rsidRPr="00794BA0" w:rsidDel="00967A63">
          <w:delText xml:space="preserve">decides </w:delText>
        </w:r>
      </w:del>
      <w:r w:rsidRPr="00794BA0">
        <w:t xml:space="preserve">the LDNSR </w:t>
      </w:r>
      <w:ins w:id="5790" w:author="S2-2009160" w:date="2020-11-23T16:04:00Z">
        <w:r w:rsidR="00967A63">
          <w:t>based on SMF local configuration or</w:t>
        </w:r>
        <w:r w:rsidR="00967A63" w:rsidRPr="00194F0F">
          <w:t xml:space="preserve"> using NF selection mechanism provided by NRF</w:t>
        </w:r>
        <w:r w:rsidR="00967A63" w:rsidRPr="00794BA0">
          <w:t xml:space="preserve"> </w:t>
        </w:r>
      </w:ins>
      <w:r w:rsidRPr="00794BA0">
        <w:t>and informs the LDNSR for the PDU Session and provides it to the UE as the PDU Session DNS Server. The LDNSR needs to maintain a PDU session context during the lifetime of the PDU session that may also be created at this stage.</w:t>
      </w:r>
    </w:p>
    <w:p w14:paraId="55F3B365" w14:textId="16523578" w:rsidR="00BE5086" w:rsidRPr="00794BA0" w:rsidRDefault="00BE5086" w:rsidP="00BE5086">
      <w:r w:rsidRPr="00794BA0">
        <w:t>The SMF may provide to the LDNSR</w:t>
      </w:r>
    </w:p>
    <w:p w14:paraId="338B4F79" w14:textId="77777777" w:rsidR="00355D16" w:rsidRPr="00794BA0" w:rsidRDefault="00355D16" w:rsidP="00355D16">
      <w:pPr>
        <w:pStyle w:val="B1"/>
      </w:pPr>
      <w:bookmarkStart w:id="5791" w:name="_Hlk49092626"/>
      <w:bookmarkStart w:id="5792" w:name="_Hlk49101932"/>
      <w:r w:rsidRPr="00794BA0">
        <w:tab/>
        <w:t>Option 1: The ECS option (IP address corresponding to DNAI available to UE's location).</w:t>
      </w:r>
    </w:p>
    <w:p w14:paraId="5037A73B" w14:textId="77777777" w:rsidR="00355D16" w:rsidRPr="00794BA0" w:rsidRDefault="00355D16" w:rsidP="00355D16">
      <w:pPr>
        <w:pStyle w:val="B1"/>
      </w:pPr>
      <w:r w:rsidRPr="00794BA0">
        <w:tab/>
        <w:t>Option 2a: The address of L-DNS server serving the DNAI available to UE's location.</w:t>
      </w:r>
    </w:p>
    <w:p w14:paraId="63FF7D6E" w14:textId="661AD592" w:rsidR="00B85F60" w:rsidRPr="00794BA0" w:rsidRDefault="00B85F60" w:rsidP="00355D16">
      <w:pPr>
        <w:pStyle w:val="B1"/>
      </w:pPr>
      <w:r w:rsidRPr="00794BA0">
        <w:tab/>
        <w:t>Option 2b: An indication to forward DNS query with FQDN(s) corresponding to DNAI which has no direct connectivity to LDNSR.</w:t>
      </w:r>
    </w:p>
    <w:bookmarkEnd w:id="5791"/>
    <w:bookmarkEnd w:id="5792"/>
    <w:p w14:paraId="6C9651DB" w14:textId="6AD9F65C" w:rsidR="00BE5086" w:rsidRPr="00794BA0" w:rsidRDefault="00BE5086" w:rsidP="002461FB">
      <w:pPr>
        <w:rPr>
          <w:lang w:eastAsia="ko-KR"/>
        </w:rPr>
      </w:pPr>
      <w:r w:rsidRPr="00794BA0">
        <w:rPr>
          <w:lang w:eastAsia="ko-KR"/>
        </w:rPr>
        <w:t>Based on the UE location, at PDU session establishment and during UE mobility the SMF may provide the LDNSR with ECS option and L-DNS server address for the relevant FQDNs.</w:t>
      </w:r>
    </w:p>
    <w:p w14:paraId="0480D672" w14:textId="56387135" w:rsidR="00BE5086" w:rsidRPr="00794BA0" w:rsidRDefault="00BE5086" w:rsidP="002461FB">
      <w:pPr>
        <w:rPr>
          <w:lang w:eastAsia="ko-KR"/>
        </w:rPr>
      </w:pPr>
      <w:r w:rsidRPr="00794BA0">
        <w:rPr>
          <w:lang w:eastAsia="ko-KR"/>
        </w:rPr>
        <w:t xml:space="preserve">The SMF may also provide the IP range(s) that shall trigger the LDNSR to notify SMF when the IP address (of EAS) in DNS response is within one of these the IP range(s). </w:t>
      </w:r>
      <w:r w:rsidR="007D31A2" w:rsidRPr="00794BA0">
        <w:rPr>
          <w:lang w:eastAsia="ko-KR"/>
        </w:rPr>
        <w:t>LDNSR could also be instructed to notify SMF when certain FQDN in the DNS response is matched.</w:t>
      </w:r>
      <w:del w:id="5793" w:author="S2-2009160" w:date="2020-11-23T16:04:00Z">
        <w:r w:rsidRPr="00794BA0" w:rsidDel="00967A63">
          <w:rPr>
            <w:lang w:eastAsia="ko-KR"/>
          </w:rPr>
          <w:delText>At PDU session establishment and during UE mobility, the SMF may provide the LDNSR with the FQDNs that, w</w:delText>
        </w:r>
      </w:del>
      <w:ins w:id="5794" w:author="S2-2009160" w:date="2020-11-23T16:04:00Z">
        <w:r w:rsidR="00967A63">
          <w:rPr>
            <w:lang w:eastAsia="ko-KR"/>
          </w:rPr>
          <w:t xml:space="preserve"> W</w:t>
        </w:r>
      </w:ins>
      <w:r w:rsidRPr="00794BA0">
        <w:rPr>
          <w:lang w:eastAsia="ko-KR"/>
        </w:rPr>
        <w:t>hen receiv</w:t>
      </w:r>
      <w:del w:id="5795" w:author="S2-2009160" w:date="2020-11-23T16:04:00Z">
        <w:r w:rsidRPr="00794BA0" w:rsidDel="00967A63">
          <w:rPr>
            <w:lang w:eastAsia="ko-KR"/>
          </w:rPr>
          <w:delText>ed in</w:delText>
        </w:r>
      </w:del>
      <w:ins w:id="5796" w:author="S2-2009160" w:date="2020-11-23T16:04:00Z">
        <w:r w:rsidR="00967A63">
          <w:rPr>
            <w:lang w:eastAsia="ko-KR"/>
          </w:rPr>
          <w:t>ing</w:t>
        </w:r>
      </w:ins>
      <w:r w:rsidRPr="00794BA0">
        <w:rPr>
          <w:lang w:eastAsia="ko-KR"/>
        </w:rPr>
        <w:t xml:space="preserve"> the DNS query, </w:t>
      </w:r>
      <w:del w:id="5797" w:author="S2-2009160" w:date="2020-11-23T16:04:00Z">
        <w:r w:rsidRPr="00794BA0" w:rsidDel="00967A63">
          <w:rPr>
            <w:lang w:eastAsia="ko-KR"/>
          </w:rPr>
          <w:delText xml:space="preserve">will trigger </w:delText>
        </w:r>
      </w:del>
      <w:r w:rsidRPr="00794BA0">
        <w:rPr>
          <w:lang w:eastAsia="ko-KR"/>
        </w:rPr>
        <w:t xml:space="preserve">the LDNSR </w:t>
      </w:r>
      <w:del w:id="5798" w:author="S2-2009160" w:date="2020-11-23T16:05:00Z">
        <w:r w:rsidRPr="00794BA0" w:rsidDel="00967A63">
          <w:rPr>
            <w:lang w:eastAsia="ko-KR"/>
          </w:rPr>
          <w:delText xml:space="preserve">to </w:delText>
        </w:r>
      </w:del>
      <w:ins w:id="5799" w:author="S2-2009160" w:date="2020-11-23T16:05:00Z">
        <w:r w:rsidR="00967A63">
          <w:rPr>
            <w:lang w:eastAsia="ko-KR"/>
          </w:rPr>
          <w:t>will</w:t>
        </w:r>
        <w:r w:rsidR="00967A63" w:rsidRPr="00794BA0">
          <w:rPr>
            <w:lang w:eastAsia="ko-KR"/>
          </w:rPr>
          <w:t xml:space="preserve"> </w:t>
        </w:r>
      </w:ins>
      <w:r w:rsidRPr="00794BA0">
        <w:rPr>
          <w:lang w:eastAsia="ko-KR"/>
        </w:rPr>
        <w:t>fetch the forwarding parameters from the SMF (option 1 and 2a) or forward the DNS query to the SMF (option 2b) in step 3 of the following procedure.</w:t>
      </w:r>
    </w:p>
    <w:p w14:paraId="41197921" w14:textId="46CD2959" w:rsidR="00BE5086" w:rsidRPr="00794BA0" w:rsidRDefault="00BE5086" w:rsidP="00BE5086">
      <w:pPr>
        <w:pStyle w:val="B1"/>
      </w:pPr>
      <w:r w:rsidRPr="00794BA0">
        <w:t>1.</w:t>
      </w:r>
      <w:r w:rsidRPr="00794BA0">
        <w:tab/>
        <w:t>The UE sends a DNS query including the requested FQDN.</w:t>
      </w:r>
    </w:p>
    <w:p w14:paraId="0948C554" w14:textId="47B813F9" w:rsidR="00BE5086" w:rsidRPr="00794BA0" w:rsidRDefault="00BE5086" w:rsidP="00BE5086">
      <w:pPr>
        <w:pStyle w:val="B1"/>
      </w:pPr>
      <w:r w:rsidRPr="00794BA0">
        <w:t>2.</w:t>
      </w:r>
      <w:r w:rsidR="00770EF6" w:rsidRPr="00794BA0">
        <w:tab/>
      </w:r>
      <w:r w:rsidRPr="00794BA0">
        <w:t>If an ULCL/BP exists and the DNS query matches the uplink filter rule on UL CL/BP to route the DNS query to Local PSA, then step 3 to 6 are skipped. Otherwise the PSA1 UPF forwards the received DNS query to the LDNSR.</w:t>
      </w:r>
    </w:p>
    <w:p w14:paraId="06BA1CDA" w14:textId="7BE30CB9" w:rsidR="00BE5086" w:rsidRPr="00794BA0" w:rsidRDefault="00BE5086" w:rsidP="00BE5086">
      <w:pPr>
        <w:pStyle w:val="B1"/>
      </w:pPr>
      <w:r w:rsidRPr="00794BA0">
        <w:t>3.</w:t>
      </w:r>
      <w:r w:rsidRPr="00794BA0">
        <w:tab/>
        <w:t>Based on the configuration received from the SMF for the FQDN in the DNS query, the LDNSR determines the forwarding parameters:</w:t>
      </w:r>
    </w:p>
    <w:p w14:paraId="2CF19803" w14:textId="17B0B5AF" w:rsidR="00BE5086" w:rsidRPr="00794BA0" w:rsidRDefault="00BE5086" w:rsidP="00770EF6">
      <w:pPr>
        <w:pStyle w:val="B2"/>
      </w:pPr>
      <w:r w:rsidRPr="00794BA0">
        <w:rPr>
          <w:lang w:eastAsia="ko-KR"/>
        </w:rPr>
        <w:tab/>
      </w:r>
      <w:r w:rsidRPr="00794BA0">
        <w:t xml:space="preserve">Option 1: </w:t>
      </w:r>
      <w:r w:rsidR="00770EF6" w:rsidRPr="00794BA0">
        <w:t xml:space="preserve">The </w:t>
      </w:r>
      <w:r w:rsidRPr="00794BA0">
        <w:t>IP address to add as ECS DNS option. This IP address may correspond to the DNAI</w:t>
      </w:r>
      <w:r w:rsidR="007D31A2" w:rsidRPr="00794BA0">
        <w:t>/Local PSA</w:t>
      </w:r>
      <w:r w:rsidRPr="00794BA0">
        <w:t xml:space="preserve"> </w:t>
      </w:r>
      <w:r w:rsidR="007D31A2" w:rsidRPr="00794BA0">
        <w:t xml:space="preserve">selected </w:t>
      </w:r>
      <w:r w:rsidRPr="00794BA0">
        <w:t xml:space="preserve">by the SMF </w:t>
      </w:r>
      <w:r w:rsidR="007D31A2" w:rsidRPr="00794BA0">
        <w:t xml:space="preserve">for </w:t>
      </w:r>
      <w:r w:rsidRPr="00794BA0">
        <w:t>the UE location and a target domain.</w:t>
      </w:r>
    </w:p>
    <w:p w14:paraId="4B616323" w14:textId="69615AAA" w:rsidR="00BE5086" w:rsidRPr="00794BA0" w:rsidRDefault="00BE5086" w:rsidP="00770EF6">
      <w:pPr>
        <w:pStyle w:val="B2"/>
      </w:pPr>
      <w:r w:rsidRPr="00794BA0">
        <w:rPr>
          <w:lang w:eastAsia="ko-KR"/>
        </w:rPr>
        <w:tab/>
      </w:r>
      <w:r w:rsidRPr="00794BA0">
        <w:t xml:space="preserve">Option 2a (with direct connectivity between LDNSR and L-DNS): </w:t>
      </w:r>
      <w:r w:rsidR="00770EF6" w:rsidRPr="00794BA0">
        <w:t xml:space="preserve">The </w:t>
      </w:r>
      <w:r w:rsidRPr="00794BA0">
        <w:t>address of L-DNS server towards which to propagate a DNS request. This L-DNS address may correspond to the DNAI associated by the SMF with the UE location and a target domain.</w:t>
      </w:r>
    </w:p>
    <w:p w14:paraId="72250A75" w14:textId="7C40D313" w:rsidR="00BE5086" w:rsidRPr="00794BA0" w:rsidRDefault="00BE5086" w:rsidP="00770EF6">
      <w:pPr>
        <w:pStyle w:val="B2"/>
      </w:pPr>
      <w:r w:rsidRPr="00794BA0">
        <w:rPr>
          <w:lang w:eastAsia="ko-KR"/>
        </w:rPr>
        <w:tab/>
      </w:r>
      <w:r w:rsidRPr="00794BA0">
        <w:t xml:space="preserve">Option 2b (without direct connectivity between LDNSR and L-DNS): </w:t>
      </w:r>
      <w:r w:rsidR="00770EF6" w:rsidRPr="00794BA0">
        <w:t xml:space="preserve">The </w:t>
      </w:r>
      <w:r w:rsidRPr="00794BA0">
        <w:t>LDNSR requests the SMF to forward a DNS query</w:t>
      </w:r>
      <w:ins w:id="5800" w:author="S2-2009160" w:date="2020-11-23T16:05:00Z">
        <w:r w:rsidR="00967A63" w:rsidRPr="0002089D">
          <w:rPr>
            <w:rFonts w:eastAsia="等线"/>
          </w:rPr>
          <w:t>; step 4 is skipped and the procedure continues with</w:t>
        </w:r>
      </w:ins>
      <w:del w:id="5801" w:author="S2-2009160" w:date="2020-11-23T16:05:00Z">
        <w:r w:rsidRPr="00794BA0" w:rsidDel="00967A63">
          <w:delText xml:space="preserve"> (in</w:delText>
        </w:r>
      </w:del>
      <w:r w:rsidRPr="00794BA0">
        <w:t xml:space="preserve"> step 5</w:t>
      </w:r>
      <w:del w:id="5802" w:author="S2-2009160" w:date="2020-11-23T16:05:00Z">
        <w:r w:rsidRPr="00794BA0" w:rsidDel="00967A63">
          <w:delText>)</w:delText>
        </w:r>
      </w:del>
      <w:r w:rsidRPr="00794BA0">
        <w:t>.</w:t>
      </w:r>
    </w:p>
    <w:p w14:paraId="120F150E" w14:textId="21FD3A40" w:rsidR="00BE5086" w:rsidRPr="00794BA0" w:rsidRDefault="00BE5086" w:rsidP="00770EF6">
      <w:pPr>
        <w:pStyle w:val="B1"/>
      </w:pPr>
      <w:r w:rsidRPr="00794BA0">
        <w:rPr>
          <w:lang w:eastAsia="ko-KR"/>
        </w:rPr>
        <w:tab/>
      </w:r>
      <w:r w:rsidRPr="00794BA0">
        <w:t xml:space="preserve">The LDSNR may </w:t>
      </w:r>
      <w:r w:rsidR="007D31A2" w:rsidRPr="00794BA0">
        <w:t xml:space="preserve">have these forwarding parameters as part of the instructions received from SMF before or may </w:t>
      </w:r>
      <w:r w:rsidRPr="00794BA0">
        <w:t>fetch these forwarding parameters from the SMF by providing the FQDN to the SMF in this step.</w:t>
      </w:r>
      <w:del w:id="5803" w:author="S2-2009160" w:date="2020-11-23T16:05:00Z">
        <w:r w:rsidR="00B85F60" w:rsidRPr="00794BA0" w:rsidDel="00967A63">
          <w:delText xml:space="preserve"> The LDNSR identifies the UE and the PDU session by using the information received from SMF.</w:delText>
        </w:r>
      </w:del>
    </w:p>
    <w:p w14:paraId="04F2919B" w14:textId="042AC9F8" w:rsidR="00B85F60" w:rsidRPr="00794BA0" w:rsidDel="00967A63" w:rsidRDefault="00794BA0" w:rsidP="00B85F60">
      <w:pPr>
        <w:pStyle w:val="EditorsNote"/>
        <w:rPr>
          <w:del w:id="5804" w:author="S2-2009160" w:date="2020-11-23T16:05:00Z"/>
        </w:rPr>
      </w:pPr>
      <w:del w:id="5805" w:author="S2-2009160" w:date="2020-11-23T16:05:00Z">
        <w:r w:rsidRPr="00794BA0" w:rsidDel="00967A63">
          <w:rPr>
            <w:lang w:eastAsia="ko-KR"/>
          </w:rPr>
          <w:delText>Editor's note:</w:delText>
        </w:r>
        <w:r w:rsidDel="00967A63">
          <w:rPr>
            <w:lang w:eastAsia="ko-KR"/>
          </w:rPr>
          <w:tab/>
        </w:r>
        <w:r w:rsidR="00B85F60" w:rsidRPr="00794BA0" w:rsidDel="00967A63">
          <w:delText>It is FFS whether the User PDU Session context in LDNSR could be created at this stage</w:delText>
        </w:r>
      </w:del>
    </w:p>
    <w:p w14:paraId="1596CB30" w14:textId="274B20DD" w:rsidR="00520DE9" w:rsidRPr="00794BA0" w:rsidRDefault="00520DE9" w:rsidP="00520DE9">
      <w:pPr>
        <w:pStyle w:val="B1"/>
      </w:pPr>
      <w:r w:rsidRPr="00794BA0">
        <w:t>4a-4b:</w:t>
      </w:r>
      <w:r w:rsidRPr="00794BA0">
        <w:tab/>
        <w:t xml:space="preserve">Option 1: The LDNSR adds the IPv4 subnet or </w:t>
      </w:r>
      <w:r w:rsidR="007D31A2" w:rsidRPr="00794BA0">
        <w:t xml:space="preserve">IPv4 </w:t>
      </w:r>
      <w:r w:rsidRPr="00794BA0">
        <w:t xml:space="preserve">address or IPv6 prefix </w:t>
      </w:r>
      <w:r w:rsidR="00BE5086" w:rsidRPr="00794BA0">
        <w:t>provisioned by SMF in step 3</w:t>
      </w:r>
      <w:r w:rsidRPr="00794BA0">
        <w:t xml:space="preserve"> as ECS option as specified in RFC 7871 and sends it to C-DNS server. The C-DNS returns the DNS response including EAS IP address.</w:t>
      </w:r>
    </w:p>
    <w:p w14:paraId="28FEDB79" w14:textId="506C0A2B" w:rsidR="00BE5086" w:rsidRPr="00794BA0" w:rsidRDefault="00BE5086" w:rsidP="00BE5086">
      <w:pPr>
        <w:pStyle w:val="B1"/>
      </w:pPr>
      <w:r w:rsidRPr="00794BA0">
        <w:t>4c-4d:</w:t>
      </w:r>
      <w:r w:rsidRPr="00794BA0">
        <w:tab/>
        <w:t>Option 2a (with direct connectivity between LDNSR and L-DNS): the LDNSR sends the DNS query to the L-DNS server provisioned by SMF and get the DNS response including the EAS IP address.</w:t>
      </w:r>
    </w:p>
    <w:p w14:paraId="6D6DE997" w14:textId="51EA1106" w:rsidR="00BE5086" w:rsidRDefault="00BE5086" w:rsidP="00BE5086">
      <w:pPr>
        <w:rPr>
          <w:ins w:id="5806" w:author="S2-2009160" w:date="2020-11-23T16:05:00Z"/>
        </w:rPr>
      </w:pPr>
      <w:r w:rsidRPr="00794BA0">
        <w:t xml:space="preserve">For both 4a-4b and 4c-4d, </w:t>
      </w:r>
      <w:r w:rsidR="00B85F60" w:rsidRPr="00794BA0">
        <w:t>a</w:t>
      </w:r>
      <w:r w:rsidRPr="00794BA0">
        <w:t xml:space="preserve">fter receiving the DNS response, the LDNSR may </w:t>
      </w:r>
      <w:r w:rsidR="00B85F60" w:rsidRPr="00794BA0">
        <w:t xml:space="preserve">inform </w:t>
      </w:r>
      <w:r w:rsidRPr="00794BA0">
        <w:t>SMF with IP address of EAS and FQDN if certain criteria set by SMF are matched, e.g., the IP address of EAS in DNS response is within the IP range(s) indicated by SMF, or the FQDN is matched. Then, SMF</w:t>
      </w:r>
      <w:r w:rsidR="00B85F60" w:rsidRPr="00794BA0">
        <w:t xml:space="preserve"> may</w:t>
      </w:r>
      <w:r w:rsidRPr="00794BA0">
        <w:t xml:space="preserve"> decide whether to trigger the insertion of the ULCL/Local PSA.</w:t>
      </w:r>
    </w:p>
    <w:p w14:paraId="5D10E7D9" w14:textId="6F578A17" w:rsidR="00967A63" w:rsidRPr="00794BA0" w:rsidRDefault="00967A63" w:rsidP="00967A63">
      <w:pPr>
        <w:pStyle w:val="NO"/>
      </w:pPr>
      <w:ins w:id="5807" w:author="S2-2009160" w:date="2020-11-23T16:05:00Z">
        <w:r w:rsidRPr="00967A63">
          <w:lastRenderedPageBreak/>
          <w:t>NOTE</w:t>
        </w:r>
      </w:ins>
      <w:ins w:id="5808" w:author="Repporteur" w:date="2020-11-24T10:16:00Z">
        <w:r w:rsidR="00891F50">
          <w:t xml:space="preserve"> 1</w:t>
        </w:r>
      </w:ins>
      <w:ins w:id="5809" w:author="S2-2009160" w:date="2020-11-23T16:05:00Z">
        <w:r w:rsidRPr="00967A63">
          <w:t>:</w:t>
        </w:r>
        <w:r>
          <w:tab/>
        </w:r>
        <w:r w:rsidRPr="00967A63">
          <w:t>The interacts between SMF and LDNSR should be reduced to save the connectivity resource between them.</w:t>
        </w:r>
      </w:ins>
    </w:p>
    <w:p w14:paraId="78F20353" w14:textId="1469C79C" w:rsidR="00770EF6" w:rsidRPr="00794BA0" w:rsidRDefault="00770EF6" w:rsidP="00010A55">
      <w:pPr>
        <w:pStyle w:val="B1"/>
        <w:rPr>
          <w:lang w:eastAsia="ko-KR"/>
        </w:rPr>
      </w:pPr>
      <w:r w:rsidRPr="00794BA0">
        <w:rPr>
          <w:lang w:eastAsia="ko-KR"/>
        </w:rPr>
        <w:t>5a.</w:t>
      </w:r>
      <w:r w:rsidRPr="00794BA0">
        <w:rPr>
          <w:lang w:eastAsia="ko-KR"/>
        </w:rPr>
        <w:tab/>
        <w:t xml:space="preserve">The SMF decides DNAI and performs UL CL/L-PSA selection and set up. The DNAI and UL CL/Local </w:t>
      </w:r>
      <w:r w:rsidR="005D5265" w:rsidRPr="00794BA0">
        <w:rPr>
          <w:lang w:eastAsia="ko-KR"/>
        </w:rPr>
        <w:t>PSA2</w:t>
      </w:r>
      <w:r w:rsidRPr="00794BA0">
        <w:rPr>
          <w:lang w:eastAsia="ko-KR"/>
        </w:rPr>
        <w:t xml:space="preserve"> </w:t>
      </w:r>
      <w:r w:rsidR="007D31A2" w:rsidRPr="00794BA0">
        <w:rPr>
          <w:lang w:eastAsia="ko-KR"/>
        </w:rPr>
        <w:t xml:space="preserve">are </w:t>
      </w:r>
      <w:r w:rsidRPr="00794BA0">
        <w:rPr>
          <w:lang w:eastAsia="ko-KR"/>
        </w:rPr>
        <w:t>selected based on the information provided by LDNSR to ensure the selected local PSA and EAS are corresponding to same DNAI.</w:t>
      </w:r>
    </w:p>
    <w:p w14:paraId="41A8E0B1" w14:textId="72DEA9B2" w:rsidR="00770EF6" w:rsidRDefault="00770EF6" w:rsidP="00010A55">
      <w:pPr>
        <w:pStyle w:val="B1"/>
        <w:rPr>
          <w:ins w:id="5810" w:author="S2-2009160" w:date="2020-11-23T16:07:00Z"/>
          <w:lang w:eastAsia="ko-KR"/>
        </w:rPr>
      </w:pPr>
      <w:r w:rsidRPr="00794BA0">
        <w:rPr>
          <w:lang w:eastAsia="ko-KR"/>
        </w:rPr>
        <w:tab/>
        <w:t xml:space="preserve">Option 2b: If the LDNSR requested the SMF to forward the DNS query in step 3, the SMF sends the DNS query to </w:t>
      </w:r>
      <w:del w:id="5811" w:author="S2-2009160" w:date="2020-11-23T16:06:00Z">
        <w:r w:rsidRPr="00794BA0" w:rsidDel="00967A63">
          <w:rPr>
            <w:lang w:eastAsia="ko-KR"/>
          </w:rPr>
          <w:delText xml:space="preserve">the address of </w:delText>
        </w:r>
      </w:del>
      <w:r w:rsidRPr="00794BA0">
        <w:rPr>
          <w:lang w:eastAsia="ko-KR"/>
        </w:rPr>
        <w:t>the local DNS server via</w:t>
      </w:r>
      <w:del w:id="5812" w:author="S2-2009160" w:date="2020-11-23T16:06:00Z">
        <w:r w:rsidRPr="00794BA0" w:rsidDel="00967A63">
          <w:rPr>
            <w:lang w:eastAsia="ko-KR"/>
          </w:rPr>
          <w:delText xml:space="preserve"> the Local </w:delText>
        </w:r>
        <w:r w:rsidR="005D5265" w:rsidRPr="00794BA0" w:rsidDel="00967A63">
          <w:rPr>
            <w:lang w:eastAsia="ko-KR"/>
          </w:rPr>
          <w:delText>PSA2</w:delText>
        </w:r>
      </w:del>
      <w:ins w:id="5813" w:author="S2-2009160" w:date="2020-11-23T16:06:00Z">
        <w:r w:rsidR="00967A63" w:rsidRPr="00967A63">
          <w:rPr>
            <w:rFonts w:eastAsia="等线"/>
            <w:lang w:eastAsia="ko-KR"/>
          </w:rPr>
          <w:t xml:space="preserve"> </w:t>
        </w:r>
        <w:r w:rsidR="00967A63" w:rsidRPr="00F839F4">
          <w:rPr>
            <w:rFonts w:eastAsia="等线"/>
            <w:lang w:eastAsia="ko-KR"/>
          </w:rPr>
          <w:t>a selected UPF3</w:t>
        </w:r>
      </w:ins>
      <w:r w:rsidRPr="00794BA0">
        <w:rPr>
          <w:lang w:eastAsia="ko-KR"/>
        </w:rPr>
        <w:t>. The SMF configures</w:t>
      </w:r>
      <w:ins w:id="5814" w:author="S2-2009160" w:date="2020-11-23T16:06:00Z">
        <w:r w:rsidR="00967A63" w:rsidRPr="00967A63">
          <w:rPr>
            <w:rFonts w:eastAsia="等线"/>
            <w:lang w:eastAsia="ko-KR"/>
          </w:rPr>
          <w:t xml:space="preserve"> </w:t>
        </w:r>
        <w:r w:rsidR="00967A63" w:rsidRPr="00F839F4">
          <w:rPr>
            <w:rFonts w:eastAsia="等线"/>
            <w:lang w:eastAsia="ko-KR"/>
          </w:rPr>
          <w:t>UPF3</w:t>
        </w:r>
      </w:ins>
      <w:del w:id="5815" w:author="S2-2009160" w:date="2020-11-23T16:06:00Z">
        <w:r w:rsidRPr="00794BA0" w:rsidDel="00967A63">
          <w:rPr>
            <w:lang w:eastAsia="ko-KR"/>
          </w:rPr>
          <w:delText xml:space="preserve"> the Local </w:delText>
        </w:r>
        <w:r w:rsidR="005D5265" w:rsidRPr="00794BA0" w:rsidDel="00967A63">
          <w:rPr>
            <w:lang w:eastAsia="ko-KR"/>
          </w:rPr>
          <w:delText>PSA2</w:delText>
        </w:r>
      </w:del>
      <w:r w:rsidRPr="00794BA0">
        <w:rPr>
          <w:lang w:eastAsia="ko-KR"/>
        </w:rPr>
        <w:t xml:space="preserve"> to forward the DNS response </w:t>
      </w:r>
      <w:ins w:id="5816" w:author="S2-2009160" w:date="2020-11-23T16:06:00Z">
        <w:r w:rsidR="00967A63" w:rsidRPr="00F839F4">
          <w:rPr>
            <w:rFonts w:eastAsia="等线"/>
            <w:lang w:eastAsia="ko-KR"/>
          </w:rPr>
          <w:t>from the local DNS server to the LDNSR</w:t>
        </w:r>
        <w:r w:rsidR="00967A63" w:rsidRPr="00794BA0">
          <w:rPr>
            <w:lang w:eastAsia="ko-KR"/>
          </w:rPr>
          <w:t xml:space="preserve"> </w:t>
        </w:r>
      </w:ins>
      <w:r w:rsidRPr="00794BA0">
        <w:rPr>
          <w:lang w:eastAsia="ko-KR"/>
        </w:rPr>
        <w:t xml:space="preserve">to the SMF. When receiving the DNS response, the SMF forwards it to the LDNSR. After receiving the DNS response, the LDNSR may notify the SMF with IP address of EAS as in option 1 and 2a. The SMF may perform </w:t>
      </w:r>
      <w:del w:id="5817" w:author="S2-2009160" w:date="2020-11-23T16:06:00Z">
        <w:r w:rsidRPr="00794BA0" w:rsidDel="00967A63">
          <w:rPr>
            <w:lang w:eastAsia="ko-KR"/>
          </w:rPr>
          <w:delText xml:space="preserve">update </w:delText>
        </w:r>
      </w:del>
      <w:ins w:id="5818" w:author="S2-2009160" w:date="2020-11-23T16:06:00Z">
        <w:r w:rsidR="00967A63" w:rsidRPr="00967A63">
          <w:rPr>
            <w:lang w:eastAsia="ko-KR"/>
          </w:rPr>
          <w:t xml:space="preserve">insertion/update </w:t>
        </w:r>
      </w:ins>
      <w:r w:rsidRPr="00794BA0">
        <w:rPr>
          <w:lang w:eastAsia="ko-KR"/>
        </w:rPr>
        <w:t>of the ULCL/L-PSA</w:t>
      </w:r>
      <w:ins w:id="5819" w:author="S2-2009160" w:date="2020-11-23T16:06:00Z">
        <w:r w:rsidR="00967A63">
          <w:rPr>
            <w:lang w:eastAsia="ko-KR"/>
          </w:rPr>
          <w:t>2</w:t>
        </w:r>
      </w:ins>
      <w:r w:rsidRPr="00794BA0">
        <w:rPr>
          <w:lang w:eastAsia="ko-KR"/>
        </w:rPr>
        <w:t xml:space="preserve"> based on this notification as in option 1 and 2a.</w:t>
      </w:r>
    </w:p>
    <w:p w14:paraId="517A0D44" w14:textId="618E5BC0" w:rsidR="00967A63" w:rsidRPr="00794BA0" w:rsidRDefault="00967A63" w:rsidP="00967A63">
      <w:pPr>
        <w:pStyle w:val="NO"/>
        <w:rPr>
          <w:lang w:eastAsia="ko-KR"/>
        </w:rPr>
      </w:pPr>
      <w:ins w:id="5820" w:author="S2-2009160" w:date="2020-11-23T16:07:00Z">
        <w:r w:rsidRPr="00967A63">
          <w:rPr>
            <w:lang w:eastAsia="ko-KR"/>
          </w:rPr>
          <w:t xml:space="preserve">NOTE </w:t>
        </w:r>
        <w:del w:id="5821" w:author="Repporteur" w:date="2020-11-24T10:16:00Z">
          <w:r w:rsidRPr="00967A63" w:rsidDel="00891F50">
            <w:rPr>
              <w:lang w:eastAsia="ko-KR"/>
            </w:rPr>
            <w:delText>1a</w:delText>
          </w:r>
        </w:del>
      </w:ins>
      <w:ins w:id="5822" w:author="Repporteur" w:date="2020-11-24T10:16:00Z">
        <w:r w:rsidR="00891F50">
          <w:rPr>
            <w:lang w:eastAsia="ko-KR"/>
          </w:rPr>
          <w:t>2</w:t>
        </w:r>
      </w:ins>
      <w:ins w:id="5823" w:author="S2-2009160" w:date="2020-11-23T16:07:00Z">
        <w:r w:rsidRPr="00967A63">
          <w:rPr>
            <w:lang w:eastAsia="ko-KR"/>
          </w:rPr>
          <w:t>:</w:t>
        </w:r>
        <w:r>
          <w:rPr>
            <w:lang w:eastAsia="ko-KR"/>
          </w:rPr>
          <w:tab/>
        </w:r>
        <w:r w:rsidRPr="00967A63">
          <w:rPr>
            <w:lang w:eastAsia="ko-KR"/>
          </w:rPr>
          <w:t>In this step of Option 2b, the SMF and the UPF3 do not need to understand the DNS query and DNS response (that may be ciphered e.g. by TLS) . The L-PSA2 may be different from the UPF3 previously selected to forward the DNS query.</w:t>
        </w:r>
      </w:ins>
    </w:p>
    <w:p w14:paraId="77E6A950" w14:textId="77777777" w:rsidR="00770EF6" w:rsidRPr="00794BA0" w:rsidRDefault="00770EF6" w:rsidP="00010A55">
      <w:pPr>
        <w:pStyle w:val="B1"/>
        <w:rPr>
          <w:lang w:eastAsia="ko-KR"/>
        </w:rPr>
      </w:pPr>
      <w:r w:rsidRPr="00794BA0">
        <w:rPr>
          <w:lang w:eastAsia="ko-KR"/>
        </w:rPr>
        <w:tab/>
        <w:t>Optionally, the SMF may configure the L-DNS address into ULCL to be diverted to L-PSA. In order to redirect subsequent DNS queries directly to the L-DNS, the LDNSR acts as an iterative DNS server and redirects the DNS Query to the L-DNS selected for the UE Location by responding with a referral to the UE. This triggers the UE to send a new DNS query towards the L-DNS.</w:t>
      </w:r>
    </w:p>
    <w:p w14:paraId="2F788DEC" w14:textId="33FE227B" w:rsidR="00770EF6" w:rsidRPr="00794BA0" w:rsidRDefault="00770EF6" w:rsidP="00010A55">
      <w:pPr>
        <w:pStyle w:val="B1"/>
        <w:rPr>
          <w:lang w:eastAsia="ko-KR"/>
        </w:rPr>
      </w:pPr>
      <w:r w:rsidRPr="00794BA0">
        <w:rPr>
          <w:lang w:eastAsia="ko-KR"/>
        </w:rPr>
        <w:tab/>
        <w:t xml:space="preserve">As an optimization, the SMF may configure uplink forwarding rules on UL CL to route the traffic and (if the SMF is configured to determine that the DNS traffic is not encrypted) subsequent DNS queries for FQDNs corresponding to the DNAI to the Local </w:t>
      </w:r>
      <w:r w:rsidR="005D5265" w:rsidRPr="00794BA0">
        <w:rPr>
          <w:lang w:eastAsia="ko-KR"/>
        </w:rPr>
        <w:t>PSA2</w:t>
      </w:r>
      <w:r w:rsidRPr="00794BA0">
        <w:rPr>
          <w:lang w:eastAsia="ko-KR"/>
        </w:rPr>
        <w:t xml:space="preserve"> (as option 3a in step 7).</w:t>
      </w:r>
    </w:p>
    <w:p w14:paraId="3061B7E0" w14:textId="68B9ECE5" w:rsidR="00770EF6" w:rsidRPr="00794BA0" w:rsidRDefault="00770EF6" w:rsidP="00010A55">
      <w:pPr>
        <w:pStyle w:val="B1"/>
        <w:rPr>
          <w:lang w:eastAsia="ko-KR"/>
        </w:rPr>
      </w:pPr>
      <w:r w:rsidRPr="00794BA0">
        <w:rPr>
          <w:lang w:eastAsia="ko-KR"/>
        </w:rPr>
        <w:t xml:space="preserve">5b. In the case of IPv6 multi-homing, the SMF notifies the UE of the availability of the new IP prefix @ </w:t>
      </w:r>
      <w:r w:rsidR="005D5265" w:rsidRPr="00794BA0">
        <w:rPr>
          <w:lang w:eastAsia="ko-KR"/>
        </w:rPr>
        <w:t>PSA2</w:t>
      </w:r>
      <w:r w:rsidRPr="00794BA0">
        <w:rPr>
          <w:lang w:eastAsia="ko-KR"/>
        </w:rPr>
        <w:t xml:space="preserve"> using an IPv6 Router Advertisement message (RFC 4861 [32]). Optionally, in this RA message, the SMF may notify UE the new address of DNS server (RFC 8106 [33]) and indicate the UE to contact with DHCP server to get the DNS-related configuration information (RFC 4861 [32]), which is used to select DNS server for a target FQDN (RFC 6731 [26]).</w:t>
      </w:r>
    </w:p>
    <w:p w14:paraId="7E9F6B7A" w14:textId="4C8E89B4" w:rsidR="00770EF6" w:rsidRPr="00794BA0" w:rsidRDefault="00770EF6" w:rsidP="00010A55">
      <w:pPr>
        <w:pStyle w:val="B1"/>
        <w:rPr>
          <w:lang w:eastAsia="ko-KR"/>
        </w:rPr>
      </w:pPr>
      <w:r w:rsidRPr="00794BA0">
        <w:rPr>
          <w:lang w:eastAsia="ko-KR"/>
        </w:rPr>
        <w:tab/>
        <w:t xml:space="preserve">Also, the SMF sends IPv6 multi-homed routing rule along with the IPv6 prefix to the UE to influence the selection of the source Prefix for the subsequent DNS queries(RFC 4191 [29]) as described in </w:t>
      </w:r>
      <w:r w:rsidR="00794BA0" w:rsidRPr="00794BA0">
        <w:rPr>
          <w:lang w:eastAsia="ko-KR"/>
        </w:rPr>
        <w:t>TS</w:t>
      </w:r>
      <w:r w:rsidR="00794BA0">
        <w:rPr>
          <w:lang w:eastAsia="ko-KR"/>
        </w:rPr>
        <w:t> </w:t>
      </w:r>
      <w:r w:rsidR="00794BA0" w:rsidRPr="00794BA0">
        <w:rPr>
          <w:lang w:eastAsia="ko-KR"/>
        </w:rPr>
        <w:t>23.501</w:t>
      </w:r>
      <w:r w:rsidR="00794BA0">
        <w:rPr>
          <w:lang w:eastAsia="ko-KR"/>
        </w:rPr>
        <w:t> </w:t>
      </w:r>
      <w:r w:rsidR="00794BA0" w:rsidRPr="00794BA0">
        <w:rPr>
          <w:lang w:eastAsia="ko-KR"/>
        </w:rPr>
        <w:t>[</w:t>
      </w:r>
      <w:r w:rsidRPr="00794BA0">
        <w:rPr>
          <w:lang w:eastAsia="ko-KR"/>
        </w:rPr>
        <w:t xml:space="preserve">2] </w:t>
      </w:r>
      <w:r w:rsidR="004174B9" w:rsidRPr="00794BA0">
        <w:rPr>
          <w:lang w:eastAsia="ko-KR"/>
        </w:rPr>
        <w:t>clause </w:t>
      </w:r>
      <w:r w:rsidRPr="00794BA0">
        <w:rPr>
          <w:lang w:eastAsia="ko-KR"/>
        </w:rPr>
        <w:t>5.8.2.2.2. The SMF may re-configure the UE for the Source IP prefix @ PSA1.</w:t>
      </w:r>
    </w:p>
    <w:p w14:paraId="0BD0F76F" w14:textId="77777777" w:rsidR="00770EF6" w:rsidRPr="00794BA0" w:rsidRDefault="00770EF6" w:rsidP="00010A55">
      <w:pPr>
        <w:pStyle w:val="B1"/>
        <w:rPr>
          <w:lang w:eastAsia="ko-KR"/>
        </w:rPr>
      </w:pPr>
      <w:r w:rsidRPr="00794BA0">
        <w:rPr>
          <w:lang w:eastAsia="ko-KR"/>
        </w:rPr>
        <w:t>6.</w:t>
      </w:r>
      <w:r w:rsidRPr="00794BA0">
        <w:rPr>
          <w:lang w:eastAsia="ko-KR"/>
        </w:rPr>
        <w:tab/>
        <w:t>The LDNSR sends DNS response to UE via PSA1.</w:t>
      </w:r>
    </w:p>
    <w:p w14:paraId="7463AB74" w14:textId="77777777" w:rsidR="00770EF6" w:rsidRPr="00794BA0" w:rsidRDefault="00770EF6" w:rsidP="00010A55">
      <w:pPr>
        <w:pStyle w:val="B1"/>
        <w:rPr>
          <w:lang w:eastAsia="ko-KR"/>
        </w:rPr>
      </w:pPr>
      <w:r w:rsidRPr="00794BA0">
        <w:rPr>
          <w:lang w:eastAsia="ko-KR"/>
        </w:rPr>
        <w:tab/>
        <w:t>In the case of IPv6 multi-homing, if the DNS-related information is configured on UE, the UE decides the DNS server to use for the subsequent DNS queries. Otherwise, the UE uses the DNS server address provided in the PCO during PDU session establishment. Further, the UE selects the source IP prefix based on the IPv6 multi-homed routing rule provided by SMF.</w:t>
      </w:r>
    </w:p>
    <w:p w14:paraId="231F3AAC" w14:textId="77777777" w:rsidR="007D31A2" w:rsidRPr="00794BA0" w:rsidRDefault="00770EF6" w:rsidP="00010A55">
      <w:pPr>
        <w:pStyle w:val="B1"/>
        <w:rPr>
          <w:rFonts w:eastAsia="等线"/>
          <w:lang w:eastAsia="zh-CN"/>
        </w:rPr>
      </w:pPr>
      <w:r w:rsidRPr="00794BA0">
        <w:rPr>
          <w:lang w:eastAsia="ko-KR"/>
        </w:rPr>
        <w:t>7.</w:t>
      </w:r>
      <w:r w:rsidRPr="00794BA0">
        <w:rPr>
          <w:lang w:eastAsia="ko-KR"/>
        </w:rPr>
        <w:tab/>
      </w:r>
      <w:r w:rsidR="007D31A2" w:rsidRPr="00794BA0">
        <w:rPr>
          <w:rFonts w:eastAsia="等线"/>
          <w:lang w:eastAsia="zh-CN"/>
        </w:rPr>
        <w:t>The SMF may send PDU session modification command with the local DNS resolver/L-DNS server address via ePCO to the UE. And then the UE updates the DNS server address accordingly.</w:t>
      </w:r>
    </w:p>
    <w:p w14:paraId="68DC7A8A" w14:textId="0F21B48D" w:rsidR="00770EF6" w:rsidRPr="00794BA0" w:rsidRDefault="007D31A2" w:rsidP="00010A55">
      <w:pPr>
        <w:pStyle w:val="B1"/>
        <w:rPr>
          <w:lang w:eastAsia="ko-KR"/>
        </w:rPr>
      </w:pPr>
      <w:r w:rsidRPr="00794BA0">
        <w:rPr>
          <w:rFonts w:eastAsia="等线"/>
          <w:lang w:eastAsia="zh-CN"/>
        </w:rPr>
        <w:t>8.</w:t>
      </w:r>
      <w:r w:rsidRPr="00794BA0">
        <w:rPr>
          <w:rFonts w:eastAsia="等线"/>
          <w:lang w:eastAsia="zh-CN"/>
        </w:rPr>
        <w:tab/>
      </w:r>
      <w:r w:rsidR="00770EF6" w:rsidRPr="00794BA0">
        <w:rPr>
          <w:lang w:eastAsia="ko-KR"/>
        </w:rPr>
        <w:t xml:space="preserve">Option 3a and "pre-established" case: Based on the uplink forwarding rules, if an ULCL exists and the query matches the uplink filter rule on UL CL, the UL CL route the DNS query to local </w:t>
      </w:r>
      <w:r w:rsidR="005D5265" w:rsidRPr="00794BA0">
        <w:rPr>
          <w:lang w:eastAsia="ko-KR"/>
        </w:rPr>
        <w:t>PSA2</w:t>
      </w:r>
      <w:r w:rsidR="00770EF6" w:rsidRPr="00794BA0">
        <w:rPr>
          <w:lang w:eastAsia="ko-KR"/>
        </w:rPr>
        <w:t>, and then local N6 routing forwards to Local DN. If no filter is present in ULCL, the DNS request is routed to PSA-1. AF influenced routes with anycast service address may be used to provision PCF which is then used during PDU session establishment to setup traffic filters in ULCL. All application traffic including Do53, DoT and DoH requests are steered using this mechanism.</w:t>
      </w:r>
    </w:p>
    <w:p w14:paraId="356CD130" w14:textId="77777777" w:rsidR="00770EF6" w:rsidRPr="00794BA0" w:rsidRDefault="00770EF6" w:rsidP="00010A55">
      <w:pPr>
        <w:pStyle w:val="B1"/>
        <w:rPr>
          <w:lang w:eastAsia="ko-KR"/>
        </w:rPr>
      </w:pPr>
      <w:r w:rsidRPr="00794BA0">
        <w:rPr>
          <w:lang w:eastAsia="ko-KR"/>
        </w:rPr>
        <w:tab/>
        <w:t>The DNS query may be routed to a local DNS resolver/L-DNS which then resolves the DNS Query or forwards it for resolution. It may derive an ECS option (using locally configured value or the source address/prefix of the received DNS request), then send the DNS query to Authoritative DNS server using the ECS option. Alternatively, the DNS query may be routed to C-DNS via Local N6 or DN. The deployment should ensure the DNS query packet has topologically correct UE source address when DNS resolver gets it, e.g. via NAT in Local DN. See Figure 6.22.1.4-1.</w:t>
      </w:r>
    </w:p>
    <w:p w14:paraId="22685159" w14:textId="77777777" w:rsidR="00770EF6" w:rsidRPr="00794BA0" w:rsidRDefault="00770EF6" w:rsidP="00010A55">
      <w:pPr>
        <w:pStyle w:val="B1"/>
        <w:rPr>
          <w:lang w:eastAsia="ko-KR"/>
        </w:rPr>
      </w:pPr>
      <w:r w:rsidRPr="00794BA0">
        <w:rPr>
          <w:lang w:eastAsia="ko-KR"/>
        </w:rPr>
        <w:tab/>
        <w:t>The local DNS resolver or C-DNS server sends DNS response to the UE by retracing the forward path.</w:t>
      </w:r>
    </w:p>
    <w:p w14:paraId="53F7E2BE" w14:textId="55058173" w:rsidR="00520DE9" w:rsidRPr="00794BA0" w:rsidRDefault="00010A55" w:rsidP="00010A55">
      <w:pPr>
        <w:pStyle w:val="B1"/>
        <w:rPr>
          <w:lang w:eastAsia="ko-KR"/>
        </w:rPr>
      </w:pPr>
      <w:r w:rsidRPr="00794BA0">
        <w:rPr>
          <w:lang w:eastAsia="ko-KR"/>
        </w:rPr>
        <w:tab/>
        <w:t>Option 3b:</w:t>
      </w:r>
    </w:p>
    <w:p w14:paraId="67C28536" w14:textId="3FE5F859" w:rsidR="00010A55" w:rsidRPr="00794BA0" w:rsidRDefault="00010A55" w:rsidP="00010A55">
      <w:pPr>
        <w:pStyle w:val="B2"/>
      </w:pPr>
      <w:r w:rsidRPr="00794BA0">
        <w:lastRenderedPageBreak/>
        <w:t>a.</w:t>
      </w:r>
      <w:r w:rsidRPr="00794BA0">
        <w:tab/>
        <w:t xml:space="preserve">The local DNS resolver modifies the packet's destination IP address (corresponding to </w:t>
      </w:r>
      <w:r w:rsidR="00BB7E90" w:rsidRPr="00794BA0">
        <w:t>LDNSR</w:t>
      </w:r>
      <w:r w:rsidRPr="00794BA0">
        <w:t>) to that of the L-DNS and stores the original IP address (</w:t>
      </w:r>
      <w:r w:rsidR="00BB7E90" w:rsidRPr="00794BA0">
        <w:t>LDNSR</w:t>
      </w:r>
      <w:r w:rsidRPr="00794BA0">
        <w:t>-IP) and the packet's source IP address (corresponding to UE's IP address) to its own (i.e. the local DNS resolver's) IP address and stores the original source IP address (UE-IP) for later processing.</w:t>
      </w:r>
    </w:p>
    <w:p w14:paraId="2C7D61ED" w14:textId="77777777" w:rsidR="00010A55" w:rsidRPr="00794BA0" w:rsidRDefault="00010A55" w:rsidP="00010A55">
      <w:pPr>
        <w:pStyle w:val="B2"/>
      </w:pPr>
      <w:r w:rsidRPr="00794BA0">
        <w:t>b.</w:t>
      </w:r>
      <w:r w:rsidRPr="00794BA0">
        <w:tab/>
        <w:t>The local DNS resolver then forwards the modified DNS request to the L-DNS and processes as follows:</w:t>
      </w:r>
    </w:p>
    <w:p w14:paraId="61229DDB" w14:textId="77777777" w:rsidR="00010A55" w:rsidRPr="00794BA0" w:rsidRDefault="00010A55" w:rsidP="00010A55">
      <w:pPr>
        <w:pStyle w:val="B3"/>
      </w:pPr>
      <w:r w:rsidRPr="00794BA0">
        <w:t>-</w:t>
      </w:r>
      <w:r w:rsidRPr="00794BA0">
        <w:tab/>
        <w:t>If the L-DNS can resolve the IP address for the requested FQDN of EAS, it responds to the local DNS resolver with the desired IP address of the local EAS.</w:t>
      </w:r>
    </w:p>
    <w:p w14:paraId="7AE1D68A" w14:textId="3E9B88E4" w:rsidR="00010A55" w:rsidRPr="00794BA0" w:rsidRDefault="00010A55" w:rsidP="00010A55">
      <w:pPr>
        <w:pStyle w:val="B3"/>
      </w:pPr>
      <w:r w:rsidRPr="00794BA0">
        <w:t>-</w:t>
      </w:r>
      <w:r w:rsidRPr="00794BA0">
        <w:tab/>
        <w:t>If the L-DNS cannot resolve the IP address for the requested FQDN of EAS but it is connected to a C-DNS, it communicates with the C-DNS to recursively resolve the EAS IP address.</w:t>
      </w:r>
    </w:p>
    <w:p w14:paraId="44F06FB5" w14:textId="0BDA17D3" w:rsidR="00520DE9" w:rsidRPr="00794BA0" w:rsidRDefault="00010A55" w:rsidP="00010A55">
      <w:pPr>
        <w:pStyle w:val="NO"/>
      </w:pPr>
      <w:r w:rsidRPr="00794BA0">
        <w:t>NOTE </w:t>
      </w:r>
      <w:del w:id="5824" w:author="Repporteur" w:date="2020-11-24T10:16:00Z">
        <w:r w:rsidR="008715D9" w:rsidDel="00891F50">
          <w:delText>1</w:delText>
        </w:r>
      </w:del>
      <w:ins w:id="5825" w:author="Repporteur" w:date="2020-11-24T10:16:00Z">
        <w:r w:rsidR="00891F50">
          <w:t>3</w:t>
        </w:r>
      </w:ins>
      <w:r w:rsidRPr="00794BA0">
        <w:t>:</w:t>
      </w:r>
      <w:r w:rsidRPr="00794BA0">
        <w:tab/>
        <w:t>Option 1 and 2 can be still applicable in Phase 2 if the requested FQDN is not configured to be local routed on the UL CL or the DNS traffic is encrypted.</w:t>
      </w:r>
    </w:p>
    <w:p w14:paraId="07F365E3" w14:textId="27C2CB52" w:rsidR="00BB7E90" w:rsidRPr="00794BA0" w:rsidRDefault="00BB7E90" w:rsidP="00010A55">
      <w:pPr>
        <w:pStyle w:val="NO"/>
      </w:pPr>
      <w:bookmarkStart w:id="5826" w:name="_Hlk53989182"/>
      <w:r w:rsidRPr="00794BA0">
        <w:t>NOTE</w:t>
      </w:r>
      <w:r w:rsidR="008715D9">
        <w:t> </w:t>
      </w:r>
      <w:del w:id="5827" w:author="Repporteur" w:date="2020-11-24T10:16:00Z">
        <w:r w:rsidR="008715D9" w:rsidDel="00891F50">
          <w:delText>2</w:delText>
        </w:r>
      </w:del>
      <w:ins w:id="5828" w:author="Repporteur" w:date="2020-11-24T10:16:00Z">
        <w:r w:rsidR="00891F50">
          <w:t>4</w:t>
        </w:r>
      </w:ins>
      <w:r w:rsidRPr="00794BA0">
        <w:t>:</w:t>
      </w:r>
      <w:r w:rsidR="008715D9">
        <w:tab/>
      </w:r>
      <w:r w:rsidRPr="00794BA0">
        <w:t xml:space="preserve">Option 3 can be applied when SMF is configured to know that there is connectivity </w:t>
      </w:r>
      <w:bookmarkEnd w:id="5826"/>
      <w:r w:rsidRPr="00794BA0">
        <w:t>between local DN and central DN.</w:t>
      </w:r>
    </w:p>
    <w:p w14:paraId="61DA09BB" w14:textId="6B4566BC" w:rsidR="00B85F60" w:rsidRPr="00794BA0" w:rsidRDefault="00B85F60" w:rsidP="00B85F60">
      <w:r w:rsidRPr="00794BA0">
        <w:t>When the PDU Session is released, the LDNSR removes the corresponding UE context for the PDU session (UE IP address).</w:t>
      </w:r>
    </w:p>
    <w:p w14:paraId="56FA4B18" w14:textId="77777777" w:rsidR="00520DE9" w:rsidRPr="00794BA0" w:rsidRDefault="00520DE9" w:rsidP="00520DE9">
      <w:pPr>
        <w:pStyle w:val="Heading3"/>
      </w:pPr>
      <w:bookmarkStart w:id="5829" w:name="_Toc43317373"/>
      <w:bookmarkStart w:id="5830" w:name="_Toc43374845"/>
      <w:bookmarkStart w:id="5831" w:name="_Toc43375306"/>
      <w:bookmarkStart w:id="5832" w:name="_Toc43801830"/>
      <w:bookmarkStart w:id="5833" w:name="_Toc43806096"/>
      <w:bookmarkStart w:id="5834" w:name="_Toc43806403"/>
      <w:bookmarkStart w:id="5835" w:name="_Toc50466892"/>
      <w:bookmarkStart w:id="5836" w:name="_Toc50468236"/>
      <w:bookmarkStart w:id="5837" w:name="_Toc50468506"/>
      <w:bookmarkStart w:id="5838" w:name="_Toc50468777"/>
      <w:bookmarkStart w:id="5839" w:name="_Toc50630707"/>
      <w:bookmarkStart w:id="5840" w:name="_Toc54944055"/>
      <w:bookmarkStart w:id="5841" w:name="_Toc54945531"/>
      <w:bookmarkStart w:id="5842" w:name="_Toc54945918"/>
      <w:bookmarkStart w:id="5843" w:name="_Toc57104721"/>
      <w:bookmarkStart w:id="5844" w:name="_Toc57105105"/>
      <w:bookmarkStart w:id="5845" w:name="_Toc57106450"/>
      <w:r w:rsidRPr="00794BA0">
        <w:t>6.22.3</w:t>
      </w:r>
      <w:r w:rsidRPr="00794BA0">
        <w:tab/>
      </w:r>
      <w:bookmarkEnd w:id="5829"/>
      <w:r w:rsidRPr="00794BA0">
        <w:t>Impacts on services, entities and interfaces</w:t>
      </w:r>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p>
    <w:p w14:paraId="01589E01" w14:textId="77777777" w:rsidR="00BE5086" w:rsidRPr="00794BA0" w:rsidRDefault="00BE5086" w:rsidP="00BE5086">
      <w:pPr>
        <w:rPr>
          <w:b/>
          <w:lang w:eastAsia="zh-CN"/>
        </w:rPr>
      </w:pPr>
      <w:r w:rsidRPr="00794BA0">
        <w:rPr>
          <w:b/>
          <w:lang w:eastAsia="zh-CN"/>
        </w:rPr>
        <w:t>UE:</w:t>
      </w:r>
    </w:p>
    <w:p w14:paraId="3FB23786" w14:textId="3529611F" w:rsidR="00BE5086" w:rsidRPr="00794BA0" w:rsidRDefault="00BE5086" w:rsidP="00BE5086">
      <w:pPr>
        <w:pStyle w:val="B1"/>
      </w:pPr>
      <w:r w:rsidRPr="00794BA0">
        <w:t>-</w:t>
      </w:r>
      <w:r w:rsidRPr="00794BA0">
        <w:tab/>
        <w:t xml:space="preserve">In </w:t>
      </w:r>
      <w:r w:rsidR="00794BA0">
        <w:t xml:space="preserve">the </w:t>
      </w:r>
      <w:r w:rsidRPr="00794BA0">
        <w:t>case of IPv6 multi-homing, the UE receives the DNS-related configuration information for the PDU Session and selects the DNS server to be used for DNS queries of a specific FQDN.</w:t>
      </w:r>
    </w:p>
    <w:p w14:paraId="75CB8948" w14:textId="77777777" w:rsidR="00BE5086" w:rsidRPr="00794BA0" w:rsidRDefault="00BE5086" w:rsidP="00BE5086">
      <w:pPr>
        <w:rPr>
          <w:b/>
          <w:lang w:eastAsia="zh-CN"/>
        </w:rPr>
      </w:pPr>
      <w:r w:rsidRPr="00794BA0">
        <w:rPr>
          <w:b/>
          <w:lang w:eastAsia="zh-CN"/>
        </w:rPr>
        <w:t>SMF:</w:t>
      </w:r>
    </w:p>
    <w:p w14:paraId="1C5E7882" w14:textId="755324EC" w:rsidR="00BE5086" w:rsidRPr="00794BA0" w:rsidRDefault="00BE5086" w:rsidP="00A2616E">
      <w:pPr>
        <w:pStyle w:val="B1"/>
      </w:pPr>
      <w:r w:rsidRPr="00794BA0">
        <w:t>-</w:t>
      </w:r>
      <w:r w:rsidRPr="00794BA0">
        <w:tab/>
      </w:r>
      <w:ins w:id="5846" w:author="S2-2009160" w:date="2020-11-23T16:07:00Z">
        <w:r w:rsidR="00967A63">
          <w:t>S</w:t>
        </w:r>
        <w:r w:rsidR="00967A63" w:rsidRPr="00967A63">
          <w:t xml:space="preserve">elects LDNSR and </w:t>
        </w:r>
      </w:ins>
      <w:del w:id="5847" w:author="S2-2009160" w:date="2020-11-23T16:07:00Z">
        <w:r w:rsidRPr="00794BA0" w:rsidDel="00967A63">
          <w:delText>C</w:delText>
        </w:r>
      </w:del>
      <w:ins w:id="5848" w:author="S2-2009160" w:date="2020-11-23T16:07:00Z">
        <w:r w:rsidR="00967A63">
          <w:t>c</w:t>
        </w:r>
      </w:ins>
      <w:r w:rsidRPr="00794BA0">
        <w:t>onfigure</w:t>
      </w:r>
      <w:ins w:id="5849" w:author="S2-2009160" w:date="2020-11-23T16:07:00Z">
        <w:r w:rsidR="00967A63">
          <w:t>s</w:t>
        </w:r>
      </w:ins>
      <w:r w:rsidRPr="00794BA0">
        <w:t xml:space="preserve"> UE with the address of LDNSR as the DNS server during PDU session establishment via PCO.</w:t>
      </w:r>
    </w:p>
    <w:p w14:paraId="6F41D5AF" w14:textId="14D91599" w:rsidR="00BE5086" w:rsidRPr="00794BA0" w:rsidRDefault="00BE5086" w:rsidP="00A2616E">
      <w:pPr>
        <w:pStyle w:val="B1"/>
      </w:pPr>
      <w:r w:rsidRPr="00794BA0">
        <w:t>-</w:t>
      </w:r>
      <w:r w:rsidRPr="00794BA0">
        <w:tab/>
        <w:t>the SMF provides the LDNSR with:</w:t>
      </w:r>
    </w:p>
    <w:p w14:paraId="4BAF9F32" w14:textId="2D54F4D3" w:rsidR="00BE5086" w:rsidRPr="00794BA0" w:rsidRDefault="00A2616E" w:rsidP="00A2616E">
      <w:pPr>
        <w:pStyle w:val="B2"/>
      </w:pPr>
      <w:r w:rsidRPr="00794BA0">
        <w:t>-</w:t>
      </w:r>
      <w:r w:rsidRPr="00794BA0">
        <w:tab/>
      </w:r>
      <w:r w:rsidR="00BE5086" w:rsidRPr="00794BA0">
        <w:t>Option 1: the IP address to add as ECS DNS option.</w:t>
      </w:r>
    </w:p>
    <w:p w14:paraId="2B7B2E7C" w14:textId="06097ED8" w:rsidR="00BE5086" w:rsidRPr="00794BA0" w:rsidRDefault="00A2616E" w:rsidP="00A2616E">
      <w:pPr>
        <w:pStyle w:val="B2"/>
      </w:pPr>
      <w:r w:rsidRPr="00794BA0">
        <w:t>-</w:t>
      </w:r>
      <w:r w:rsidRPr="00794BA0">
        <w:tab/>
      </w:r>
      <w:r w:rsidR="00BE5086" w:rsidRPr="00794BA0">
        <w:t>Option 2a</w:t>
      </w:r>
      <w:ins w:id="5850" w:author="S2-2009160" w:date="2020-11-23T16:07:00Z">
        <w:r w:rsidR="00967A63">
          <w:t xml:space="preserve"> + 2b</w:t>
        </w:r>
      </w:ins>
      <w:del w:id="5851" w:author="S2-2009160" w:date="2020-11-23T16:07:00Z">
        <w:r w:rsidR="00BE5086" w:rsidRPr="00794BA0" w:rsidDel="00967A63">
          <w:delText xml:space="preserve"> (with direct connectivity between LDNSR and L-DNS)</w:delText>
        </w:r>
      </w:del>
      <w:r w:rsidR="00BE5086" w:rsidRPr="00794BA0">
        <w:t>: the address of L-DNS server towards which to propagate a DNS request.</w:t>
      </w:r>
    </w:p>
    <w:p w14:paraId="2FB32569" w14:textId="7F7F0898" w:rsidR="00BE5086" w:rsidRPr="00794BA0" w:rsidRDefault="00A2616E" w:rsidP="00A2616E">
      <w:pPr>
        <w:pStyle w:val="B2"/>
      </w:pPr>
      <w:r w:rsidRPr="00794BA0">
        <w:t>-</w:t>
      </w:r>
      <w:r w:rsidRPr="00794BA0">
        <w:tab/>
      </w:r>
      <w:r w:rsidR="00BE5086" w:rsidRPr="00794BA0">
        <w:t>Option 2b (without direct connectivity between LDNSR and L-DNS) the requirement (with relevant filters) to forward a DNS request to the SMF</w:t>
      </w:r>
      <w:r w:rsidR="008715D9">
        <w:t>.</w:t>
      </w:r>
    </w:p>
    <w:p w14:paraId="5BAD7D74" w14:textId="2BE178E4" w:rsidR="00BE5086" w:rsidRPr="00794BA0" w:rsidRDefault="00A2616E" w:rsidP="00BE5086">
      <w:pPr>
        <w:pStyle w:val="B2"/>
        <w:rPr>
          <w:lang w:eastAsia="zh-CN"/>
        </w:rPr>
      </w:pPr>
      <w:r w:rsidRPr="00794BA0">
        <w:t>-</w:t>
      </w:r>
      <w:r w:rsidRPr="00794BA0">
        <w:tab/>
      </w:r>
      <w:r w:rsidR="00BE5086" w:rsidRPr="00794BA0">
        <w:t>Conditions on the DNS response that request LDNSR to notify the SMF</w:t>
      </w:r>
      <w:r w:rsidR="008715D9">
        <w:t>.</w:t>
      </w:r>
    </w:p>
    <w:p w14:paraId="29B2A49B" w14:textId="42362A43" w:rsidR="00BE5086" w:rsidRDefault="00BE5086" w:rsidP="00A2616E">
      <w:pPr>
        <w:pStyle w:val="B1"/>
        <w:rPr>
          <w:ins w:id="5852" w:author="S2-2009160" w:date="2020-11-23T16:08:00Z"/>
        </w:rPr>
      </w:pPr>
      <w:r w:rsidRPr="00794BA0">
        <w:t>-</w:t>
      </w:r>
      <w:r w:rsidRPr="00794BA0">
        <w:tab/>
        <w:t xml:space="preserve">Dynamically (upon LDNSR notifications) </w:t>
      </w:r>
      <w:ins w:id="5853" w:author="S2-2009160" w:date="2020-11-23T16:08:00Z">
        <w:r w:rsidR="00967A63">
          <w:t xml:space="preserve">may </w:t>
        </w:r>
      </w:ins>
      <w:r w:rsidRPr="00794BA0">
        <w:t>insert</w:t>
      </w:r>
      <w:del w:id="5854" w:author="S2-2009160" w:date="2020-11-23T16:08:00Z">
        <w:r w:rsidRPr="00794BA0" w:rsidDel="00967A63">
          <w:delText>s</w:delText>
        </w:r>
      </w:del>
      <w:r w:rsidRPr="00794BA0">
        <w:t xml:space="preserve"> ULCL and</w:t>
      </w:r>
      <w:ins w:id="5855" w:author="S2-2009160" w:date="2020-11-23T16:08:00Z">
        <w:r w:rsidR="00967A63">
          <w:t>/or</w:t>
        </w:r>
      </w:ins>
      <w:r w:rsidRPr="00794BA0">
        <w:t xml:space="preserve"> local PSA and optionally configures the traffic routing rule to ULCL/BP for subsequent DNS queries targeting FQDNs supported by the DNAI.</w:t>
      </w:r>
    </w:p>
    <w:p w14:paraId="6D604AF8" w14:textId="22290BB3" w:rsidR="00967A63" w:rsidRPr="00794BA0" w:rsidRDefault="00967A63" w:rsidP="00A2616E">
      <w:pPr>
        <w:pStyle w:val="B1"/>
      </w:pPr>
      <w:ins w:id="5856" w:author="S2-2009160" w:date="2020-11-23T16:08:00Z">
        <w:r>
          <w:t>-</w:t>
        </w:r>
        <w:r>
          <w:tab/>
          <w:t>Option 2b: forwards the DNS query and response between the LDNSR and the DNS server in the Local DN.</w:t>
        </w:r>
      </w:ins>
    </w:p>
    <w:p w14:paraId="4561A381" w14:textId="07532942" w:rsidR="00BE5086" w:rsidRPr="00794BA0" w:rsidRDefault="00BE5086" w:rsidP="00A2616E">
      <w:pPr>
        <w:pStyle w:val="B1"/>
      </w:pPr>
      <w:r w:rsidRPr="00794BA0">
        <w:t>-</w:t>
      </w:r>
      <w:r w:rsidRPr="00794BA0">
        <w:tab/>
        <w:t xml:space="preserve">In </w:t>
      </w:r>
      <w:r w:rsidR="00794BA0">
        <w:t xml:space="preserve">the </w:t>
      </w:r>
      <w:r w:rsidRPr="00794BA0">
        <w:t>case of IPv6 multi-homing, the SMF indicates the UE to contact the DHCP server to get the DNS-related configuration information for the PDU Session.</w:t>
      </w:r>
    </w:p>
    <w:p w14:paraId="4DCA537F" w14:textId="77777777" w:rsidR="00BE5086" w:rsidRPr="00794BA0" w:rsidRDefault="00BE5086" w:rsidP="00770EF6">
      <w:pPr>
        <w:rPr>
          <w:b/>
          <w:bCs/>
        </w:rPr>
      </w:pPr>
      <w:r w:rsidRPr="00794BA0">
        <w:rPr>
          <w:b/>
          <w:bCs/>
        </w:rPr>
        <w:t>UPF:</w:t>
      </w:r>
    </w:p>
    <w:p w14:paraId="65F1FB7D" w14:textId="77777777" w:rsidR="00BE5086" w:rsidRPr="00794BA0" w:rsidRDefault="00BE5086" w:rsidP="00BE5086">
      <w:pPr>
        <w:rPr>
          <w:lang w:eastAsia="zh-CN"/>
        </w:rPr>
      </w:pPr>
      <w:r w:rsidRPr="00794BA0">
        <w:rPr>
          <w:lang w:eastAsia="zh-CN"/>
        </w:rPr>
        <w:t>UPF as an ULCL:</w:t>
      </w:r>
    </w:p>
    <w:p w14:paraId="0F49C7C6" w14:textId="3DB1004F" w:rsidR="00BE5086" w:rsidRPr="00794BA0" w:rsidRDefault="00BE5086" w:rsidP="00A2616E">
      <w:pPr>
        <w:pStyle w:val="B1"/>
      </w:pPr>
      <w:r w:rsidRPr="00794BA0">
        <w:t>-</w:t>
      </w:r>
      <w:r w:rsidRPr="00794BA0">
        <w:tab/>
        <w:t xml:space="preserve">Optionally, the ULCL is configured with uplink forwarding rules to route the traffic and DNS queries for FQDNs ranges to the Local </w:t>
      </w:r>
      <w:r w:rsidR="005D5265" w:rsidRPr="00794BA0">
        <w:t>PSA2</w:t>
      </w:r>
      <w:r w:rsidRPr="00794BA0">
        <w:t xml:space="preserve"> (assuming DNS traffic is not ciphered).</w:t>
      </w:r>
    </w:p>
    <w:p w14:paraId="1C81B6D9" w14:textId="77777777" w:rsidR="00BE5086" w:rsidRPr="00794BA0" w:rsidRDefault="00BE5086" w:rsidP="00BE5086">
      <w:pPr>
        <w:rPr>
          <w:b/>
          <w:bCs/>
        </w:rPr>
      </w:pPr>
      <w:r w:rsidRPr="00794BA0">
        <w:rPr>
          <w:b/>
          <w:bCs/>
        </w:rPr>
        <w:t>LDNSR:</w:t>
      </w:r>
    </w:p>
    <w:p w14:paraId="4CF7F19A" w14:textId="77777777" w:rsidR="00BB7E90" w:rsidRPr="00794BA0" w:rsidRDefault="00BB7E90" w:rsidP="00BB7E90">
      <w:pPr>
        <w:pStyle w:val="B1"/>
      </w:pPr>
      <w:r w:rsidRPr="00794BA0">
        <w:t>-</w:t>
      </w:r>
      <w:r w:rsidRPr="00794BA0">
        <w:tab/>
        <w:t>LDNSR is a standalone Network Function.</w:t>
      </w:r>
    </w:p>
    <w:p w14:paraId="375053FC" w14:textId="63CC5F8B" w:rsidR="00BE5086" w:rsidRPr="00794BA0" w:rsidRDefault="00BE5086" w:rsidP="00A2616E">
      <w:pPr>
        <w:pStyle w:val="B1"/>
      </w:pPr>
      <w:r w:rsidRPr="00794BA0">
        <w:t>-</w:t>
      </w:r>
      <w:r w:rsidRPr="00794BA0">
        <w:tab/>
        <w:t>performs the role of a DNS Resolver and performs interactions with the SMF</w:t>
      </w:r>
      <w:r w:rsidR="00BB7E90" w:rsidRPr="00794BA0">
        <w:t xml:space="preserve"> via service based interface</w:t>
      </w:r>
      <w:r w:rsidRPr="00794BA0">
        <w:t>.</w:t>
      </w:r>
    </w:p>
    <w:p w14:paraId="1FB2CA62" w14:textId="3B667C79" w:rsidR="00BE5086" w:rsidRPr="00794BA0" w:rsidRDefault="00BE5086" w:rsidP="00A2616E">
      <w:pPr>
        <w:pStyle w:val="B1"/>
      </w:pPr>
      <w:r w:rsidRPr="00794BA0">
        <w:lastRenderedPageBreak/>
        <w:t>-</w:t>
      </w:r>
      <w:r w:rsidRPr="00794BA0">
        <w:tab/>
        <w:t>the LDNSR is configured by the SMF with</w:t>
      </w:r>
      <w:ins w:id="5857" w:author="S2-2009160" w:date="2020-11-23T16:08:00Z">
        <w:r w:rsidR="00D53C43" w:rsidRPr="00D53C43">
          <w:t xml:space="preserve"> </w:t>
        </w:r>
        <w:r w:rsidR="00D53C43">
          <w:t>information as defined in the SMF impacts</w:t>
        </w:r>
      </w:ins>
      <w:ins w:id="5858" w:author="S2-2009160" w:date="2020-11-23T16:09:00Z">
        <w:r w:rsidR="00D53C43">
          <w:t>.</w:t>
        </w:r>
      </w:ins>
      <w:del w:id="5859" w:author="S2-2009160" w:date="2020-11-23T16:09:00Z">
        <w:r w:rsidRPr="00794BA0" w:rsidDel="00D53C43">
          <w:delText>:</w:delText>
        </w:r>
      </w:del>
    </w:p>
    <w:p w14:paraId="290AD14B" w14:textId="441645B4" w:rsidR="00BE5086" w:rsidRPr="00794BA0" w:rsidDel="00D53C43" w:rsidRDefault="00A2616E" w:rsidP="00BE5086">
      <w:pPr>
        <w:pStyle w:val="B2"/>
        <w:rPr>
          <w:del w:id="5860" w:author="S2-2009160" w:date="2020-11-23T16:09:00Z"/>
          <w:lang w:eastAsia="zh-CN"/>
        </w:rPr>
      </w:pPr>
      <w:del w:id="5861" w:author="S2-2009160" w:date="2020-11-23T16:09:00Z">
        <w:r w:rsidRPr="00794BA0" w:rsidDel="00D53C43">
          <w:delText>-</w:delText>
        </w:r>
        <w:r w:rsidRPr="00794BA0" w:rsidDel="00D53C43">
          <w:tab/>
        </w:r>
        <w:r w:rsidR="00BE5086" w:rsidRPr="00794BA0" w:rsidDel="00D53C43">
          <w:rPr>
            <w:lang w:eastAsia="zh-CN"/>
          </w:rPr>
          <w:delText>Option 1: the IP address to add as ECS DNS option.</w:delText>
        </w:r>
      </w:del>
    </w:p>
    <w:p w14:paraId="1F0BECDC" w14:textId="44D08BA5" w:rsidR="00BE5086" w:rsidRPr="00794BA0" w:rsidDel="00D53C43" w:rsidRDefault="00A2616E" w:rsidP="00BE5086">
      <w:pPr>
        <w:pStyle w:val="B2"/>
        <w:rPr>
          <w:del w:id="5862" w:author="S2-2009160" w:date="2020-11-23T16:09:00Z"/>
          <w:lang w:eastAsia="zh-CN"/>
        </w:rPr>
      </w:pPr>
      <w:del w:id="5863" w:author="S2-2009160" w:date="2020-11-23T16:09:00Z">
        <w:r w:rsidRPr="00794BA0" w:rsidDel="00D53C43">
          <w:delText>-</w:delText>
        </w:r>
        <w:r w:rsidRPr="00794BA0" w:rsidDel="00D53C43">
          <w:tab/>
        </w:r>
        <w:r w:rsidR="00BE5086" w:rsidRPr="00794BA0" w:rsidDel="00D53C43">
          <w:rPr>
            <w:lang w:eastAsia="zh-CN"/>
          </w:rPr>
          <w:delText>Option 2a (with direct connectivity between LDNSR and L-DNS): the address of L-DNS server towards which to propagate a DNS request.</w:delText>
        </w:r>
      </w:del>
    </w:p>
    <w:p w14:paraId="278A79C2" w14:textId="4D0D96DC" w:rsidR="00BE5086" w:rsidRPr="00794BA0" w:rsidDel="00D53C43" w:rsidRDefault="00A2616E" w:rsidP="00BE5086">
      <w:pPr>
        <w:pStyle w:val="B2"/>
        <w:rPr>
          <w:del w:id="5864" w:author="S2-2009160" w:date="2020-11-23T16:09:00Z"/>
          <w:lang w:eastAsia="zh-CN"/>
        </w:rPr>
      </w:pPr>
      <w:del w:id="5865" w:author="S2-2009160" w:date="2020-11-23T16:09:00Z">
        <w:r w:rsidRPr="00794BA0" w:rsidDel="00D53C43">
          <w:delText>-</w:delText>
        </w:r>
        <w:r w:rsidRPr="00794BA0" w:rsidDel="00D53C43">
          <w:tab/>
        </w:r>
        <w:r w:rsidR="00BE5086" w:rsidRPr="00794BA0" w:rsidDel="00D53C43">
          <w:rPr>
            <w:lang w:eastAsia="zh-CN"/>
          </w:rPr>
          <w:delText>Option 2b (without direct connectivity between LDNSR and L-DNS) the requirement (with relevant filters) to forward a DNS request to the SMF</w:delText>
        </w:r>
        <w:r w:rsidR="008715D9" w:rsidDel="00D53C43">
          <w:rPr>
            <w:lang w:eastAsia="zh-CN"/>
          </w:rPr>
          <w:delText>.</w:delText>
        </w:r>
      </w:del>
    </w:p>
    <w:p w14:paraId="066DC60C" w14:textId="259CD7DE" w:rsidR="00BE5086" w:rsidRPr="00794BA0" w:rsidDel="00D53C43" w:rsidRDefault="00A2616E" w:rsidP="00BE5086">
      <w:pPr>
        <w:pStyle w:val="B2"/>
        <w:rPr>
          <w:del w:id="5866" w:author="S2-2009160" w:date="2020-11-23T16:09:00Z"/>
          <w:lang w:eastAsia="zh-CN"/>
        </w:rPr>
      </w:pPr>
      <w:del w:id="5867" w:author="S2-2009160" w:date="2020-11-23T16:09:00Z">
        <w:r w:rsidRPr="00794BA0" w:rsidDel="00D53C43">
          <w:delText>-</w:delText>
        </w:r>
        <w:r w:rsidRPr="00794BA0" w:rsidDel="00D53C43">
          <w:tab/>
        </w:r>
        <w:r w:rsidR="00BE5086" w:rsidRPr="00794BA0" w:rsidDel="00D53C43">
          <w:delText>Conditions on the DNS response that request LDNSR to notify the SMF</w:delText>
        </w:r>
        <w:r w:rsidR="008715D9" w:rsidDel="00D53C43">
          <w:delText>.</w:delText>
        </w:r>
      </w:del>
    </w:p>
    <w:p w14:paraId="3C53612C" w14:textId="417EC3F5" w:rsidR="00BE5086" w:rsidRPr="00794BA0" w:rsidRDefault="00BE5086" w:rsidP="00A2616E">
      <w:pPr>
        <w:pStyle w:val="B1"/>
      </w:pPr>
      <w:r w:rsidRPr="00794BA0">
        <w:t>-</w:t>
      </w:r>
      <w:r w:rsidRPr="00794BA0">
        <w:tab/>
        <w:t>The handling of DNS message in the LDNSR:</w:t>
      </w:r>
    </w:p>
    <w:p w14:paraId="65C3B245" w14:textId="78FCE754" w:rsidR="00BE5086" w:rsidRPr="00794BA0" w:rsidRDefault="00BE5086" w:rsidP="00A2616E">
      <w:pPr>
        <w:pStyle w:val="B2"/>
      </w:pPr>
      <w:r w:rsidRPr="00794BA0">
        <w:t>-</w:t>
      </w:r>
      <w:r w:rsidRPr="00794BA0">
        <w:tab/>
        <w:t>Option 1: the LDNSR adds ECS option in DNS query message.</w:t>
      </w:r>
    </w:p>
    <w:p w14:paraId="1F9AE061" w14:textId="28696876" w:rsidR="00BE5086" w:rsidRPr="00794BA0" w:rsidRDefault="00BE5086" w:rsidP="00A2616E">
      <w:pPr>
        <w:pStyle w:val="B2"/>
      </w:pPr>
      <w:r w:rsidRPr="00794BA0">
        <w:t>-</w:t>
      </w:r>
      <w:r w:rsidRPr="00794BA0">
        <w:tab/>
        <w:t>Option 2a</w:t>
      </w:r>
      <w:ins w:id="5868" w:author="S2-2009160" w:date="2020-11-23T16:09:00Z">
        <w:r w:rsidR="00D53C43">
          <w:t xml:space="preserve"> + 2b</w:t>
        </w:r>
      </w:ins>
      <w:r w:rsidRPr="00794BA0">
        <w:t>: the LDNSR redirects the DNS query to the L-DNS.</w:t>
      </w:r>
    </w:p>
    <w:p w14:paraId="139E9E84" w14:textId="79BF5A19" w:rsidR="00BE5086" w:rsidRPr="00794BA0" w:rsidRDefault="00BE5086" w:rsidP="00A2616E">
      <w:pPr>
        <w:pStyle w:val="B2"/>
      </w:pPr>
      <w:r w:rsidRPr="00794BA0">
        <w:t>-</w:t>
      </w:r>
      <w:r w:rsidRPr="00794BA0">
        <w:tab/>
        <w:t>Option 2b: the LDNSR forwards the DNS query to the SMF and receives the DNS response from SMF.</w:t>
      </w:r>
    </w:p>
    <w:p w14:paraId="4733E70C" w14:textId="4D911B3D" w:rsidR="00BE5086" w:rsidRPr="00794BA0" w:rsidRDefault="00BE5086" w:rsidP="00A2616E">
      <w:pPr>
        <w:pStyle w:val="B1"/>
      </w:pPr>
      <w:r w:rsidRPr="00794BA0">
        <w:t>-</w:t>
      </w:r>
      <w:r w:rsidRPr="00794BA0">
        <w:tab/>
        <w:t>The LDNSR may be provided with the IP range(s) and indicated by SMF to notify the IP address of EAS (in DNS response) to SMF if the IP address of EAS in DNS response matches the IP range(s). The LDNSR may also notify the IP address and FQDN in the DNS response to SMF if FQDN is matched.</w:t>
      </w:r>
    </w:p>
    <w:p w14:paraId="0D9F6A36" w14:textId="77777777" w:rsidR="00BB7E90" w:rsidRPr="00794BA0" w:rsidRDefault="00BB7E90" w:rsidP="00BB7E90">
      <w:pPr>
        <w:rPr>
          <w:b/>
          <w:bCs/>
        </w:rPr>
      </w:pPr>
      <w:r w:rsidRPr="00794BA0">
        <w:rPr>
          <w:b/>
          <w:bCs/>
        </w:rPr>
        <w:t>Local DNS Resolver:</w:t>
      </w:r>
    </w:p>
    <w:p w14:paraId="37BA418E" w14:textId="77777777" w:rsidR="00BB7E90" w:rsidRPr="00794BA0" w:rsidRDefault="00BB7E90" w:rsidP="00BB7E90">
      <w:pPr>
        <w:pStyle w:val="B1"/>
      </w:pPr>
      <w:r w:rsidRPr="00794BA0">
        <w:t>-</w:t>
      </w:r>
      <w:r w:rsidRPr="00794BA0">
        <w:tab/>
        <w:t>Option 3b: Store the original DNS Request from UE, generate a DNS Request by modifying the source and destination IP addresses of the UE originated DNS Request and send the DNS Request to L-DNS Server.</w:t>
      </w:r>
    </w:p>
    <w:p w14:paraId="3AA7DFB3" w14:textId="1AE8FE77" w:rsidR="00D53C43" w:rsidDel="00D53C43" w:rsidRDefault="00BB7E90" w:rsidP="00BB7E90">
      <w:pPr>
        <w:pStyle w:val="NO"/>
        <w:rPr>
          <w:del w:id="5869" w:author="S2-2009160" w:date="2020-11-23T16:10:00Z"/>
        </w:rPr>
      </w:pPr>
      <w:r w:rsidRPr="00794BA0">
        <w:t>NOTE</w:t>
      </w:r>
      <w:ins w:id="5870" w:author="Repporteur" w:date="2020-11-24T10:16:00Z">
        <w:r w:rsidR="00891F50">
          <w:t xml:space="preserve"> 1</w:t>
        </w:r>
      </w:ins>
      <w:r w:rsidRPr="00794BA0">
        <w:t>:</w:t>
      </w:r>
      <w:r w:rsidR="008715D9">
        <w:tab/>
      </w:r>
      <w:r w:rsidRPr="00794BA0">
        <w:t>Whether the IP address modification in DNS Request as proposed in option3b can be used in deployment or not is subject to local regulations.</w:t>
      </w:r>
    </w:p>
    <w:p w14:paraId="02AC1B4B" w14:textId="77777777" w:rsidR="00D53C43" w:rsidRDefault="00D53C43" w:rsidP="00D53C43">
      <w:pPr>
        <w:pStyle w:val="NO"/>
        <w:rPr>
          <w:ins w:id="5871" w:author="S2-2009160" w:date="2020-11-23T16:11:00Z"/>
        </w:rPr>
      </w:pPr>
    </w:p>
    <w:p w14:paraId="2D33A0EF" w14:textId="7776E675" w:rsidR="00BE5086" w:rsidRPr="00D53C43" w:rsidDel="00D53C43" w:rsidRDefault="00D53C43" w:rsidP="00C97908">
      <w:pPr>
        <w:pStyle w:val="NO"/>
        <w:rPr>
          <w:del w:id="5872" w:author="S2-2009160" w:date="2020-11-23T16:10:00Z"/>
          <w:b/>
          <w:lang w:eastAsia="zh-CN"/>
        </w:rPr>
      </w:pPr>
      <w:ins w:id="5873" w:author="S2-2009160" w:date="2020-11-23T16:10:00Z">
        <w:r w:rsidRPr="00D53C43">
          <w:t>NOTE</w:t>
        </w:r>
      </w:ins>
      <w:ins w:id="5874" w:author="Repporteur" w:date="2020-11-24T10:16:00Z">
        <w:r w:rsidR="00891F50">
          <w:t xml:space="preserve"> 2</w:t>
        </w:r>
      </w:ins>
      <w:ins w:id="5875" w:author="S2-2009160" w:date="2020-11-23T16:10:00Z">
        <w:r w:rsidRPr="00D53C43">
          <w:t>:</w:t>
        </w:r>
        <w:r w:rsidRPr="00D53C43">
          <w:tab/>
          <w:t>Potential impacts on AF, NEF, UDR and PCF related with potential induced changes on Nnef_TrafficInfluence will be determined in the normative phase.</w:t>
        </w:r>
      </w:ins>
      <w:del w:id="5876" w:author="S2-2009160" w:date="2020-11-23T16:10:00Z">
        <w:r w:rsidR="00BE5086" w:rsidRPr="00D53C43" w:rsidDel="00D53C43">
          <w:rPr>
            <w:b/>
            <w:lang w:eastAsia="zh-CN"/>
          </w:rPr>
          <w:delText>PCF</w:delText>
        </w:r>
      </w:del>
    </w:p>
    <w:p w14:paraId="0C027281" w14:textId="46C3E0A5" w:rsidR="00D53C43" w:rsidRPr="00D53C43" w:rsidRDefault="00BE5086">
      <w:pPr>
        <w:pStyle w:val="NO"/>
      </w:pPr>
      <w:del w:id="5877" w:author="S2-2009160" w:date="2020-11-23T16:10:00Z">
        <w:r w:rsidRPr="00D53C43" w:rsidDel="00D53C43">
          <w:delText>-</w:delText>
        </w:r>
        <w:r w:rsidRPr="00D53C43" w:rsidDel="00D53C43">
          <w:tab/>
          <w:delText>Optionally allow AF to provide PCF with Traffic Influence routing per service address</w:delText>
        </w:r>
        <w:r w:rsidR="008715D9" w:rsidRPr="00D53C43" w:rsidDel="00D53C43">
          <w:delText>.</w:delText>
        </w:r>
      </w:del>
    </w:p>
    <w:p w14:paraId="6ACEA267" w14:textId="38F1B4E5" w:rsidR="00520DE9" w:rsidRPr="00794BA0" w:rsidRDefault="00520DE9" w:rsidP="00520DE9">
      <w:pPr>
        <w:pStyle w:val="Heading2"/>
      </w:pPr>
      <w:bookmarkStart w:id="5878" w:name="_Toc43317374"/>
      <w:bookmarkStart w:id="5879" w:name="_Toc43374846"/>
      <w:bookmarkStart w:id="5880" w:name="_Toc43375307"/>
      <w:bookmarkStart w:id="5881" w:name="_Toc43801831"/>
      <w:bookmarkStart w:id="5882" w:name="_Toc43806097"/>
      <w:bookmarkStart w:id="5883" w:name="_Toc43806404"/>
      <w:bookmarkStart w:id="5884" w:name="_Toc50466893"/>
      <w:bookmarkStart w:id="5885" w:name="_Toc50468237"/>
      <w:bookmarkStart w:id="5886" w:name="_Toc50468507"/>
      <w:bookmarkStart w:id="5887" w:name="_Toc50468778"/>
      <w:bookmarkStart w:id="5888" w:name="_Toc50630708"/>
      <w:bookmarkStart w:id="5889" w:name="_Toc54944056"/>
      <w:bookmarkStart w:id="5890" w:name="_Toc54945532"/>
      <w:bookmarkStart w:id="5891" w:name="_Toc54945919"/>
      <w:bookmarkStart w:id="5892" w:name="_Toc57104722"/>
      <w:bookmarkStart w:id="5893" w:name="_Toc57105106"/>
      <w:bookmarkStart w:id="5894" w:name="_Toc57106451"/>
      <w:r w:rsidRPr="00794BA0">
        <w:t>6.23</w:t>
      </w:r>
      <w:r w:rsidRPr="00794BA0">
        <w:tab/>
        <w:t>Solution #23: DNS for AS Discovery at Edge Relocation</w:t>
      </w:r>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p>
    <w:p w14:paraId="14393684" w14:textId="77777777" w:rsidR="00520DE9" w:rsidRPr="00794BA0" w:rsidRDefault="00520DE9" w:rsidP="00520DE9">
      <w:pPr>
        <w:pStyle w:val="Heading3"/>
      </w:pPr>
      <w:bookmarkStart w:id="5895" w:name="_Toc43317375"/>
      <w:bookmarkStart w:id="5896" w:name="_Toc43374847"/>
      <w:bookmarkStart w:id="5897" w:name="_Toc43375308"/>
      <w:bookmarkStart w:id="5898" w:name="_Toc43801832"/>
      <w:bookmarkStart w:id="5899" w:name="_Toc43806098"/>
      <w:bookmarkStart w:id="5900" w:name="_Toc43806405"/>
      <w:bookmarkStart w:id="5901" w:name="_Toc50466894"/>
      <w:bookmarkStart w:id="5902" w:name="_Toc50468238"/>
      <w:bookmarkStart w:id="5903" w:name="_Toc50468508"/>
      <w:bookmarkStart w:id="5904" w:name="_Toc50468779"/>
      <w:bookmarkStart w:id="5905" w:name="_Toc50630709"/>
      <w:bookmarkStart w:id="5906" w:name="_Toc54944057"/>
      <w:bookmarkStart w:id="5907" w:name="_Toc54945533"/>
      <w:bookmarkStart w:id="5908" w:name="_Toc54945920"/>
      <w:bookmarkStart w:id="5909" w:name="_Toc57104723"/>
      <w:bookmarkStart w:id="5910" w:name="_Toc57105107"/>
      <w:bookmarkStart w:id="5911" w:name="_Toc57106452"/>
      <w:r w:rsidRPr="00794BA0">
        <w:t>6.23.1</w:t>
      </w:r>
      <w:r w:rsidRPr="00794BA0">
        <w:tab/>
        <w:t>Solution description</w:t>
      </w:r>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p>
    <w:p w14:paraId="71ED2B69" w14:textId="77777777" w:rsidR="00010A55" w:rsidRPr="00794BA0" w:rsidRDefault="00010A55" w:rsidP="00010A55">
      <w:r w:rsidRPr="00794BA0">
        <w:t>The solution addresses Key Issue #2: Edge Relocation. The UE is Edge Computing Service agnostic.</w:t>
      </w:r>
    </w:p>
    <w:p w14:paraId="32A74399" w14:textId="77777777" w:rsidR="00010A55" w:rsidRPr="00794BA0" w:rsidRDefault="00010A55" w:rsidP="00010A55">
      <w:r w:rsidRPr="00794BA0">
        <w:t>This solution supports the Distributed Anchor connectivity model and describes Discovery of Edge Application Server at edge relocation due to PDU Session re-anchoring. The description includes both, SSC#3 and SSC#2 modes and it is aligned to and complements:</w:t>
      </w:r>
    </w:p>
    <w:p w14:paraId="55D90026" w14:textId="77777777" w:rsidR="00520DE9" w:rsidRPr="00794BA0" w:rsidRDefault="00520DE9" w:rsidP="00520DE9">
      <w:pPr>
        <w:pStyle w:val="B1"/>
      </w:pPr>
      <w:r w:rsidRPr="00794BA0">
        <w:rPr>
          <w:rFonts w:eastAsia="宋体"/>
        </w:rPr>
        <w:t>-</w:t>
      </w:r>
      <w:r w:rsidRPr="00794BA0">
        <w:tab/>
        <w:t>Solution #10 for DNS based Discovery of Edge Application Server for Distributed Anchor connectivity model.</w:t>
      </w:r>
    </w:p>
    <w:p w14:paraId="00E79B28" w14:textId="77777777" w:rsidR="00520DE9" w:rsidRPr="00794BA0" w:rsidRDefault="00520DE9" w:rsidP="00520DE9">
      <w:r w:rsidRPr="00794BA0">
        <w:t>Like Solution #10, this solution supports encrypted DNS, and both MNO and 3rd party DNS Resolvers.</w:t>
      </w:r>
    </w:p>
    <w:p w14:paraId="50380FD8" w14:textId="77777777" w:rsidR="00520DE9" w:rsidRPr="00794BA0" w:rsidRDefault="00520DE9" w:rsidP="00520DE9">
      <w:r w:rsidRPr="00794BA0">
        <w:t>With Edge Computing, Applications Servers can be distributed and be deployed at the edge of the cellular networks. In this scenario, the Edge Application Server that is topologically closest to the UE should be selected. The Edge Application server that is closest to the PSA in IP distance is the one closest to the UE. At Edge Relocation due to PDU Session re-anchoring, there might be another Edge Application Server that is closets to the new PSA.</w:t>
      </w:r>
    </w:p>
    <w:p w14:paraId="11C4A1CC" w14:textId="4E23DE31" w:rsidR="00520DE9" w:rsidRPr="00794BA0" w:rsidRDefault="00520DE9" w:rsidP="00520DE9">
      <w:r w:rsidRPr="00794BA0">
        <w:t xml:space="preserve">This solution assumes Solution </w:t>
      </w:r>
      <w:r w:rsidR="001E19F2" w:rsidRPr="00794BA0">
        <w:t>#10</w:t>
      </w:r>
      <w:r w:rsidRPr="00794BA0">
        <w:t xml:space="preserve"> to discover with DNS an AS that is closest to the PSA. Assuming that solution, at PDU Session re-anchoring, a new DNS query for the Application FQDN can trigger the reselection of an AS that is closets to the new PSA.</w:t>
      </w:r>
    </w:p>
    <w:p w14:paraId="3F7FC343" w14:textId="77777777" w:rsidR="00520DE9" w:rsidRPr="00794BA0" w:rsidRDefault="00520DE9" w:rsidP="00520DE9">
      <w:r w:rsidRPr="00794BA0">
        <w:t>Detailed procedures describe this solution at PDU Session re-anchoring with SSC#3 and SSC#2.</w:t>
      </w:r>
    </w:p>
    <w:p w14:paraId="2372A501" w14:textId="77777777" w:rsidR="00520DE9" w:rsidRPr="00794BA0" w:rsidRDefault="00520DE9" w:rsidP="00520DE9">
      <w:pPr>
        <w:pStyle w:val="Heading3"/>
      </w:pPr>
      <w:bookmarkStart w:id="5912" w:name="_Toc43317376"/>
      <w:bookmarkStart w:id="5913" w:name="_Toc43374848"/>
      <w:bookmarkStart w:id="5914" w:name="_Toc43375309"/>
      <w:bookmarkStart w:id="5915" w:name="_Toc43801833"/>
      <w:bookmarkStart w:id="5916" w:name="_Toc43806099"/>
      <w:bookmarkStart w:id="5917" w:name="_Toc43806406"/>
      <w:bookmarkStart w:id="5918" w:name="_Toc50466895"/>
      <w:bookmarkStart w:id="5919" w:name="_Toc50468239"/>
      <w:bookmarkStart w:id="5920" w:name="_Toc50468509"/>
      <w:bookmarkStart w:id="5921" w:name="_Toc50468780"/>
      <w:bookmarkStart w:id="5922" w:name="_Toc50630710"/>
      <w:bookmarkStart w:id="5923" w:name="_Toc54944058"/>
      <w:bookmarkStart w:id="5924" w:name="_Toc54945534"/>
      <w:bookmarkStart w:id="5925" w:name="_Toc54945921"/>
      <w:bookmarkStart w:id="5926" w:name="_Toc57104724"/>
      <w:bookmarkStart w:id="5927" w:name="_Toc57105108"/>
      <w:bookmarkStart w:id="5928" w:name="_Toc57106453"/>
      <w:r w:rsidRPr="00794BA0">
        <w:lastRenderedPageBreak/>
        <w:t>6.23.2</w:t>
      </w:r>
      <w:r w:rsidRPr="00794BA0">
        <w:tab/>
        <w:t>Procedures</w:t>
      </w:r>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p>
    <w:p w14:paraId="0030CBAB" w14:textId="77777777" w:rsidR="00520DE9" w:rsidRPr="00794BA0" w:rsidRDefault="00520DE9" w:rsidP="00520DE9">
      <w:pPr>
        <w:pStyle w:val="Heading4"/>
      </w:pPr>
      <w:bookmarkStart w:id="5929" w:name="_Toc43317377"/>
      <w:bookmarkStart w:id="5930" w:name="_Toc43374849"/>
      <w:bookmarkStart w:id="5931" w:name="_Toc43375310"/>
      <w:bookmarkStart w:id="5932" w:name="_Toc43801834"/>
      <w:bookmarkStart w:id="5933" w:name="_Toc43806100"/>
      <w:bookmarkStart w:id="5934" w:name="_Toc43806407"/>
      <w:bookmarkStart w:id="5935" w:name="_Toc50630711"/>
      <w:bookmarkStart w:id="5936" w:name="_Toc54944059"/>
      <w:bookmarkStart w:id="5937" w:name="_Toc54945535"/>
      <w:bookmarkStart w:id="5938" w:name="_Toc54945922"/>
      <w:bookmarkStart w:id="5939" w:name="_Toc57104725"/>
      <w:bookmarkStart w:id="5940" w:name="_Toc57105109"/>
      <w:bookmarkStart w:id="5941" w:name="_Toc57106454"/>
      <w:r w:rsidRPr="00794BA0">
        <w:t>6.23.2.1</w:t>
      </w:r>
      <w:r w:rsidRPr="00794BA0">
        <w:tab/>
        <w:t>High Level procedure for SSC#2</w:t>
      </w:r>
      <w:bookmarkEnd w:id="5929"/>
      <w:bookmarkEnd w:id="5930"/>
      <w:bookmarkEnd w:id="5931"/>
      <w:bookmarkEnd w:id="5932"/>
      <w:bookmarkEnd w:id="5933"/>
      <w:bookmarkEnd w:id="5934"/>
      <w:bookmarkEnd w:id="5935"/>
      <w:bookmarkEnd w:id="5936"/>
      <w:bookmarkEnd w:id="5937"/>
      <w:bookmarkEnd w:id="5938"/>
      <w:bookmarkEnd w:id="5939"/>
      <w:bookmarkEnd w:id="5940"/>
      <w:bookmarkEnd w:id="5941"/>
    </w:p>
    <w:p w14:paraId="6B020A5A" w14:textId="77777777" w:rsidR="00520DE9" w:rsidRPr="00794BA0" w:rsidRDefault="00520DE9" w:rsidP="00520DE9">
      <w:r w:rsidRPr="00794BA0">
        <w:t>At mobility, if another UPF is closer to the UE, the PDU Session can be re-anchored with that UPF and get a new PSA. This solution allows to discover if there is an Edge Application server that is now the closest to the new PSA.</w:t>
      </w:r>
    </w:p>
    <w:p w14:paraId="4854177B" w14:textId="77777777" w:rsidR="00520DE9" w:rsidRPr="00794BA0" w:rsidRDefault="00520DE9" w:rsidP="00520DE9">
      <w:r w:rsidRPr="00794BA0">
        <w:t>If the PDU Session is SSC#2, the former PDU session is removed when the new PDU Session with a new PSA is established. The IP traffic is sent over the new PDU session as soon as the new PDU session is established. The trigger of a new DNS can be multiple, but it can be accelerated by having the OS notifying the Application clients of the new IP connection (OSs and many Application clients are designed already today to use this information in the wifi-3GPP access changes). A new DNS request will also be sent for the Application FQDN if, for example, the AS is not available through the new PSA, the AS is designed to send frequent queries or if the TTL of the previous DNS has expired.</w:t>
      </w:r>
    </w:p>
    <w:p w14:paraId="5D15AA6A" w14:textId="77777777" w:rsidR="00520DE9" w:rsidRPr="00794BA0" w:rsidRDefault="00010A55" w:rsidP="00520DE9">
      <w:pPr>
        <w:pStyle w:val="NO"/>
      </w:pPr>
      <w:r w:rsidRPr="00794BA0">
        <w:t>NOTE</w:t>
      </w:r>
      <w:r w:rsidR="00520DE9" w:rsidRPr="00794BA0">
        <w:t>:</w:t>
      </w:r>
      <w:r w:rsidRPr="00794BA0">
        <w:tab/>
      </w:r>
      <w:r w:rsidR="00520DE9" w:rsidRPr="00794BA0">
        <w:t>The UE DNS Stub Resolver cache is assumed to be removed when the former PDU session is removed. Else, the new DNS query will be sent out for resolution depending on the TTL received in previous DNS response for the same FQDN.</w:t>
      </w:r>
    </w:p>
    <w:p w14:paraId="23379175" w14:textId="77777777" w:rsidR="00520DE9" w:rsidRPr="00794BA0" w:rsidRDefault="00520DE9" w:rsidP="00520DE9">
      <w:bookmarkStart w:id="5942" w:name="_Hlk41034031"/>
      <w:r w:rsidRPr="00794BA0">
        <w:t xml:space="preserve">Figure 6.23.2.1-1 </w:t>
      </w:r>
      <w:bookmarkEnd w:id="5942"/>
      <w:r w:rsidRPr="00794BA0">
        <w:t>below shows an example sequence for this solution that includes the following steps:</w:t>
      </w:r>
    </w:p>
    <w:p w14:paraId="25D3ED07" w14:textId="510FDE3C" w:rsidR="00520DE9" w:rsidRPr="00794BA0" w:rsidRDefault="00520DE9" w:rsidP="00520DE9">
      <w:r w:rsidRPr="00794BA0">
        <w:t xml:space="preserve">When the UE sets up a PDU session, 5G Core existing mechanisms are used to provide the UE with the address of the DNS. The address provided depends on the DNS distribution selected as has been described in Solution </w:t>
      </w:r>
      <w:r w:rsidR="001E19F2" w:rsidRPr="00794BA0">
        <w:t>#10</w:t>
      </w:r>
      <w:r w:rsidRPr="00794BA0">
        <w:t>. The DNS queries sent over the new PDU session are addressed to that DNS Resolver but might also be sent to another DNS Resolver depending on the Application client, the Browser or UE OS configuration.</w:t>
      </w:r>
    </w:p>
    <w:p w14:paraId="4E38EFDF" w14:textId="77777777" w:rsidR="00010A55" w:rsidRPr="00794BA0" w:rsidRDefault="00010A55" w:rsidP="00010A55">
      <w:pPr>
        <w:pStyle w:val="TH"/>
      </w:pPr>
      <w:r w:rsidRPr="00794BA0">
        <w:object w:dxaOrig="9136" w:dyaOrig="6847" w14:anchorId="319F63DB">
          <v:shape id="_x0000_i1081" type="#_x0000_t75" style="width:455.85pt;height:342.2pt" o:ole="">
            <v:imagedata r:id="rId125" o:title=""/>
          </v:shape>
          <o:OLEObject Type="Embed" ProgID="Word.Picture.8" ShapeID="_x0000_i1081" DrawAspect="Content" ObjectID="_1667723703" r:id="rId126"/>
        </w:object>
      </w:r>
    </w:p>
    <w:p w14:paraId="79571F0A" w14:textId="77777777" w:rsidR="00520DE9" w:rsidRPr="00794BA0" w:rsidRDefault="00520DE9" w:rsidP="00520DE9">
      <w:pPr>
        <w:pStyle w:val="TF"/>
      </w:pPr>
      <w:r w:rsidRPr="00794BA0">
        <w:t>Figure 6.23.2.1-1 Example flow for DNS resolution</w:t>
      </w:r>
    </w:p>
    <w:p w14:paraId="1E4ECB74" w14:textId="68CD74DE" w:rsidR="00520DE9" w:rsidRPr="00794BA0" w:rsidRDefault="00520DE9" w:rsidP="00520DE9">
      <w:pPr>
        <w:pStyle w:val="B1"/>
      </w:pPr>
      <w:r w:rsidRPr="00794BA0">
        <w:t>1.</w:t>
      </w:r>
      <w:r w:rsidRPr="00794BA0">
        <w:tab/>
        <w:t xml:space="preserve">Once the PDU Session has been established, an application may want to setup a connection to an edge Application Server. Typically, the Application Server is known by a domain name, and so that needs to be translated into an IP address. UE sends a DNS Query with the Application FQDN and the response is tuned to the PSA1 (see solution </w:t>
      </w:r>
      <w:r w:rsidR="001E19F2" w:rsidRPr="00794BA0">
        <w:t>#10</w:t>
      </w:r>
      <w:r w:rsidRPr="00794BA0">
        <w:t xml:space="preserve"> for further details).</w:t>
      </w:r>
    </w:p>
    <w:p w14:paraId="4FDFEEB1" w14:textId="77777777" w:rsidR="00520DE9" w:rsidRPr="00794BA0" w:rsidRDefault="00520DE9" w:rsidP="00520DE9">
      <w:pPr>
        <w:pStyle w:val="B1"/>
      </w:pPr>
      <w:r w:rsidRPr="00794BA0">
        <w:lastRenderedPageBreak/>
        <w:t>2.</w:t>
      </w:r>
      <w:r w:rsidRPr="00794BA0">
        <w:tab/>
        <w:t>The application traffic starts towards AS#1.</w:t>
      </w:r>
    </w:p>
    <w:p w14:paraId="5CD4D610" w14:textId="77777777" w:rsidR="00520DE9" w:rsidRPr="00794BA0" w:rsidRDefault="00520DE9" w:rsidP="00520DE9">
      <w:pPr>
        <w:pStyle w:val="B1"/>
      </w:pPr>
      <w:r w:rsidRPr="00794BA0">
        <w:t>3.</w:t>
      </w:r>
      <w:r w:rsidRPr="00794BA0">
        <w:tab/>
        <w:t>At some point the UE moves, the core network identifies the need to select a new anchor and triggers the anchor change.</w:t>
      </w:r>
    </w:p>
    <w:p w14:paraId="6C2514E0" w14:textId="685720A6" w:rsidR="00520DE9" w:rsidRPr="00794BA0" w:rsidRDefault="00520DE9" w:rsidP="00520DE9">
      <w:pPr>
        <w:pStyle w:val="B1"/>
      </w:pPr>
      <w:r w:rsidRPr="00794BA0">
        <w:t>4.</w:t>
      </w:r>
      <w:r w:rsidRPr="00794BA0">
        <w:tab/>
        <w:t xml:space="preserve">The PDU session is SSC mode2, and so, a new session is re-established to the same DN and the previous session is discontinued. The existing PDU session is released before the new one is established. The Detailed procedure for the multiple PDU Sessions case is described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 xml:space="preserve"> </w:t>
      </w:r>
      <w:r w:rsidR="004174B9" w:rsidRPr="00794BA0">
        <w:t>clause </w:t>
      </w:r>
      <w:r w:rsidRPr="00794BA0">
        <w:t>4.3.5.1.</w:t>
      </w:r>
    </w:p>
    <w:p w14:paraId="659ED93F" w14:textId="77777777" w:rsidR="00520DE9" w:rsidRPr="00794BA0" w:rsidRDefault="00520DE9" w:rsidP="00520DE9">
      <w:pPr>
        <w:pStyle w:val="B1"/>
      </w:pPr>
      <w:r w:rsidRPr="00794BA0">
        <w:t>5.</w:t>
      </w:r>
      <w:r w:rsidRPr="00794BA0">
        <w:tab/>
        <w:t>The Application could attempt to send traffic to AS#1 over the new PDU Session. Impact on the session continuity depends among other on the transport protocol (e.g. QUIC connections are not tied to the IP, but TCPs are) and the application built in support for that.</w:t>
      </w:r>
    </w:p>
    <w:p w14:paraId="1A013A1A" w14:textId="77777777" w:rsidR="00520DE9" w:rsidRPr="00794BA0" w:rsidRDefault="00520DE9" w:rsidP="00520DE9">
      <w:pPr>
        <w:pStyle w:val="B1"/>
      </w:pPr>
      <w:r w:rsidRPr="00794BA0">
        <w:t>6.</w:t>
      </w:r>
      <w:r w:rsidRPr="00794BA0">
        <w:tab/>
        <w:t>At some point the Application triggers a new DNS request for the Application FQDN. The new DNS request could be sent for example if the application client supports OS notifications of the new IP connection.</w:t>
      </w:r>
    </w:p>
    <w:p w14:paraId="3C1EC6B8" w14:textId="612744FB" w:rsidR="00520DE9" w:rsidRPr="00794BA0" w:rsidRDefault="00520DE9" w:rsidP="00520DE9">
      <w:pPr>
        <w:pStyle w:val="B1"/>
      </w:pPr>
      <w:r w:rsidRPr="00794BA0">
        <w:t>7.</w:t>
      </w:r>
      <w:r w:rsidRPr="00794BA0">
        <w:tab/>
        <w:t xml:space="preserve">The DNS Query with the Application FQDN is sent over the new PDU Session and the response is tuned to the </w:t>
      </w:r>
      <w:r w:rsidR="005D5265" w:rsidRPr="00794BA0">
        <w:t>PSA2</w:t>
      </w:r>
      <w:r w:rsidRPr="00794BA0">
        <w:t xml:space="preserve"> (see solution </w:t>
      </w:r>
      <w:r w:rsidR="001762FA" w:rsidRPr="00794BA0">
        <w:t>#10</w:t>
      </w:r>
      <w:r w:rsidRPr="00794BA0">
        <w:t xml:space="preserve"> for further details).</w:t>
      </w:r>
    </w:p>
    <w:p w14:paraId="03BA616E" w14:textId="77777777" w:rsidR="00520DE9" w:rsidRPr="00794BA0" w:rsidRDefault="00520DE9" w:rsidP="00520DE9">
      <w:pPr>
        <w:pStyle w:val="B1"/>
      </w:pPr>
      <w:r w:rsidRPr="00794BA0">
        <w:t>8.</w:t>
      </w:r>
      <w:r w:rsidRPr="00794BA0">
        <w:tab/>
        <w:t>The application traffic starts towards AS#2.</w:t>
      </w:r>
    </w:p>
    <w:p w14:paraId="2038719C" w14:textId="77777777" w:rsidR="00520DE9" w:rsidRPr="00794BA0" w:rsidRDefault="00520DE9" w:rsidP="00520DE9">
      <w:pPr>
        <w:pStyle w:val="Heading4"/>
      </w:pPr>
      <w:bookmarkStart w:id="5943" w:name="_Toc43317378"/>
      <w:bookmarkStart w:id="5944" w:name="_Toc43374850"/>
      <w:bookmarkStart w:id="5945" w:name="_Toc43375311"/>
      <w:bookmarkStart w:id="5946" w:name="_Toc43801835"/>
      <w:bookmarkStart w:id="5947" w:name="_Toc43806101"/>
      <w:bookmarkStart w:id="5948" w:name="_Toc43806408"/>
      <w:bookmarkStart w:id="5949" w:name="_Toc50630712"/>
      <w:bookmarkStart w:id="5950" w:name="_Toc54944060"/>
      <w:bookmarkStart w:id="5951" w:name="_Toc54945536"/>
      <w:bookmarkStart w:id="5952" w:name="_Toc54945923"/>
      <w:bookmarkStart w:id="5953" w:name="_Toc57104726"/>
      <w:bookmarkStart w:id="5954" w:name="_Toc57105110"/>
      <w:bookmarkStart w:id="5955" w:name="_Toc57106455"/>
      <w:r w:rsidRPr="00794BA0">
        <w:t>6.23.2.2</w:t>
      </w:r>
      <w:r w:rsidRPr="00794BA0">
        <w:tab/>
        <w:t>High Level procedure for SSC#3</w:t>
      </w:r>
      <w:bookmarkEnd w:id="5943"/>
      <w:bookmarkEnd w:id="5944"/>
      <w:bookmarkEnd w:id="5945"/>
      <w:bookmarkEnd w:id="5946"/>
      <w:bookmarkEnd w:id="5947"/>
      <w:bookmarkEnd w:id="5948"/>
      <w:bookmarkEnd w:id="5949"/>
      <w:bookmarkEnd w:id="5950"/>
      <w:bookmarkEnd w:id="5951"/>
      <w:bookmarkEnd w:id="5952"/>
      <w:bookmarkEnd w:id="5953"/>
      <w:bookmarkEnd w:id="5954"/>
      <w:bookmarkEnd w:id="5955"/>
    </w:p>
    <w:p w14:paraId="306B2D70" w14:textId="77777777" w:rsidR="00520DE9" w:rsidRPr="00794BA0" w:rsidRDefault="00520DE9" w:rsidP="00520DE9">
      <w:r w:rsidRPr="00794BA0">
        <w:t>At mobility, if another UPF is closer to the UE, the PDU Session can be re-anchored with that UPF and get a new PSA. This solution allows to discover if there is an Edge Application server that is now the closest to the new PSA.</w:t>
      </w:r>
    </w:p>
    <w:p w14:paraId="1ABAEB45" w14:textId="77777777" w:rsidR="00520DE9" w:rsidRPr="00794BA0" w:rsidRDefault="00520DE9" w:rsidP="00520DE9">
      <w:r w:rsidRPr="00794BA0">
        <w:t>If the PDU Session is SSC#3, the two PSAs coexist for a period of time and the traffic is moved to the new PDU session gradually. The UE starts using the IP address /prefix associated with the new PDU Session for the new traffic flows (or even proactively for existing traffic flows where possible (if it has the mechanisms (outside 3GPP scope)). As the first PDU session is still available, there is the option of having the Application Server instructing the application client to facilitate the move. The application behaviour can change at re-anchoring and optimize the move if the situation is known to the application layer e.g. with SMF notification of PSA change. A new DNS request will also be sent for the Application FQDN if, the application client supports OS notifying the Application clients of the new IP connection (OSs and many Application clients are designed already today to use this information in the wifi-3GPP access changes), the former AS is not available through the new PSA, the AS is designed to send frequent queries or if the TTL of the previous DNS has expired.</w:t>
      </w:r>
    </w:p>
    <w:p w14:paraId="0FE077C8" w14:textId="0535383C" w:rsidR="00520DE9" w:rsidRPr="00794BA0" w:rsidRDefault="004174B9" w:rsidP="004174B9">
      <w:pPr>
        <w:pStyle w:val="NO"/>
      </w:pPr>
      <w:r w:rsidRPr="00794BA0">
        <w:t>NOTE</w:t>
      </w:r>
      <w:r w:rsidR="00770EF6" w:rsidRPr="00794BA0">
        <w:t>:</w:t>
      </w:r>
      <w:r w:rsidR="00770EF6" w:rsidRPr="00794BA0">
        <w:tab/>
      </w:r>
      <w:r w:rsidR="00520DE9" w:rsidRPr="00794BA0">
        <w:t>The UE DNS Stub Resolver cache is assumed to be bound to the former IP connection, and not considered for the new DNS Queries, which are sent over the new PDU Session. Else, the new DNS query will be sent out for resolution depending on the TTL of a previous DNS response for the same FQDN.</w:t>
      </w:r>
    </w:p>
    <w:p w14:paraId="315FF299" w14:textId="77777777" w:rsidR="00520DE9" w:rsidRPr="00794BA0" w:rsidRDefault="00520DE9" w:rsidP="00520DE9">
      <w:r w:rsidRPr="00794BA0">
        <w:t xml:space="preserve">Figure </w:t>
      </w:r>
      <w:bookmarkStart w:id="5956" w:name="_Hlk41034152"/>
      <w:r w:rsidRPr="00794BA0">
        <w:t xml:space="preserve">6.23.2.3-1 </w:t>
      </w:r>
      <w:bookmarkEnd w:id="5956"/>
      <w:r w:rsidRPr="00794BA0">
        <w:t>below shows an example sequence for this solution including an example for how a stateful application can build service continuity. The sequence includes the following steps:</w:t>
      </w:r>
    </w:p>
    <w:p w14:paraId="48EAA13C" w14:textId="29A19983" w:rsidR="00520DE9" w:rsidRPr="00794BA0" w:rsidRDefault="008715D9" w:rsidP="008715D9">
      <w:pPr>
        <w:pStyle w:val="B1"/>
      </w:pPr>
      <w:r>
        <w:tab/>
      </w:r>
      <w:r w:rsidR="00520DE9" w:rsidRPr="00794BA0">
        <w:t>The UE has a PDU session established and the application traffic has started towards an AS#1 that is closets to the PSA, that has been discovered using DNS mechanisms as described in Solution #10.</w:t>
      </w:r>
    </w:p>
    <w:p w14:paraId="6C3869D7" w14:textId="77777777" w:rsidR="00010A55" w:rsidRPr="00794BA0" w:rsidRDefault="00010A55" w:rsidP="00010A55">
      <w:pPr>
        <w:pStyle w:val="TH"/>
      </w:pPr>
      <w:r w:rsidRPr="00794BA0">
        <w:object w:dxaOrig="9331" w:dyaOrig="7430" w14:anchorId="4AC68EEA">
          <v:shape id="_x0000_i1082" type="#_x0000_t75" style="width:465.75pt;height:371pt" o:ole="">
            <v:imagedata r:id="rId127" o:title=""/>
          </v:shape>
          <o:OLEObject Type="Embed" ProgID="Word.Picture.8" ShapeID="_x0000_i1082" DrawAspect="Content" ObjectID="_1667723704" r:id="rId128"/>
        </w:object>
      </w:r>
    </w:p>
    <w:p w14:paraId="4B413E49" w14:textId="537F6272" w:rsidR="00520DE9" w:rsidRPr="00794BA0" w:rsidRDefault="00520DE9" w:rsidP="00520DE9">
      <w:pPr>
        <w:pStyle w:val="TF"/>
      </w:pPr>
      <w:r w:rsidRPr="00794BA0">
        <w:t>Figure 6.23.2.2-1</w:t>
      </w:r>
      <w:r w:rsidR="00355D16" w:rsidRPr="00794BA0">
        <w:t xml:space="preserve">: </w:t>
      </w:r>
      <w:r w:rsidRPr="00794BA0">
        <w:t>Example sequence of DNS resolution</w:t>
      </w:r>
    </w:p>
    <w:p w14:paraId="20FF66FD" w14:textId="3B277D07" w:rsidR="00520DE9" w:rsidRPr="00794BA0" w:rsidRDefault="00520DE9" w:rsidP="00520DE9">
      <w:pPr>
        <w:pStyle w:val="B1"/>
        <w:rPr>
          <w:rFonts w:eastAsia="宋体"/>
        </w:rPr>
      </w:pPr>
      <w:r w:rsidRPr="00794BA0">
        <w:rPr>
          <w:rFonts w:eastAsia="宋体"/>
        </w:rPr>
        <w:t>1.</w:t>
      </w:r>
      <w:r w:rsidRPr="00794BA0">
        <w:rPr>
          <w:rFonts w:eastAsia="宋体"/>
        </w:rPr>
        <w:tab/>
        <w:t xml:space="preserve">At some point, the UE moves, the core network identifies the need to select a new anchor and triggers the anchor change. The PDU session is SSC mode3, and so, a new session is established with the selected new anchor, but the former session will be maintained and coexist with the new one for a LifeTime </w:t>
      </w:r>
      <w:r w:rsidR="00252BF9" w:rsidRPr="00794BA0">
        <w:rPr>
          <w:rFonts w:eastAsia="宋体"/>
        </w:rPr>
        <w:t>"</w:t>
      </w:r>
      <w:r w:rsidRPr="00794BA0">
        <w:rPr>
          <w:rFonts w:eastAsia="宋体"/>
        </w:rPr>
        <w:t>T</w:t>
      </w:r>
      <w:r w:rsidR="00252BF9" w:rsidRPr="00794BA0">
        <w:rPr>
          <w:rFonts w:eastAsia="宋体"/>
        </w:rPr>
        <w:t>"</w:t>
      </w:r>
      <w:r w:rsidRPr="00794BA0">
        <w:rPr>
          <w:rFonts w:eastAsia="宋体"/>
        </w:rPr>
        <w:t xml:space="preserve"> before it is removed. A timer is started for that purpose. The detailed procedure for the multiple PDU Sessions case is described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rPr>
          <w:rFonts w:eastAsia="宋体"/>
        </w:rPr>
        <w:t xml:space="preserve"> </w:t>
      </w:r>
      <w:r w:rsidR="004174B9" w:rsidRPr="00794BA0">
        <w:rPr>
          <w:rFonts w:eastAsia="宋体"/>
        </w:rPr>
        <w:t>clause </w:t>
      </w:r>
      <w:r w:rsidRPr="00794BA0">
        <w:rPr>
          <w:rFonts w:eastAsia="宋体"/>
        </w:rPr>
        <w:t>4.3.5.2.</w:t>
      </w:r>
    </w:p>
    <w:p w14:paraId="011EC40B" w14:textId="77777777" w:rsidR="00520DE9" w:rsidRPr="00794BA0" w:rsidRDefault="00520DE9" w:rsidP="00520DE9">
      <w:pPr>
        <w:pStyle w:val="B1"/>
        <w:rPr>
          <w:rFonts w:eastAsia="宋体"/>
        </w:rPr>
      </w:pPr>
      <w:r w:rsidRPr="00794BA0">
        <w:rPr>
          <w:rFonts w:eastAsia="宋体"/>
        </w:rPr>
        <w:t>2.</w:t>
      </w:r>
      <w:r w:rsidRPr="00794BA0">
        <w:rPr>
          <w:rFonts w:eastAsia="宋体"/>
        </w:rPr>
        <w:tab/>
        <w:t>The Application traffic can continue on the former PDU Session as it is still available.</w:t>
      </w:r>
    </w:p>
    <w:p w14:paraId="14537C17" w14:textId="77777777" w:rsidR="00520DE9" w:rsidRPr="00794BA0" w:rsidRDefault="00520DE9" w:rsidP="00520DE9">
      <w:pPr>
        <w:pStyle w:val="B1"/>
        <w:rPr>
          <w:rFonts w:eastAsia="宋体"/>
        </w:rPr>
      </w:pPr>
      <w:r w:rsidRPr="00794BA0">
        <w:rPr>
          <w:rFonts w:eastAsia="宋体"/>
        </w:rPr>
        <w:t>3.</w:t>
      </w:r>
      <w:r w:rsidRPr="00794BA0">
        <w:rPr>
          <w:rFonts w:eastAsia="宋体"/>
        </w:rPr>
        <w:tab/>
        <w:t>At some point the Application triggers a new DNS request for the Application FQDN. A new DNS request will be sent for example if the application client supports OS notifications of the new IP connection (OSs and many Application clients are designed already today to use this information in the WiFi-3GPP access changes.</w:t>
      </w:r>
    </w:p>
    <w:p w14:paraId="61CC4AA2" w14:textId="5A5C23A5" w:rsidR="00520DE9" w:rsidRPr="00794BA0" w:rsidRDefault="00520DE9" w:rsidP="00520DE9">
      <w:pPr>
        <w:pStyle w:val="B1"/>
        <w:rPr>
          <w:rFonts w:eastAsia="宋体"/>
        </w:rPr>
      </w:pPr>
      <w:r w:rsidRPr="00794BA0">
        <w:rPr>
          <w:rFonts w:eastAsia="宋体"/>
        </w:rPr>
        <w:t>4.</w:t>
      </w:r>
      <w:r w:rsidRPr="00794BA0">
        <w:rPr>
          <w:rFonts w:eastAsia="宋体"/>
        </w:rPr>
        <w:tab/>
        <w:t xml:space="preserve">The UE sends a DNS Query with the Application FQDN. That query is sent over the new PDU Session and it is resolved to an AS#2 that is closets to the new PSA (as described in Solution </w:t>
      </w:r>
      <w:r w:rsidR="001762FA" w:rsidRPr="00794BA0">
        <w:t>#10</w:t>
      </w:r>
      <w:r w:rsidRPr="00794BA0">
        <w:rPr>
          <w:rFonts w:eastAsia="宋体"/>
        </w:rPr>
        <w:t>).</w:t>
      </w:r>
    </w:p>
    <w:p w14:paraId="75580ABE" w14:textId="77777777" w:rsidR="00520DE9" w:rsidRPr="00794BA0" w:rsidRDefault="00520DE9" w:rsidP="00520DE9">
      <w:pPr>
        <w:pStyle w:val="B1"/>
        <w:rPr>
          <w:rFonts w:eastAsia="宋体"/>
        </w:rPr>
      </w:pPr>
      <w:r w:rsidRPr="00794BA0">
        <w:rPr>
          <w:rFonts w:eastAsia="宋体"/>
        </w:rPr>
        <w:t>5.</w:t>
      </w:r>
      <w:r w:rsidRPr="00794BA0">
        <w:rPr>
          <w:rFonts w:eastAsia="宋体"/>
        </w:rPr>
        <w:tab/>
        <w:t>A stateless application would start using the new AS#2. Stateful applications can leverage that the two sessions can coexist with SSC#3 to build service continuity. In this sequence, the application client informs the application server of the AS change. The AS#1 can then take control of the context migration and instruct the application client move to AS#2. As an alternative, the application client could multicast traffic to AS#1 and AS#2 during the context migration and until AS#2 can take over.</w:t>
      </w:r>
    </w:p>
    <w:p w14:paraId="4DA1141B" w14:textId="77777777" w:rsidR="00520DE9" w:rsidRPr="00794BA0" w:rsidRDefault="00520DE9" w:rsidP="00520DE9">
      <w:pPr>
        <w:pStyle w:val="B1"/>
        <w:rPr>
          <w:rFonts w:eastAsia="宋体"/>
        </w:rPr>
      </w:pPr>
      <w:r w:rsidRPr="00794BA0">
        <w:rPr>
          <w:rFonts w:eastAsia="宋体"/>
        </w:rPr>
        <w:t>6.</w:t>
      </w:r>
      <w:r w:rsidRPr="00794BA0">
        <w:rPr>
          <w:rFonts w:eastAsia="宋体"/>
        </w:rPr>
        <w:tab/>
        <w:t>The application traffic is sent towards the AS#2 that is closer to the new PSA.</w:t>
      </w:r>
    </w:p>
    <w:p w14:paraId="378D3E07" w14:textId="77777777" w:rsidR="00520DE9" w:rsidRPr="00794BA0" w:rsidRDefault="00520DE9" w:rsidP="00520DE9">
      <w:pPr>
        <w:pStyle w:val="B1"/>
        <w:rPr>
          <w:lang w:eastAsia="zh-CN"/>
        </w:rPr>
      </w:pPr>
      <w:r w:rsidRPr="00794BA0">
        <w:rPr>
          <w:rFonts w:eastAsia="宋体"/>
        </w:rPr>
        <w:t>7.</w:t>
      </w:r>
      <w:r w:rsidRPr="00794BA0">
        <w:rPr>
          <w:rFonts w:eastAsia="宋体"/>
        </w:rPr>
        <w:tab/>
        <w:t>The old PDU Session is released by the UE or by the CP at Timer expiry.</w:t>
      </w:r>
    </w:p>
    <w:p w14:paraId="409173CD" w14:textId="77777777" w:rsidR="00520DE9" w:rsidRPr="00794BA0" w:rsidRDefault="00520DE9" w:rsidP="00520DE9">
      <w:pPr>
        <w:pStyle w:val="Heading3"/>
      </w:pPr>
      <w:bookmarkStart w:id="5957" w:name="_Toc43317379"/>
      <w:bookmarkStart w:id="5958" w:name="_Toc43374851"/>
      <w:bookmarkStart w:id="5959" w:name="_Toc43375312"/>
      <w:bookmarkStart w:id="5960" w:name="_Toc43801836"/>
      <w:bookmarkStart w:id="5961" w:name="_Toc43806102"/>
      <w:bookmarkStart w:id="5962" w:name="_Toc43806409"/>
      <w:bookmarkStart w:id="5963" w:name="_Toc50466896"/>
      <w:bookmarkStart w:id="5964" w:name="_Toc50468240"/>
      <w:bookmarkStart w:id="5965" w:name="_Toc50468510"/>
      <w:bookmarkStart w:id="5966" w:name="_Toc50468781"/>
      <w:bookmarkStart w:id="5967" w:name="_Toc50630713"/>
      <w:bookmarkStart w:id="5968" w:name="_Toc54944061"/>
      <w:bookmarkStart w:id="5969" w:name="_Toc54945537"/>
      <w:bookmarkStart w:id="5970" w:name="_Toc54945924"/>
      <w:bookmarkStart w:id="5971" w:name="_Toc57104727"/>
      <w:bookmarkStart w:id="5972" w:name="_Toc57105111"/>
      <w:bookmarkStart w:id="5973" w:name="_Toc57106456"/>
      <w:r w:rsidRPr="00794BA0">
        <w:lastRenderedPageBreak/>
        <w:t>6.23.3</w:t>
      </w:r>
      <w:r w:rsidRPr="00794BA0">
        <w:tab/>
      </w:r>
      <w:bookmarkEnd w:id="5957"/>
      <w:r w:rsidRPr="00794BA0">
        <w:t>Impacts on services, entities and interfaces</w:t>
      </w:r>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p>
    <w:p w14:paraId="27145079" w14:textId="77777777" w:rsidR="00520DE9" w:rsidRPr="00794BA0" w:rsidRDefault="00520DE9" w:rsidP="00520DE9">
      <w:r w:rsidRPr="00794BA0">
        <w:t>For non-distributed DNS Deployments, it assumes that the DNS supports RFC 7871. No impact to 3GPP defined network functions or services.</w:t>
      </w:r>
    </w:p>
    <w:p w14:paraId="515FF2FE" w14:textId="77777777" w:rsidR="00520DE9" w:rsidRPr="00794BA0" w:rsidRDefault="00520DE9" w:rsidP="00520DE9">
      <w:r w:rsidRPr="00794BA0">
        <w:t>Stateful Applications may design service continuity on the coexistence of two sessions enabled by SSC#3.</w:t>
      </w:r>
    </w:p>
    <w:p w14:paraId="68F9ED96" w14:textId="77777777" w:rsidR="00520DE9" w:rsidRPr="00794BA0" w:rsidRDefault="00520DE9" w:rsidP="00520DE9">
      <w:pPr>
        <w:pStyle w:val="Heading2"/>
      </w:pPr>
      <w:bookmarkStart w:id="5974" w:name="_Toc43317380"/>
      <w:bookmarkStart w:id="5975" w:name="_Toc43374852"/>
      <w:bookmarkStart w:id="5976" w:name="_Toc43375313"/>
      <w:bookmarkStart w:id="5977" w:name="_Toc43801837"/>
      <w:bookmarkStart w:id="5978" w:name="_Toc43806103"/>
      <w:bookmarkStart w:id="5979" w:name="_Toc43806410"/>
      <w:bookmarkStart w:id="5980" w:name="_Toc50466897"/>
      <w:bookmarkStart w:id="5981" w:name="_Toc50468241"/>
      <w:bookmarkStart w:id="5982" w:name="_Toc50468511"/>
      <w:bookmarkStart w:id="5983" w:name="_Toc50468782"/>
      <w:bookmarkStart w:id="5984" w:name="_Toc50630714"/>
      <w:bookmarkStart w:id="5985" w:name="_Toc54944062"/>
      <w:bookmarkStart w:id="5986" w:name="_Toc54945538"/>
      <w:bookmarkStart w:id="5987" w:name="_Toc54945925"/>
      <w:bookmarkStart w:id="5988" w:name="_Toc57104728"/>
      <w:bookmarkStart w:id="5989" w:name="_Toc57105112"/>
      <w:bookmarkStart w:id="5990" w:name="_Toc57106457"/>
      <w:r w:rsidRPr="00794BA0">
        <w:t>6.24</w:t>
      </w:r>
      <w:r w:rsidRPr="00794BA0">
        <w:tab/>
        <w:t xml:space="preserve">Solution #24: </w:t>
      </w:r>
      <w:bookmarkStart w:id="5991" w:name="_Hlk39492776"/>
      <w:r w:rsidRPr="00794BA0">
        <w:t xml:space="preserve">Support of edge relocation, </w:t>
      </w:r>
      <w:bookmarkStart w:id="5992" w:name="_Hlk39492757"/>
      <w:r w:rsidRPr="00794BA0">
        <w:t>triggering of new DNS query by the UE</w:t>
      </w:r>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p>
    <w:p w14:paraId="571C823C" w14:textId="77777777" w:rsidR="00520DE9" w:rsidRPr="00794BA0" w:rsidRDefault="00520DE9" w:rsidP="00520DE9">
      <w:pPr>
        <w:pStyle w:val="Heading3"/>
      </w:pPr>
      <w:bookmarkStart w:id="5993" w:name="_Toc43317381"/>
      <w:bookmarkStart w:id="5994" w:name="_Toc43374853"/>
      <w:bookmarkStart w:id="5995" w:name="_Toc43375314"/>
      <w:bookmarkStart w:id="5996" w:name="_Toc43801838"/>
      <w:bookmarkStart w:id="5997" w:name="_Toc43806104"/>
      <w:bookmarkStart w:id="5998" w:name="_Toc43806411"/>
      <w:bookmarkStart w:id="5999" w:name="_Toc50466898"/>
      <w:bookmarkStart w:id="6000" w:name="_Toc50468242"/>
      <w:bookmarkStart w:id="6001" w:name="_Toc50468512"/>
      <w:bookmarkStart w:id="6002" w:name="_Toc50468783"/>
      <w:bookmarkStart w:id="6003" w:name="_Toc50630715"/>
      <w:bookmarkStart w:id="6004" w:name="_Toc54944063"/>
      <w:bookmarkStart w:id="6005" w:name="_Toc54945539"/>
      <w:bookmarkStart w:id="6006" w:name="_Toc54945926"/>
      <w:bookmarkStart w:id="6007" w:name="_Toc57104729"/>
      <w:bookmarkStart w:id="6008" w:name="_Toc57105113"/>
      <w:bookmarkStart w:id="6009" w:name="_Toc57106458"/>
      <w:r w:rsidRPr="00794BA0">
        <w:t>6.24.1</w:t>
      </w:r>
      <w:r w:rsidRPr="00794BA0">
        <w:tab/>
        <w:t>Solution description</w:t>
      </w:r>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p>
    <w:p w14:paraId="7BBD2377" w14:textId="77777777" w:rsidR="00520DE9" w:rsidRPr="00794BA0" w:rsidRDefault="00520DE9" w:rsidP="00520DE9">
      <w:pPr>
        <w:rPr>
          <w:lang w:eastAsia="ko-KR"/>
        </w:rPr>
      </w:pPr>
      <w:r w:rsidRPr="00794BA0">
        <w:t xml:space="preserve">The solutions address Key Issue #2: </w:t>
      </w:r>
      <w:r w:rsidRPr="00794BA0">
        <w:rPr>
          <w:lang w:eastAsia="ko-KR"/>
        </w:rPr>
        <w:t>Edge relocation.</w:t>
      </w:r>
    </w:p>
    <w:p w14:paraId="22068D1C" w14:textId="38866154" w:rsidR="00520DE9" w:rsidRPr="00794BA0" w:rsidRDefault="00520DE9" w:rsidP="00520DE9">
      <w:r w:rsidRPr="00794BA0">
        <w:rPr>
          <w:lang w:eastAsia="ko-KR"/>
        </w:rPr>
        <w:t xml:space="preserve">The solution in this </w:t>
      </w:r>
      <w:r w:rsidR="004174B9" w:rsidRPr="00794BA0">
        <w:rPr>
          <w:lang w:eastAsia="ko-KR"/>
        </w:rPr>
        <w:t>clause </w:t>
      </w:r>
      <w:r w:rsidRPr="00794BA0">
        <w:rPr>
          <w:lang w:eastAsia="ko-KR"/>
        </w:rPr>
        <w:t>is a complement to application controlled server relocation, where the application layer triggers the UE to move from one server to another.</w:t>
      </w:r>
    </w:p>
    <w:p w14:paraId="70602ED4" w14:textId="77777777" w:rsidR="00520DE9" w:rsidRPr="00794BA0" w:rsidRDefault="00520DE9" w:rsidP="00520DE9">
      <w:pPr>
        <w:rPr>
          <w:lang w:eastAsia="ko-KR"/>
        </w:rPr>
      </w:pPr>
      <w:r w:rsidRPr="00794BA0">
        <w:rPr>
          <w:lang w:eastAsia="ko-KR"/>
        </w:rPr>
        <w:t>The assumption for these solutions is that the UE is using DNS to find an edge application server. As the UE moves, the PSA may change. At this point the UE may need to do a new discovery of the application server.</w:t>
      </w:r>
    </w:p>
    <w:p w14:paraId="34F17C0B" w14:textId="77777777" w:rsidR="00520DE9" w:rsidRPr="00794BA0" w:rsidRDefault="00520DE9" w:rsidP="00520DE9">
      <w:pPr>
        <w:rPr>
          <w:lang w:eastAsia="ko-KR"/>
        </w:rPr>
      </w:pPr>
      <w:r w:rsidRPr="00794BA0">
        <w:rPr>
          <w:lang w:eastAsia="ko-KR"/>
        </w:rPr>
        <w:t>The three connectivity models, distributed anchor, multiple session and session breakout (using UL-CL or BP). From an edge relocation point of view multiple sessions and distributed anchor are similar.</w:t>
      </w:r>
    </w:p>
    <w:p w14:paraId="2F3083BF" w14:textId="524A8144" w:rsidR="00520DE9" w:rsidRPr="00794BA0" w:rsidRDefault="00520DE9" w:rsidP="00520DE9">
      <w:r w:rsidRPr="00794BA0">
        <w:t>Distributed anchor and multiple sessions, regardless if SSC mode 2 or 3 is used (</w:t>
      </w:r>
      <w:r w:rsidR="004174B9" w:rsidRPr="00794BA0">
        <w:t>clause </w:t>
      </w:r>
      <w:r w:rsidRPr="00794BA0">
        <w:rPr>
          <w:lang w:eastAsia="ko-KR"/>
        </w:rPr>
        <w:t xml:space="preserve">4.3.5.1-3 of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w:t>
      </w:r>
      <w:r w:rsidRPr="00794BA0">
        <w:t>):</w:t>
      </w:r>
    </w:p>
    <w:p w14:paraId="733AF061" w14:textId="06784F7C" w:rsidR="00520DE9" w:rsidRDefault="00520DE9" w:rsidP="00520DE9">
      <w:pPr>
        <w:pStyle w:val="B1"/>
        <w:rPr>
          <w:ins w:id="6010" w:author="S2-2009165" w:date="2020-11-23T17:43:00Z"/>
        </w:rPr>
      </w:pPr>
      <w:r w:rsidRPr="00794BA0">
        <w:t>-</w:t>
      </w:r>
      <w:r w:rsidRPr="00794BA0">
        <w:tab/>
        <w:t xml:space="preserve">When the UE moves, the network will trigger the UE to establish a new PDU session. This </w:t>
      </w:r>
      <w:ins w:id="6011" w:author="S2-2009165" w:date="2020-11-23T17:42:00Z">
        <w:r w:rsidR="00503AAB">
          <w:t>can prevent</w:t>
        </w:r>
        <w:r w:rsidR="00503AAB" w:rsidRPr="00794BA0" w:rsidDel="00503AAB">
          <w:t xml:space="preserve"> </w:t>
        </w:r>
      </w:ins>
      <w:del w:id="6012" w:author="S2-2009165" w:date="2020-11-23T17:42:00Z">
        <w:r w:rsidRPr="00794BA0" w:rsidDel="00503AAB">
          <w:delText xml:space="preserve">triggers </w:delText>
        </w:r>
      </w:del>
      <w:r w:rsidRPr="00794BA0">
        <w:t xml:space="preserve">the </w:t>
      </w:r>
      <w:ins w:id="6013" w:author="S2-2009165" w:date="2020-11-23T17:43:00Z">
        <w:r w:rsidR="00503AAB">
          <w:t>edge applications in the UE to use the old EAS information but cannot guarantee to issue a new discovery according to solution to KI#1, i.e. the</w:t>
        </w:r>
        <w:r w:rsidR="00503AAB" w:rsidRPr="00794BA0">
          <w:t xml:space="preserve"> </w:t>
        </w:r>
      </w:ins>
      <w:r w:rsidRPr="00794BA0">
        <w:t xml:space="preserve">UE to do DNS query to find a suitable </w:t>
      </w:r>
      <w:ins w:id="6014" w:author="S2-2009165" w:date="2020-11-23T17:43:00Z">
        <w:r w:rsidR="00503AAB">
          <w:t>edge</w:t>
        </w:r>
        <w:r w:rsidR="00503AAB" w:rsidRPr="00794BA0">
          <w:t xml:space="preserve"> </w:t>
        </w:r>
      </w:ins>
      <w:r w:rsidRPr="00794BA0">
        <w:t>application server in the new PSA.</w:t>
      </w:r>
      <w:del w:id="6015" w:author="S2-2009165" w:date="2020-11-23T17:43:00Z">
        <w:r w:rsidRPr="00794BA0" w:rsidDel="00503AAB">
          <w:delText xml:space="preserve"> The UE should not use the cached DNS result for the old PDU session in the new PDU session.</w:delText>
        </w:r>
      </w:del>
    </w:p>
    <w:p w14:paraId="798141C3" w14:textId="27687D65" w:rsidR="00503AAB" w:rsidRPr="00794BA0" w:rsidRDefault="00503AAB" w:rsidP="00503AAB">
      <w:pPr>
        <w:pStyle w:val="NO"/>
      </w:pPr>
      <w:ins w:id="6016" w:author="S2-2009165" w:date="2020-11-23T17:43:00Z">
        <w:r w:rsidRPr="00503AAB">
          <w:t>NOTE 1:</w:t>
        </w:r>
        <w:r w:rsidRPr="00503AAB">
          <w:tab/>
          <w:t>How the edge application in the UE gets aware that a new discovery is needed and that possible cached DNS results in the UE cannot be used is a UE internal matter.</w:t>
        </w:r>
      </w:ins>
    </w:p>
    <w:p w14:paraId="3724A9B5" w14:textId="6D655D9F" w:rsidR="00520DE9" w:rsidRPr="00794BA0" w:rsidRDefault="00520DE9" w:rsidP="00520DE9">
      <w:r w:rsidRPr="00794BA0">
        <w:t>Session breakout there are 2 cases, IPv6 multi homing with a BP or UL-CL (</w:t>
      </w:r>
      <w:r w:rsidR="004174B9" w:rsidRPr="00794BA0">
        <w:t>clause </w:t>
      </w:r>
      <w:r w:rsidRPr="00794BA0">
        <w:t xml:space="preserve">4.3.5.7 </w:t>
      </w:r>
      <w:r w:rsidRPr="00794BA0">
        <w:rPr>
          <w:lang w:eastAsia="ko-KR"/>
        </w:rPr>
        <w:t xml:space="preserve">of </w:t>
      </w:r>
      <w:r w:rsidR="00794BA0" w:rsidRPr="00794BA0">
        <w:rPr>
          <w:lang w:eastAsia="ko-KR"/>
        </w:rPr>
        <w:t>TS</w:t>
      </w:r>
      <w:r w:rsidR="00794BA0">
        <w:rPr>
          <w:lang w:eastAsia="ko-KR"/>
        </w:rPr>
        <w:t> </w:t>
      </w:r>
      <w:r w:rsidR="00794BA0" w:rsidRPr="00794BA0">
        <w:t>23.502</w:t>
      </w:r>
      <w:r w:rsidR="00794BA0">
        <w:rPr>
          <w:lang w:eastAsia="ko-KR"/>
        </w:rPr>
        <w:t> </w:t>
      </w:r>
      <w:r w:rsidR="00794BA0" w:rsidRPr="00794BA0">
        <w:t>[</w:t>
      </w:r>
      <w:r w:rsidRPr="00794BA0">
        <w:t>3]):</w:t>
      </w:r>
    </w:p>
    <w:p w14:paraId="148F50F5" w14:textId="1195ECE4" w:rsidR="00520DE9" w:rsidRDefault="00520DE9" w:rsidP="00520DE9">
      <w:pPr>
        <w:pStyle w:val="B1"/>
        <w:rPr>
          <w:ins w:id="6017" w:author="S2-2009165" w:date="2020-11-23T17:43:00Z"/>
        </w:rPr>
      </w:pPr>
      <w:r w:rsidRPr="00794BA0">
        <w:t>-</w:t>
      </w:r>
      <w:r w:rsidRPr="00794BA0">
        <w:tab/>
        <w:t xml:space="preserve">For BP, as the UE moves, the network sets up a new local PSA. The UE gets a new IPv6 prefix (and routing rules) and removal of old prefix. </w:t>
      </w:r>
      <w:ins w:id="6018" w:author="S2-2009165" w:date="2020-11-23T17:43:00Z">
        <w:r w:rsidR="00503AAB">
          <w:t>This triggers the UE to remove the old EAS information bound to the old prefix.</w:t>
        </w:r>
      </w:ins>
      <w:del w:id="6019" w:author="S2-2009165" w:date="2020-11-23T17:43:00Z">
        <w:r w:rsidRPr="00794BA0" w:rsidDel="00503AAB">
          <w:delText>A new prefix also means new DNS servers according to RFC 715</w:delText>
        </w:r>
        <w:r w:rsidR="00770EF6" w:rsidRPr="00794BA0" w:rsidDel="00503AAB">
          <w:delText>7 [</w:delText>
        </w:r>
        <w:r w:rsidRPr="00794BA0" w:rsidDel="00503AAB">
          <w:delText>14]. This means that the UE will drop the existing application traffic and need do a new DNS query, since the UE should not use the cached DNS result for the old prefix.</w:delText>
        </w:r>
      </w:del>
    </w:p>
    <w:p w14:paraId="08DF216A" w14:textId="11B76A79" w:rsidR="00503AAB" w:rsidRPr="00794BA0" w:rsidRDefault="00503AAB" w:rsidP="00503AAB">
      <w:pPr>
        <w:pStyle w:val="NO"/>
      </w:pPr>
      <w:ins w:id="6020" w:author="S2-2009165" w:date="2020-11-23T17:43:00Z">
        <w:r w:rsidRPr="00503AAB">
          <w:t>NOTE 2:</w:t>
        </w:r>
        <w:r w:rsidRPr="00503AAB">
          <w:tab/>
          <w:t>How the edge application in the UE gets aware that a new discovery is needed and that possible cached DNS results in the UE cannot be used is a UE internal matter.</w:t>
        </w:r>
      </w:ins>
    </w:p>
    <w:p w14:paraId="5921966D" w14:textId="6F6148E9" w:rsidR="00520DE9" w:rsidRDefault="00520DE9" w:rsidP="00520DE9">
      <w:pPr>
        <w:pStyle w:val="B1"/>
        <w:rPr>
          <w:ins w:id="6021" w:author="S2-2009165" w:date="2020-11-23T17:44:00Z"/>
        </w:rPr>
      </w:pPr>
      <w:r w:rsidRPr="00794BA0">
        <w:rPr>
          <w:rStyle w:val="B1Char"/>
        </w:rPr>
        <w:t>-</w:t>
      </w:r>
      <w:r w:rsidRPr="00794BA0">
        <w:rPr>
          <w:rStyle w:val="B1Char"/>
        </w:rPr>
        <w:tab/>
        <w:t>For UL-CL, the UE is not aware that local breakout is used for a specific application traffic flow. Hence, when the network moves the local PSA, the UE is</w:t>
      </w:r>
      <w:r w:rsidRPr="00794BA0">
        <w:t xml:space="preserve"> not aware that change has been made. </w:t>
      </w:r>
      <w:ins w:id="6022" w:author="S2-2009165" w:date="2020-11-23T17:44:00Z">
        <w:r w:rsidR="00503AAB">
          <w:t>There are several ways to indicate to the UE that there has been a PSA change and the edge applications need to do a new discovery by means of solution to KI#1</w:t>
        </w:r>
      </w:ins>
      <w:del w:id="6023" w:author="S2-2009165" w:date="2020-11-23T17:44:00Z">
        <w:r w:rsidRPr="00794BA0" w:rsidDel="00503AAB">
          <w:delText>After a move of PSA, when the UE tries to contact the edge application server, the UPF/SMF will respond with an ICMP Destination Unreachable Message (see RFC 792 [13] and RFC 1122 [15]) with code 3 (Port Unreachable) or 7 (destination host unknown). It is assumed that the DNS result that was used to find the application server in the previous PSA either has very low time to live or that the result only contained one IP address</w:delText>
        </w:r>
      </w:del>
      <w:r w:rsidRPr="00794BA0">
        <w:t>.</w:t>
      </w:r>
    </w:p>
    <w:p w14:paraId="78173CD1" w14:textId="77777777" w:rsidR="00503AAB" w:rsidRPr="00503AAB" w:rsidRDefault="00503AAB" w:rsidP="00503AAB">
      <w:pPr>
        <w:pStyle w:val="B2"/>
        <w:rPr>
          <w:ins w:id="6024" w:author="S2-2009165" w:date="2020-11-23T17:44:00Z"/>
        </w:rPr>
      </w:pPr>
      <w:ins w:id="6025" w:author="S2-2009165" w:date="2020-11-23T17:44:00Z">
        <w:r w:rsidRPr="00503AAB">
          <w:t>1)</w:t>
        </w:r>
        <w:r w:rsidRPr="00503AAB">
          <w:tab/>
          <w:t>Edge application servers subscribes to PSA change in 5GC, and by application specific means the edge application server indicates to the edge application that a new discovery is needed.</w:t>
        </w:r>
      </w:ins>
    </w:p>
    <w:p w14:paraId="2E8523C0" w14:textId="77777777" w:rsidR="00503AAB" w:rsidRPr="00503AAB" w:rsidRDefault="00503AAB" w:rsidP="00503AAB">
      <w:pPr>
        <w:pStyle w:val="B2"/>
        <w:rPr>
          <w:ins w:id="6026" w:author="S2-2009165" w:date="2020-11-23T17:44:00Z"/>
        </w:rPr>
      </w:pPr>
      <w:ins w:id="6027" w:author="S2-2009165" w:date="2020-11-23T17:44:00Z">
        <w:r w:rsidRPr="00503AAB">
          <w:t>2)</w:t>
        </w:r>
        <w:r w:rsidRPr="00503AAB">
          <w:tab/>
          <w:t>The SMF indicates according to solution #32 and #34 that a new discovery is needed via NAS signalling</w:t>
        </w:r>
      </w:ins>
    </w:p>
    <w:p w14:paraId="44B9401C" w14:textId="77777777" w:rsidR="00503AAB" w:rsidRPr="00503AAB" w:rsidRDefault="00503AAB" w:rsidP="00503AAB">
      <w:pPr>
        <w:pStyle w:val="B2"/>
        <w:rPr>
          <w:ins w:id="6028" w:author="S2-2009165" w:date="2020-11-23T17:44:00Z"/>
        </w:rPr>
      </w:pPr>
      <w:ins w:id="6029" w:author="S2-2009165" w:date="2020-11-23T17:44:00Z">
        <w:r w:rsidRPr="00503AAB">
          <w:t>3)</w:t>
        </w:r>
        <w:r w:rsidRPr="00503AAB">
          <w:tab/>
          <w:t>The SMF blocks traffic by filtering in UPF to old server(s). Application/transport timers will trigger error that indirectly this can trigger the edge application to do a new discovery when the application issues another DNS query for EAS.</w:t>
        </w:r>
      </w:ins>
    </w:p>
    <w:p w14:paraId="11DD5754" w14:textId="77777777" w:rsidR="00503AAB" w:rsidRPr="00583DD3" w:rsidRDefault="00503AAB" w:rsidP="00503AAB">
      <w:pPr>
        <w:pStyle w:val="B2"/>
        <w:rPr>
          <w:ins w:id="6030" w:author="S2-2009165" w:date="2020-11-23T17:44:00Z"/>
        </w:rPr>
      </w:pPr>
      <w:ins w:id="6031" w:author="S2-2009165" w:date="2020-11-23T17:44:00Z">
        <w:r w:rsidRPr="00583DD3">
          <w:lastRenderedPageBreak/>
          <w:t>4)</w:t>
        </w:r>
        <w:r w:rsidRPr="00583DD3">
          <w:tab/>
          <w:t xml:space="preserve">The SMF blocks traffic by filtering in UPF and has a rule to send a ICMP unreachable code 7 response. This can trigger error to disconnect the socket connection bound to the old EAS. </w:t>
        </w:r>
      </w:ins>
    </w:p>
    <w:p w14:paraId="6DA90EF4" w14:textId="736BED3B" w:rsidR="00503AAB" w:rsidRPr="00794BA0" w:rsidRDefault="00503AAB" w:rsidP="00503AAB">
      <w:pPr>
        <w:pStyle w:val="NO"/>
      </w:pPr>
      <w:ins w:id="6032" w:author="S2-2009165" w:date="2020-11-23T17:44:00Z">
        <w:r>
          <w:t>NOTE 3:</w:t>
        </w:r>
        <w:r>
          <w:tab/>
          <w:t>How the edge application in the UE gets aware that a new discovery is needed and that possible cached DNS results in the UE cannot be used is a UE internal matter.</w:t>
        </w:r>
      </w:ins>
    </w:p>
    <w:p w14:paraId="7894C21D" w14:textId="5E4E35E9" w:rsidR="00520DE9" w:rsidRPr="00794BA0" w:rsidDel="00503AAB" w:rsidRDefault="00520DE9" w:rsidP="00520DE9">
      <w:pPr>
        <w:rPr>
          <w:del w:id="6033" w:author="S2-2009165" w:date="2020-11-23T17:44:00Z"/>
        </w:rPr>
      </w:pPr>
      <w:del w:id="6034" w:author="S2-2009165" w:date="2020-11-23T17:44:00Z">
        <w:r w:rsidRPr="00794BA0" w:rsidDel="00503AAB">
          <w:delText>For this to work, it is expected the TTL (if short TTL is used) is followed by the UE for EC applications, and that UE follows the recommendation in RFC 1122 [15] for hard errors, i.e. the UE is not trying to reach the address which results in ICMP responses (unreachable code 3 or 7). If application should continue the only alternative left for the UE is to do a new discovery.</w:delText>
        </w:r>
      </w:del>
    </w:p>
    <w:p w14:paraId="654AB908" w14:textId="2C40A884" w:rsidR="001E19F2" w:rsidRPr="00794BA0" w:rsidDel="00503AAB" w:rsidRDefault="001E19F2" w:rsidP="001E19F2">
      <w:pPr>
        <w:pStyle w:val="NO"/>
        <w:rPr>
          <w:del w:id="6035" w:author="S2-2009165" w:date="2020-11-23T17:44:00Z"/>
        </w:rPr>
      </w:pPr>
      <w:del w:id="6036" w:author="S2-2009165" w:date="2020-11-23T17:44:00Z">
        <w:r w:rsidRPr="00794BA0" w:rsidDel="00503AAB">
          <w:delText>NOTE</w:delText>
        </w:r>
        <w:r w:rsidR="008715D9" w:rsidDel="00503AAB">
          <w:delText> </w:delText>
        </w:r>
        <w:r w:rsidRPr="00794BA0" w:rsidDel="00503AAB">
          <w:delText>1:</w:delText>
        </w:r>
        <w:r w:rsidRPr="00794BA0" w:rsidDel="00503AAB">
          <w:tab/>
          <w:delText>It will be decided in normative phase which code to use.</w:delText>
        </w:r>
      </w:del>
    </w:p>
    <w:p w14:paraId="5C2782C0" w14:textId="4F04B5BE" w:rsidR="001E19F2" w:rsidRPr="00794BA0" w:rsidRDefault="001E19F2" w:rsidP="001E19F2">
      <w:pPr>
        <w:pStyle w:val="NO"/>
      </w:pPr>
      <w:r w:rsidRPr="00794BA0">
        <w:t>NOTE</w:t>
      </w:r>
      <w:r w:rsidR="008715D9">
        <w:t> </w:t>
      </w:r>
      <w:del w:id="6037" w:author="S2-2009165" w:date="2020-11-23T17:45:00Z">
        <w:r w:rsidRPr="00794BA0" w:rsidDel="00503AAB">
          <w:delText>2</w:delText>
        </w:r>
      </w:del>
      <w:ins w:id="6038" w:author="S2-2009165" w:date="2020-11-23T17:45:00Z">
        <w:r w:rsidR="00503AAB">
          <w:t>4</w:t>
        </w:r>
      </w:ins>
      <w:r w:rsidRPr="00794BA0">
        <w:t>:</w:t>
      </w:r>
      <w:r w:rsidRPr="00794BA0">
        <w:tab/>
      </w:r>
      <w:r w:rsidR="00355D16" w:rsidRPr="00794BA0">
        <w:t>SA WG3</w:t>
      </w:r>
      <w:r w:rsidRPr="00794BA0">
        <w:t xml:space="preserve"> needs to evaluate any potential threats by using ICMP and whether and how to enforce the recommendation regarding security aspect of ICMP as described in </w:t>
      </w:r>
      <w:r w:rsidR="00794BA0" w:rsidRPr="00794BA0">
        <w:t>TS</w:t>
      </w:r>
      <w:r w:rsidR="00794BA0">
        <w:t> </w:t>
      </w:r>
      <w:r w:rsidR="00794BA0" w:rsidRPr="00794BA0">
        <w:t>33.501</w:t>
      </w:r>
      <w:r w:rsidR="00794BA0">
        <w:t> </w:t>
      </w:r>
      <w:r w:rsidR="00794BA0" w:rsidRPr="00794BA0">
        <w:t>[</w:t>
      </w:r>
      <w:r w:rsidR="004174B9" w:rsidRPr="00794BA0">
        <w:t>38]</w:t>
      </w:r>
      <w:r w:rsidRPr="00794BA0">
        <w:t>.</w:t>
      </w:r>
    </w:p>
    <w:p w14:paraId="1A305692" w14:textId="77777777" w:rsidR="00520DE9" w:rsidRPr="00794BA0" w:rsidRDefault="00520DE9" w:rsidP="00520DE9">
      <w:pPr>
        <w:pStyle w:val="Heading3"/>
      </w:pPr>
      <w:bookmarkStart w:id="6039" w:name="_Toc43317382"/>
      <w:bookmarkStart w:id="6040" w:name="_Toc43374854"/>
      <w:bookmarkStart w:id="6041" w:name="_Toc43375315"/>
      <w:bookmarkStart w:id="6042" w:name="_Toc43801839"/>
      <w:bookmarkStart w:id="6043" w:name="_Toc43806105"/>
      <w:bookmarkStart w:id="6044" w:name="_Toc43806412"/>
      <w:bookmarkStart w:id="6045" w:name="_Toc50466899"/>
      <w:bookmarkStart w:id="6046" w:name="_Toc50468243"/>
      <w:bookmarkStart w:id="6047" w:name="_Toc50468513"/>
      <w:bookmarkStart w:id="6048" w:name="_Toc50468784"/>
      <w:bookmarkStart w:id="6049" w:name="_Toc50630716"/>
      <w:bookmarkStart w:id="6050" w:name="_Toc54944064"/>
      <w:bookmarkStart w:id="6051" w:name="_Toc54945540"/>
      <w:bookmarkStart w:id="6052" w:name="_Toc54945927"/>
      <w:bookmarkStart w:id="6053" w:name="_Toc57104730"/>
      <w:bookmarkStart w:id="6054" w:name="_Toc57105114"/>
      <w:bookmarkStart w:id="6055" w:name="_Toc57106459"/>
      <w:r w:rsidRPr="00794BA0">
        <w:t>6.24.2</w:t>
      </w:r>
      <w:r w:rsidRPr="00794BA0">
        <w:tab/>
        <w:t>Procedures</w:t>
      </w:r>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p>
    <w:p w14:paraId="1FB8390F" w14:textId="77777777" w:rsidR="001E19F2" w:rsidRPr="00794BA0" w:rsidRDefault="001E19F2" w:rsidP="001E19F2">
      <w:pPr>
        <w:pStyle w:val="Heading4"/>
      </w:pPr>
      <w:bookmarkStart w:id="6056" w:name="_Toc50630717"/>
      <w:bookmarkStart w:id="6057" w:name="_Toc54944065"/>
      <w:bookmarkStart w:id="6058" w:name="_Toc54945541"/>
      <w:bookmarkStart w:id="6059" w:name="_Toc54945928"/>
      <w:bookmarkStart w:id="6060" w:name="_Toc57104731"/>
      <w:bookmarkStart w:id="6061" w:name="_Toc57105115"/>
      <w:bookmarkStart w:id="6062" w:name="_Toc57106460"/>
      <w:r w:rsidRPr="00794BA0">
        <w:t>6.24.2.1</w:t>
      </w:r>
      <w:r w:rsidRPr="00794BA0">
        <w:tab/>
        <w:t>Distributed anchor and multiple sessions, SSC mode 3</w:t>
      </w:r>
      <w:bookmarkEnd w:id="6056"/>
      <w:bookmarkEnd w:id="6057"/>
      <w:bookmarkEnd w:id="6058"/>
      <w:bookmarkEnd w:id="6059"/>
      <w:bookmarkEnd w:id="6060"/>
      <w:bookmarkEnd w:id="6061"/>
      <w:bookmarkEnd w:id="6062"/>
    </w:p>
    <w:p w14:paraId="7971B350" w14:textId="77777777" w:rsidR="001E19F2" w:rsidRPr="00794BA0" w:rsidRDefault="001E19F2" w:rsidP="001E19F2">
      <w:pPr>
        <w:pStyle w:val="TH"/>
      </w:pPr>
      <w:r w:rsidRPr="00794BA0">
        <w:object w:dxaOrig="10861" w:dyaOrig="4920" w14:anchorId="4D656E88">
          <v:shape id="_x0000_i1083" type="#_x0000_t75" style="width:479.35pt;height:217.15pt" o:ole="">
            <v:imagedata r:id="rId129" o:title=""/>
          </v:shape>
          <o:OLEObject Type="Embed" ProgID="Visio.Drawing.15" ShapeID="_x0000_i1083" DrawAspect="Content" ObjectID="_1667723705" r:id="rId130"/>
        </w:object>
      </w:r>
    </w:p>
    <w:p w14:paraId="6AEB36AB" w14:textId="121AB980" w:rsidR="00355D16" w:rsidRPr="00794BA0" w:rsidRDefault="00355D16" w:rsidP="00355D16">
      <w:pPr>
        <w:pStyle w:val="TF"/>
      </w:pPr>
      <w:r w:rsidRPr="00794BA0">
        <w:t>Figure 6.24.2.1-1</w:t>
      </w:r>
    </w:p>
    <w:p w14:paraId="19F8ED1D" w14:textId="1D5542AA" w:rsidR="001E19F2" w:rsidRPr="00794BA0" w:rsidRDefault="001E19F2" w:rsidP="001E19F2">
      <w:pPr>
        <w:pStyle w:val="B1"/>
      </w:pPr>
      <w:r w:rsidRPr="00794BA0">
        <w:t>0.</w:t>
      </w:r>
      <w:r w:rsidRPr="00794BA0">
        <w:tab/>
        <w:t>UE has a PDU session supporting SCC mode 3. UE has discovered and selected a AS.</w:t>
      </w:r>
    </w:p>
    <w:p w14:paraId="7DAD3E7C" w14:textId="232B46F0" w:rsidR="001E19F2" w:rsidRPr="00794BA0" w:rsidRDefault="001E19F2" w:rsidP="001E19F2">
      <w:pPr>
        <w:pStyle w:val="B1"/>
      </w:pPr>
      <w:r w:rsidRPr="00794BA0">
        <w:t>1.</w:t>
      </w:r>
      <w:r w:rsidRPr="00794BA0">
        <w:tab/>
        <w:t>Application traffic ongoing with the discovered O-AS</w:t>
      </w:r>
      <w:r w:rsidR="00355D16" w:rsidRPr="00794BA0">
        <w:t>.</w:t>
      </w:r>
    </w:p>
    <w:p w14:paraId="7A4309CA" w14:textId="2517775A" w:rsidR="001E19F2" w:rsidRPr="00794BA0" w:rsidRDefault="001E19F2" w:rsidP="001E19F2">
      <w:pPr>
        <w:pStyle w:val="B1"/>
      </w:pPr>
      <w:r w:rsidRPr="00794BA0">
        <w:t>2.</w:t>
      </w:r>
      <w:r w:rsidRPr="00794BA0">
        <w:tab/>
        <w:t>5GC triggers move of PSA using SSC mode 3, e.g. due to UE mobility. UE sets up a new PDU session for this and gets a DNS server address from 5GC.</w:t>
      </w:r>
    </w:p>
    <w:p w14:paraId="78DB7634" w14:textId="35E144B8" w:rsidR="001E19F2" w:rsidRPr="00794BA0" w:rsidRDefault="001E19F2" w:rsidP="001E19F2">
      <w:pPr>
        <w:pStyle w:val="B1"/>
      </w:pPr>
      <w:r w:rsidRPr="00794BA0">
        <w:t>3.</w:t>
      </w:r>
      <w:r w:rsidRPr="00794BA0">
        <w:tab/>
      </w:r>
      <w:ins w:id="6063" w:author="S2-2009165" w:date="2020-11-23T17:45:00Z">
        <w:r w:rsidR="00503AAB">
          <w:t xml:space="preserve">When the UE’s application queries DNS request based on the application logic, </w:t>
        </w:r>
      </w:ins>
      <w:r w:rsidRPr="00794BA0">
        <w:t xml:space="preserve">UE </w:t>
      </w:r>
      <w:ins w:id="6064" w:author="S2-2009165" w:date="2020-11-23T17:45:00Z">
        <w:r w:rsidR="00503AAB">
          <w:t>can issue</w:t>
        </w:r>
      </w:ins>
      <w:del w:id="6065" w:author="S2-2009165" w:date="2020-11-23T17:45:00Z">
        <w:r w:rsidRPr="00794BA0" w:rsidDel="00503AAB">
          <w:delText>triggers</w:delText>
        </w:r>
      </w:del>
      <w:r w:rsidRPr="00794BA0">
        <w:t xml:space="preserve"> a discovery of a new AS due to </w:t>
      </w:r>
      <w:ins w:id="6066" w:author="S2-2009165" w:date="2020-11-23T17:45:00Z">
        <w:r w:rsidR="00503AAB">
          <w:t>SSC mode 2/3 procedure.</w:t>
        </w:r>
      </w:ins>
      <w:del w:id="6067" w:author="S2-2009165" w:date="2020-11-23T17:45:00Z">
        <w:r w:rsidRPr="00794BA0" w:rsidDel="00503AAB">
          <w:delText>change of IP address and since new DNS configuration is received as part of the PDU session establishment, the UE should not use the DNS cache, and thus the UE can issue a new DNS request to discover the AS to be used on the new PDU session based on the UE</w:delText>
        </w:r>
        <w:r w:rsidR="00770EF6" w:rsidRPr="00794BA0" w:rsidDel="00503AAB">
          <w:delText>'</w:delText>
        </w:r>
        <w:r w:rsidRPr="00794BA0" w:rsidDel="00503AAB">
          <w:delText>s application logic.</w:delText>
        </w:r>
      </w:del>
    </w:p>
    <w:p w14:paraId="1652916B" w14:textId="4D54480A" w:rsidR="001E19F2" w:rsidRPr="00794BA0" w:rsidRDefault="001E19F2" w:rsidP="001762FA">
      <w:pPr>
        <w:pStyle w:val="B1"/>
      </w:pPr>
      <w:r w:rsidRPr="00794BA0">
        <w:t>4.</w:t>
      </w:r>
      <w:r w:rsidRPr="00794BA0">
        <w:tab/>
        <w:t>Once new AS address is received, the UE can start using the new AS based on UE</w:t>
      </w:r>
      <w:r w:rsidR="00770EF6" w:rsidRPr="00794BA0">
        <w:t>'</w:t>
      </w:r>
      <w:r w:rsidRPr="00794BA0">
        <w:t>s application implementation.</w:t>
      </w:r>
    </w:p>
    <w:p w14:paraId="65923323" w14:textId="45270714" w:rsidR="001E19F2" w:rsidRPr="00794BA0" w:rsidRDefault="001E19F2" w:rsidP="001E19F2">
      <w:pPr>
        <w:pStyle w:val="NO"/>
      </w:pPr>
      <w:r w:rsidRPr="00794BA0">
        <w:t>NOTE:</w:t>
      </w:r>
      <w:r w:rsidRPr="00794BA0">
        <w:tab/>
        <w:t>Any AS state synchronization is outside the scope of this solution.</w:t>
      </w:r>
    </w:p>
    <w:p w14:paraId="34C0B309" w14:textId="49AED853" w:rsidR="001E19F2" w:rsidRPr="00794BA0" w:rsidRDefault="001E19F2" w:rsidP="001E19F2">
      <w:pPr>
        <w:pStyle w:val="Heading4"/>
      </w:pPr>
      <w:bookmarkStart w:id="6068" w:name="_Toc50630718"/>
      <w:bookmarkStart w:id="6069" w:name="_Toc54944066"/>
      <w:bookmarkStart w:id="6070" w:name="_Toc54945542"/>
      <w:bookmarkStart w:id="6071" w:name="_Toc54945929"/>
      <w:bookmarkStart w:id="6072" w:name="_Toc57104732"/>
      <w:bookmarkStart w:id="6073" w:name="_Toc57105116"/>
      <w:bookmarkStart w:id="6074" w:name="_Toc57106461"/>
      <w:r w:rsidRPr="00794BA0">
        <w:lastRenderedPageBreak/>
        <w:t>6.24.2.</w:t>
      </w:r>
      <w:r w:rsidR="00355D16" w:rsidRPr="00794BA0">
        <w:t>2</w:t>
      </w:r>
      <w:r w:rsidRPr="00794BA0">
        <w:tab/>
        <w:t>IPv6 multi homing with a BP</w:t>
      </w:r>
      <w:bookmarkEnd w:id="6068"/>
      <w:bookmarkEnd w:id="6069"/>
      <w:bookmarkEnd w:id="6070"/>
      <w:bookmarkEnd w:id="6071"/>
      <w:bookmarkEnd w:id="6072"/>
      <w:bookmarkEnd w:id="6073"/>
      <w:bookmarkEnd w:id="6074"/>
    </w:p>
    <w:p w14:paraId="5FA13AA2" w14:textId="77777777" w:rsidR="001E19F2" w:rsidRPr="00794BA0" w:rsidRDefault="001E19F2" w:rsidP="001E19F2">
      <w:pPr>
        <w:pStyle w:val="TH"/>
      </w:pPr>
      <w:r w:rsidRPr="00794BA0">
        <w:object w:dxaOrig="10860" w:dyaOrig="4920" w14:anchorId="474E3E48">
          <v:shape id="_x0000_i1084" type="#_x0000_t75" style="width:479.35pt;height:217.15pt" o:ole="">
            <v:imagedata r:id="rId131" o:title=""/>
          </v:shape>
          <o:OLEObject Type="Embed" ProgID="Visio.Drawing.15" ShapeID="_x0000_i1084" DrawAspect="Content" ObjectID="_1667723706" r:id="rId132"/>
        </w:object>
      </w:r>
    </w:p>
    <w:p w14:paraId="743B3E55" w14:textId="16C384D1" w:rsidR="00355D16" w:rsidRPr="00794BA0" w:rsidRDefault="00355D16" w:rsidP="00355D16">
      <w:pPr>
        <w:pStyle w:val="TF"/>
      </w:pPr>
      <w:r w:rsidRPr="00794BA0">
        <w:t>Figure 6.24.2.2-1</w:t>
      </w:r>
    </w:p>
    <w:p w14:paraId="475334F0" w14:textId="4F950667" w:rsidR="001E19F2" w:rsidRPr="00794BA0" w:rsidRDefault="001E19F2" w:rsidP="001E19F2">
      <w:pPr>
        <w:pStyle w:val="B1"/>
      </w:pPr>
      <w:r w:rsidRPr="00794BA0">
        <w:t>0.</w:t>
      </w:r>
      <w:r w:rsidRPr="00794BA0">
        <w:tab/>
        <w:t>UE has a PDU session supporting IPv6 multi homing. The 5GC has installed a IPv6 BP and UE has a prefix for this. UE has discovered and selected a</w:t>
      </w:r>
      <w:ins w:id="6075" w:author="S2-2009165" w:date="2020-11-23T17:46:00Z">
        <w:r w:rsidR="00503AAB">
          <w:t>n</w:t>
        </w:r>
      </w:ins>
      <w:r w:rsidRPr="00794BA0">
        <w:t xml:space="preserve"> edge AS for this prefix (this using any </w:t>
      </w:r>
      <w:del w:id="6076" w:author="S2-2009165" w:date="2020-11-23T17:46:00Z">
        <w:r w:rsidRPr="00794BA0" w:rsidDel="00503AAB">
          <w:delText xml:space="preserve">any </w:delText>
        </w:r>
      </w:del>
      <w:r w:rsidRPr="00794BA0">
        <w:t>method as per KI#1 solutions using IPv6 BP and DNS)</w:t>
      </w:r>
      <w:r w:rsidR="008715D9">
        <w:t>.</w:t>
      </w:r>
    </w:p>
    <w:p w14:paraId="5E22BE17" w14:textId="4F28598B" w:rsidR="001E19F2" w:rsidRPr="00794BA0" w:rsidRDefault="001E19F2" w:rsidP="001E19F2">
      <w:pPr>
        <w:pStyle w:val="B1"/>
      </w:pPr>
      <w:r w:rsidRPr="00794BA0">
        <w:t>1.</w:t>
      </w:r>
      <w:r w:rsidRPr="00794BA0">
        <w:tab/>
        <w:t>Application traffic ongoing with the discovered O-AS</w:t>
      </w:r>
      <w:r w:rsidR="008715D9">
        <w:t>.</w:t>
      </w:r>
    </w:p>
    <w:p w14:paraId="75E36F90" w14:textId="77777777" w:rsidR="001E19F2" w:rsidRPr="00794BA0" w:rsidRDefault="001E19F2" w:rsidP="001E19F2">
      <w:pPr>
        <w:pStyle w:val="B1"/>
      </w:pPr>
      <w:r w:rsidRPr="00794BA0">
        <w:t>2.</w:t>
      </w:r>
      <w:r w:rsidRPr="00794BA0">
        <w:tab/>
        <w:t>5GC triggers move of PSA using IPv6 BP, e.g. due to UE mobility. This by sending a new prefix and removing old prefix to UE, as part of this the UE gets a DNS server address from 5GC for the new prefix. UE can drop traffic to O-AS that is bound to the old prefix.</w:t>
      </w:r>
    </w:p>
    <w:p w14:paraId="313BE724" w14:textId="38643631" w:rsidR="001E19F2" w:rsidRPr="00794BA0" w:rsidRDefault="001E19F2" w:rsidP="001E19F2">
      <w:pPr>
        <w:pStyle w:val="B1"/>
      </w:pPr>
      <w:r w:rsidRPr="00794BA0">
        <w:t>3.</w:t>
      </w:r>
      <w:r w:rsidRPr="00794BA0">
        <w:tab/>
        <w:t>The application of UE can trigger a discovery of a new AS due to new IPv6 prefix and removal of old prefix based on its implementation, and since new DNS configuration is received as part of the IPv6 prefix provisioning, the UE should not use the DNS cache so that the UE can issue a new DNS request to discover the AS to be used on the new PDU session when the UE</w:t>
      </w:r>
      <w:r w:rsidR="00770EF6" w:rsidRPr="00794BA0">
        <w:t>'</w:t>
      </w:r>
      <w:r w:rsidRPr="00794BA0">
        <w:t>s application queries the new DNS.</w:t>
      </w:r>
    </w:p>
    <w:p w14:paraId="621F256B" w14:textId="77777777" w:rsidR="001E19F2" w:rsidRPr="00794BA0" w:rsidRDefault="001E19F2" w:rsidP="001762FA">
      <w:pPr>
        <w:pStyle w:val="B1"/>
      </w:pPr>
      <w:r w:rsidRPr="00794BA0">
        <w:t>4.</w:t>
      </w:r>
      <w:r w:rsidRPr="00794BA0">
        <w:tab/>
        <w:t>Once new AS address is received, the UE can start using the new AS.</w:t>
      </w:r>
    </w:p>
    <w:p w14:paraId="5FEB75CD" w14:textId="77777777" w:rsidR="001E19F2" w:rsidRPr="00794BA0" w:rsidRDefault="001E19F2" w:rsidP="00156801">
      <w:pPr>
        <w:pStyle w:val="NO"/>
      </w:pPr>
      <w:r w:rsidRPr="00794BA0">
        <w:t>NOTE:</w:t>
      </w:r>
      <w:r w:rsidRPr="00794BA0">
        <w:tab/>
        <w:t>Any AS state synchronization is outside the scope of this solution.</w:t>
      </w:r>
    </w:p>
    <w:p w14:paraId="4B75DCA1" w14:textId="1A839DB8" w:rsidR="00520DE9" w:rsidRPr="00794BA0" w:rsidRDefault="00520DE9" w:rsidP="00520DE9">
      <w:pPr>
        <w:pStyle w:val="Heading4"/>
      </w:pPr>
      <w:bookmarkStart w:id="6077" w:name="_Toc43317383"/>
      <w:bookmarkStart w:id="6078" w:name="_Toc43374855"/>
      <w:bookmarkStart w:id="6079" w:name="_Toc43375316"/>
      <w:bookmarkStart w:id="6080" w:name="_Toc43801840"/>
      <w:bookmarkStart w:id="6081" w:name="_Toc43806106"/>
      <w:bookmarkStart w:id="6082" w:name="_Toc43806413"/>
      <w:bookmarkStart w:id="6083" w:name="_Toc50630719"/>
      <w:bookmarkStart w:id="6084" w:name="_Toc54944067"/>
      <w:bookmarkStart w:id="6085" w:name="_Toc54945543"/>
      <w:bookmarkStart w:id="6086" w:name="_Toc54945930"/>
      <w:bookmarkStart w:id="6087" w:name="_Toc57104733"/>
      <w:bookmarkStart w:id="6088" w:name="_Toc57105117"/>
      <w:bookmarkStart w:id="6089" w:name="_Toc57106462"/>
      <w:r w:rsidRPr="00794BA0">
        <w:lastRenderedPageBreak/>
        <w:t>6.24.2.</w:t>
      </w:r>
      <w:r w:rsidR="001E19F2" w:rsidRPr="00794BA0">
        <w:t>3</w:t>
      </w:r>
      <w:r w:rsidRPr="00794BA0">
        <w:tab/>
        <w:t>Session breakout using UL-CL, UE is not aware of change of PSA for a flow</w:t>
      </w:r>
      <w:bookmarkEnd w:id="6077"/>
      <w:bookmarkEnd w:id="6078"/>
      <w:bookmarkEnd w:id="6079"/>
      <w:bookmarkEnd w:id="6080"/>
      <w:bookmarkEnd w:id="6081"/>
      <w:bookmarkEnd w:id="6082"/>
      <w:bookmarkEnd w:id="6083"/>
      <w:bookmarkEnd w:id="6084"/>
      <w:bookmarkEnd w:id="6085"/>
      <w:bookmarkEnd w:id="6086"/>
      <w:bookmarkEnd w:id="6087"/>
      <w:bookmarkEnd w:id="6088"/>
      <w:bookmarkEnd w:id="6089"/>
    </w:p>
    <w:p w14:paraId="039DF22C" w14:textId="77777777" w:rsidR="00520DE9" w:rsidRPr="00794BA0" w:rsidRDefault="00520DE9" w:rsidP="00520DE9">
      <w:pPr>
        <w:pStyle w:val="TH"/>
      </w:pPr>
      <w:r w:rsidRPr="00794BA0">
        <w:object w:dxaOrig="10861" w:dyaOrig="4920" w14:anchorId="3E65965A">
          <v:shape id="_x0000_i1085" type="#_x0000_t75" style="width:466.5pt;height:238.35pt" o:ole="">
            <v:imagedata r:id="rId133" o:title=""/>
          </v:shape>
          <o:OLEObject Type="Embed" ProgID="Visio.Drawing.15" ShapeID="_x0000_i1085" DrawAspect="Content" ObjectID="_1667723707" r:id="rId134"/>
        </w:object>
      </w:r>
    </w:p>
    <w:p w14:paraId="5D6021C1" w14:textId="46465A09" w:rsidR="00520DE9" w:rsidRPr="00794BA0" w:rsidRDefault="00520DE9" w:rsidP="00520DE9">
      <w:pPr>
        <w:pStyle w:val="TF"/>
      </w:pPr>
      <w:r w:rsidRPr="00794BA0">
        <w:t>Figure 6.24.2.</w:t>
      </w:r>
      <w:r w:rsidR="001E19F2" w:rsidRPr="00794BA0">
        <w:t>3</w:t>
      </w:r>
      <w:r w:rsidRPr="00794BA0">
        <w:t>-1: ICMP triggered discovery</w:t>
      </w:r>
    </w:p>
    <w:p w14:paraId="4BFBC38D" w14:textId="77777777" w:rsidR="00520DE9" w:rsidRPr="00794BA0" w:rsidRDefault="00520DE9" w:rsidP="00520DE9">
      <w:r w:rsidRPr="00794BA0">
        <w:t>The pre-requisite for the flow is that UE has a PDU session, it has discovered an edge application server (AS) and the network has inserted an UL-CL with a local PSA that will break out the application traffic to the AS.</w:t>
      </w:r>
    </w:p>
    <w:p w14:paraId="1489DB48" w14:textId="77777777" w:rsidR="00520DE9" w:rsidRPr="00794BA0" w:rsidRDefault="00520DE9" w:rsidP="00520DE9">
      <w:pPr>
        <w:pStyle w:val="B1"/>
      </w:pPr>
      <w:r w:rsidRPr="00794BA0">
        <w:t>1.</w:t>
      </w:r>
      <w:r w:rsidRPr="00794BA0">
        <w:tab/>
        <w:t>UE has ongoing application traffic with Old AS via Old PSA and UL-CL.</w:t>
      </w:r>
    </w:p>
    <w:p w14:paraId="42E1E1B9" w14:textId="77777777" w:rsidR="001E19F2" w:rsidRPr="00794BA0" w:rsidRDefault="00520DE9" w:rsidP="001E19F2">
      <w:pPr>
        <w:pStyle w:val="B1"/>
      </w:pPr>
      <w:r w:rsidRPr="00794BA0">
        <w:t>2.</w:t>
      </w:r>
      <w:r w:rsidRPr="00794BA0">
        <w:tab/>
        <w:t>SMF insert a new UL-CL and a new local PSA.</w:t>
      </w:r>
      <w:r w:rsidR="001E19F2" w:rsidRPr="00794BA0">
        <w:t xml:space="preserve"> It also prepares for generating an ICMP message (happening in step 4) by e.g. one of the following mechanisms:</w:t>
      </w:r>
    </w:p>
    <w:p w14:paraId="07AE1195" w14:textId="2199F040" w:rsidR="00520DE9" w:rsidRPr="00794BA0" w:rsidRDefault="001E19F2" w:rsidP="001E19F2">
      <w:pPr>
        <w:pStyle w:val="B2"/>
      </w:pPr>
      <w:r w:rsidRPr="00794BA0">
        <w:t>-</w:t>
      </w:r>
      <w:r w:rsidRPr="00794BA0">
        <w:tab/>
        <w:t>SMF installs a forwarding rule in UPF to forward any IP packet destine to Old AS to be forwarded to SMF, and SMF generates the ICMP packet to be sent to the UE via UPF.</w:t>
      </w:r>
    </w:p>
    <w:p w14:paraId="29A29CBF" w14:textId="62D94812" w:rsidR="001E19F2" w:rsidRPr="00794BA0" w:rsidRDefault="001E19F2" w:rsidP="001E19F2">
      <w:pPr>
        <w:pStyle w:val="B2"/>
      </w:pPr>
      <w:r w:rsidRPr="00794BA0">
        <w:t>-</w:t>
      </w:r>
      <w:r w:rsidRPr="00794BA0">
        <w:tab/>
        <w:t>N4 is updated by e.g. SMF installs a PDR to match any IP packet destined to Old AS. This is linked to a FAR with an Application Action that indicates that ICMP shall be sent.</w:t>
      </w:r>
    </w:p>
    <w:p w14:paraId="3BE52BFD" w14:textId="77777777" w:rsidR="00520DE9" w:rsidRPr="00794BA0" w:rsidRDefault="00520DE9" w:rsidP="00520DE9">
      <w:pPr>
        <w:pStyle w:val="B1"/>
      </w:pPr>
      <w:r w:rsidRPr="00794BA0">
        <w:t>3.</w:t>
      </w:r>
      <w:r w:rsidRPr="00794BA0">
        <w:tab/>
        <w:t>UE sends an IP packet, which is caught in UPF and depending on how step 4 is done the packet may be forwarded to SMF.</w:t>
      </w:r>
    </w:p>
    <w:p w14:paraId="2D3DDECF" w14:textId="13E3AFBB" w:rsidR="00520DE9" w:rsidRPr="00794BA0" w:rsidRDefault="00520DE9" w:rsidP="004A63C7">
      <w:pPr>
        <w:pStyle w:val="B1"/>
      </w:pPr>
      <w:r w:rsidRPr="00794BA0">
        <w:t>4.</w:t>
      </w:r>
      <w:r w:rsidRPr="00794BA0">
        <w:tab/>
        <w:t>SMF or UPF generates an ICMP Destination unreachable message with code 3 (Port Unreachable) or 7 (destination host unknown).</w:t>
      </w:r>
    </w:p>
    <w:p w14:paraId="39996E43" w14:textId="77777777" w:rsidR="00520DE9" w:rsidRPr="00794BA0" w:rsidRDefault="00520DE9" w:rsidP="00520DE9">
      <w:pPr>
        <w:pStyle w:val="B1"/>
      </w:pPr>
      <w:r w:rsidRPr="00794BA0">
        <w:t>5.</w:t>
      </w:r>
      <w:r w:rsidRPr="00794BA0">
        <w:tab/>
        <w:t>When UE has received the ICMP Destination unreachable message, it is expected that the UE follows TTL and follows RFC 1122 [15] for hard errors.</w:t>
      </w:r>
    </w:p>
    <w:p w14:paraId="4E27C99F" w14:textId="77777777" w:rsidR="00520DE9" w:rsidRPr="00794BA0" w:rsidRDefault="00520DE9" w:rsidP="00520DE9">
      <w:pPr>
        <w:pStyle w:val="B1"/>
      </w:pPr>
      <w:r w:rsidRPr="00794BA0">
        <w:t>6.</w:t>
      </w:r>
      <w:r w:rsidRPr="00794BA0">
        <w:tab/>
        <w:t>UE uses the new AS for the application traffic.</w:t>
      </w:r>
    </w:p>
    <w:p w14:paraId="6C3998AD" w14:textId="71EAF624" w:rsidR="001E19F2" w:rsidRPr="00794BA0" w:rsidRDefault="001E19F2" w:rsidP="001E19F2">
      <w:pPr>
        <w:pStyle w:val="NO"/>
      </w:pPr>
      <w:r w:rsidRPr="00794BA0">
        <w:t>NOTE:</w:t>
      </w:r>
      <w:r w:rsidRPr="00794BA0">
        <w:tab/>
      </w:r>
      <w:r w:rsidR="00355D16" w:rsidRPr="00794BA0">
        <w:t>SA WG3</w:t>
      </w:r>
      <w:r w:rsidRPr="00794BA0">
        <w:t xml:space="preserve"> needs to evaluate any potential threats by using ICMP and whether and how to enforce the recommendation regarding security aspect of ICMP as described in </w:t>
      </w:r>
      <w:r w:rsidR="00794BA0" w:rsidRPr="00794BA0">
        <w:t>TS</w:t>
      </w:r>
      <w:r w:rsidR="00794BA0">
        <w:t> </w:t>
      </w:r>
      <w:r w:rsidR="00794BA0" w:rsidRPr="00794BA0">
        <w:t>33.501</w:t>
      </w:r>
      <w:r w:rsidR="00794BA0">
        <w:t> </w:t>
      </w:r>
      <w:r w:rsidR="00794BA0" w:rsidRPr="00794BA0">
        <w:t>[</w:t>
      </w:r>
      <w:r w:rsidR="004174B9" w:rsidRPr="00794BA0">
        <w:t>38]</w:t>
      </w:r>
      <w:r w:rsidRPr="00794BA0">
        <w:t>.</w:t>
      </w:r>
    </w:p>
    <w:p w14:paraId="1ABB6728" w14:textId="77777777" w:rsidR="00520DE9" w:rsidRPr="00794BA0" w:rsidRDefault="00520DE9" w:rsidP="00520DE9">
      <w:pPr>
        <w:pStyle w:val="Heading3"/>
      </w:pPr>
      <w:bookmarkStart w:id="6090" w:name="_Toc43317384"/>
      <w:bookmarkStart w:id="6091" w:name="_Toc43374856"/>
      <w:bookmarkStart w:id="6092" w:name="_Toc43375317"/>
      <w:bookmarkStart w:id="6093" w:name="_Toc43801841"/>
      <w:bookmarkStart w:id="6094" w:name="_Toc43806107"/>
      <w:bookmarkStart w:id="6095" w:name="_Toc43806414"/>
      <w:bookmarkStart w:id="6096" w:name="_Toc50466900"/>
      <w:bookmarkStart w:id="6097" w:name="_Toc50468244"/>
      <w:bookmarkStart w:id="6098" w:name="_Toc50468514"/>
      <w:bookmarkStart w:id="6099" w:name="_Toc50468785"/>
      <w:bookmarkStart w:id="6100" w:name="_Toc50630720"/>
      <w:bookmarkStart w:id="6101" w:name="_Toc54944068"/>
      <w:bookmarkStart w:id="6102" w:name="_Toc54945544"/>
      <w:bookmarkStart w:id="6103" w:name="_Toc54945931"/>
      <w:bookmarkStart w:id="6104" w:name="_Toc57104734"/>
      <w:bookmarkStart w:id="6105" w:name="_Toc57105118"/>
      <w:bookmarkStart w:id="6106" w:name="_Toc57106463"/>
      <w:r w:rsidRPr="00794BA0">
        <w:t>6.24.3</w:t>
      </w:r>
      <w:r w:rsidRPr="00794BA0">
        <w:tab/>
      </w:r>
      <w:bookmarkEnd w:id="6090"/>
      <w:r w:rsidRPr="00794BA0">
        <w:t>Impacts on services, entities and interfaces</w:t>
      </w:r>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p>
    <w:p w14:paraId="227131B0" w14:textId="172B78F1" w:rsidR="00520DE9" w:rsidRPr="00794BA0" w:rsidRDefault="00520DE9" w:rsidP="00520DE9">
      <w:r w:rsidRPr="00794BA0">
        <w:t>UE</w:t>
      </w:r>
      <w:ins w:id="6107" w:author="S2-2009165" w:date="2020-11-23T17:46:00Z">
        <w:r w:rsidR="00503AAB">
          <w:t>’s application</w:t>
        </w:r>
      </w:ins>
      <w:r w:rsidRPr="00794BA0">
        <w:t xml:space="preserve"> need </w:t>
      </w:r>
      <w:ins w:id="6108" w:author="S2-2009165" w:date="2020-11-23T17:46:00Z">
        <w:r w:rsidR="00503AAB">
          <w:t>make sure that a new discovery is done for edge application servers based on different triggers and not use any cached result</w:t>
        </w:r>
      </w:ins>
      <w:del w:id="6109" w:author="S2-2009165" w:date="2020-11-23T17:46:00Z">
        <w:r w:rsidRPr="00794BA0" w:rsidDel="00503AAB">
          <w:delText>to trigger DNS request on new PDU session, i.e. when distributed anchor and multiple PDU sessions are used</w:delText>
        </w:r>
      </w:del>
      <w:r w:rsidRPr="00794BA0">
        <w:t>.</w:t>
      </w:r>
    </w:p>
    <w:p w14:paraId="6B8C03B4" w14:textId="0D88AC33" w:rsidR="00520DE9" w:rsidRPr="00794BA0" w:rsidDel="00503AAB" w:rsidRDefault="00520DE9" w:rsidP="00520DE9">
      <w:pPr>
        <w:rPr>
          <w:del w:id="6110" w:author="S2-2009165" w:date="2020-11-23T17:46:00Z"/>
        </w:rPr>
      </w:pPr>
      <w:del w:id="6111" w:author="S2-2009165" w:date="2020-11-23T17:46:00Z">
        <w:r w:rsidRPr="00794BA0" w:rsidDel="00503AAB">
          <w:delText>SMF to send routing rules to UE and UE to trigger a DNS request if routing rules excludes a prefix to AS.</w:delText>
        </w:r>
      </w:del>
    </w:p>
    <w:p w14:paraId="7576F744" w14:textId="77777777" w:rsidR="00520DE9" w:rsidRPr="00794BA0" w:rsidRDefault="00520DE9" w:rsidP="00520DE9">
      <w:r w:rsidRPr="00794BA0">
        <w:t>Depending on solution for UL-CL, SMF to generate ICMP, or UPF to generate ICMP based on new N4 functionality.</w:t>
      </w:r>
    </w:p>
    <w:p w14:paraId="6FF8D4AD" w14:textId="77777777" w:rsidR="00520DE9" w:rsidRPr="00794BA0" w:rsidRDefault="00520DE9" w:rsidP="00520DE9">
      <w:pPr>
        <w:pStyle w:val="Heading2"/>
      </w:pPr>
      <w:bookmarkStart w:id="6112" w:name="_Toc43317385"/>
      <w:bookmarkStart w:id="6113" w:name="_Toc43374857"/>
      <w:bookmarkStart w:id="6114" w:name="_Toc43375318"/>
      <w:bookmarkStart w:id="6115" w:name="_Toc43801842"/>
      <w:bookmarkStart w:id="6116" w:name="_Toc43806108"/>
      <w:bookmarkStart w:id="6117" w:name="_Toc43806415"/>
      <w:bookmarkStart w:id="6118" w:name="_Toc50466901"/>
      <w:bookmarkStart w:id="6119" w:name="_Toc50468245"/>
      <w:bookmarkStart w:id="6120" w:name="_Toc50468515"/>
      <w:bookmarkStart w:id="6121" w:name="_Toc50468786"/>
      <w:bookmarkStart w:id="6122" w:name="_Toc50630721"/>
      <w:bookmarkStart w:id="6123" w:name="_Toc54944069"/>
      <w:bookmarkStart w:id="6124" w:name="_Toc54945545"/>
      <w:bookmarkStart w:id="6125" w:name="_Toc54945932"/>
      <w:bookmarkStart w:id="6126" w:name="_Toc57104735"/>
      <w:bookmarkStart w:id="6127" w:name="_Toc57105119"/>
      <w:bookmarkStart w:id="6128" w:name="_Toc57106464"/>
      <w:r w:rsidRPr="00794BA0">
        <w:lastRenderedPageBreak/>
        <w:t>6.25</w:t>
      </w:r>
      <w:r w:rsidRPr="00794BA0">
        <w:tab/>
        <w:t>Solution #25: Seamless Change of Edge for Stateful Applications</w:t>
      </w:r>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p>
    <w:p w14:paraId="3803DD1F" w14:textId="77777777" w:rsidR="00520DE9" w:rsidRPr="00794BA0" w:rsidRDefault="00520DE9" w:rsidP="00520DE9">
      <w:pPr>
        <w:pStyle w:val="Heading3"/>
      </w:pPr>
      <w:bookmarkStart w:id="6129" w:name="_Toc43317386"/>
      <w:bookmarkStart w:id="6130" w:name="_Toc43374858"/>
      <w:bookmarkStart w:id="6131" w:name="_Toc43375319"/>
      <w:bookmarkStart w:id="6132" w:name="_Toc43801843"/>
      <w:bookmarkStart w:id="6133" w:name="_Toc43806109"/>
      <w:bookmarkStart w:id="6134" w:name="_Toc43806416"/>
      <w:bookmarkStart w:id="6135" w:name="_Toc50466902"/>
      <w:bookmarkStart w:id="6136" w:name="_Toc50468246"/>
      <w:bookmarkStart w:id="6137" w:name="_Toc50468516"/>
      <w:bookmarkStart w:id="6138" w:name="_Toc50468787"/>
      <w:bookmarkStart w:id="6139" w:name="_Toc50630722"/>
      <w:bookmarkStart w:id="6140" w:name="_Toc54944070"/>
      <w:bookmarkStart w:id="6141" w:name="_Toc54945546"/>
      <w:bookmarkStart w:id="6142" w:name="_Toc54945933"/>
      <w:bookmarkStart w:id="6143" w:name="_Toc57104736"/>
      <w:bookmarkStart w:id="6144" w:name="_Toc57105120"/>
      <w:bookmarkStart w:id="6145" w:name="_Toc57106465"/>
      <w:r w:rsidRPr="00794BA0">
        <w:t>6.25.1</w:t>
      </w:r>
      <w:r w:rsidRPr="00794BA0">
        <w:tab/>
        <w:t>Description</w:t>
      </w:r>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p>
    <w:p w14:paraId="0746B3E0" w14:textId="77777777" w:rsidR="00520DE9" w:rsidRPr="00794BA0" w:rsidRDefault="00520DE9" w:rsidP="00520DE9">
      <w:r w:rsidRPr="00794BA0">
        <w:t>This solution addresses Edge Relocation (Key Issue #2) for stateful applications. LDN may be relocated due to UE mobility /DNAI change or may be the application domain initiated. Stateful applications store client information on the server/persistence layer while stateless applications do not. Thus, stateless applications are not directly affected by relocation of UE/LDN since a datagram service can be between UE and any (valid) EAS instance.</w:t>
      </w:r>
    </w:p>
    <w:p w14:paraId="3E6F4209" w14:textId="77777777" w:rsidR="00520DE9" w:rsidRPr="00794BA0" w:rsidRDefault="00520DE9" w:rsidP="00520DE9">
      <w:r w:rsidRPr="00794BA0">
        <w:t xml:space="preserve">Current application sessions (e.g., HTTPS session) already use context data to verify the integrity of HTTPS connection and identify the client/user (for stateful sessions) independent of the IP address. Thus, when a UE moves to a new location/DNAI, this </w:t>
      </w:r>
      <w:r w:rsidR="00252BF9" w:rsidRPr="00794BA0">
        <w:t>"</w:t>
      </w:r>
      <w:r w:rsidRPr="00794BA0">
        <w:t>context data</w:t>
      </w:r>
      <w:r w:rsidR="00252BF9" w:rsidRPr="00794BA0">
        <w:t>"</w:t>
      </w:r>
      <w:r w:rsidRPr="00794BA0">
        <w:t xml:space="preserve"> identifies the user independent of IP address (e.g., IP1 and IP2 in Figure A below).</w:t>
      </w:r>
    </w:p>
    <w:p w14:paraId="4D452CCF" w14:textId="77777777" w:rsidR="00520DE9" w:rsidRPr="00794BA0" w:rsidRDefault="00520DE9" w:rsidP="00520DE9">
      <w:r w:rsidRPr="00794BA0">
        <w:t xml:space="preserve">Stateful applications must consider the cases where a UE moves (new IP access/DNAI) results in selecting a new edge (LDN). In this solution, the UE continues to be served by the old LDN where its data is stored. The rationale is that not all UE mobility requires edge relocation. It may be that the old LDN is close enough, or that closer LDNs may be overloaded, or that each LDN may not host every application. The AF determines the appropriate change in EAS/LDN based on UE mobility, but also managing congestion, site outage, mitigation of DDoS attacks, and other administrative policy. To keep the edge for a stateful application </w:t>
      </w:r>
      <w:r w:rsidR="00252BF9" w:rsidRPr="00794BA0">
        <w:t>"</w:t>
      </w:r>
      <w:r w:rsidRPr="00794BA0">
        <w:t>sticky</w:t>
      </w:r>
      <w:r w:rsidR="00252BF9" w:rsidRPr="00794BA0">
        <w:t>"</w:t>
      </w:r>
      <w:r w:rsidRPr="00794BA0">
        <w:t xml:space="preserve"> while also being resilient to server/site failures, procedures described in 6.25.2.1 are used. Two methods are described: the first option considers that the EAS is aware and ensures forwarding to same server instance by redirecting to a specific anycast server address. In the second option, the application domain is not aware and 5GC assists by storing </w:t>
      </w:r>
      <w:r w:rsidR="00252BF9" w:rsidRPr="00794BA0">
        <w:t>"</w:t>
      </w:r>
      <w:r w:rsidRPr="00794BA0">
        <w:t>flow state</w:t>
      </w:r>
      <w:r w:rsidR="00252BF9" w:rsidRPr="00794BA0">
        <w:t>"</w:t>
      </w:r>
      <w:r w:rsidRPr="00794BA0">
        <w:t xml:space="preserve"> and transferring it on handover to the new path.</w:t>
      </w:r>
    </w:p>
    <w:p w14:paraId="71D4DD5C" w14:textId="77777777" w:rsidR="00520DE9" w:rsidRPr="00794BA0" w:rsidRDefault="00520DE9" w:rsidP="00520DE9">
      <w:r w:rsidRPr="00794BA0">
        <w:t>Relocation between one server instance and another in the same LDN is not visible to 5GC since the application gateway at the edge is responsible for selecting and forwarding internally in the LDN. EAS shown in the figures below represents the application gateway at an LDN. The relocation procedures in 6.25.2.2 discuss how to move from one LDN to another.</w:t>
      </w:r>
    </w:p>
    <w:p w14:paraId="0E3CFC4D" w14:textId="77777777" w:rsidR="00520DE9" w:rsidRPr="00794BA0" w:rsidRDefault="00520DE9" w:rsidP="00520DE9">
      <w:r w:rsidRPr="00794BA0">
        <w:t>The application domain (AF) evaluates and may determine that an edge relocation is necessary based on various factors (latency to UE IP access/DNAI, load balancing, site outages, etc.). When a new edge is selected, the state is copied to servers in the new edge. Following client data mirroring, the old edge requests the UE to redirect to the new edge.</w:t>
      </w:r>
    </w:p>
    <w:p w14:paraId="54A7BC69" w14:textId="77777777" w:rsidR="00520DE9" w:rsidRPr="00794BA0" w:rsidRDefault="00520DE9" w:rsidP="00520DE9">
      <w:r w:rsidRPr="00794BA0">
        <w:t>UE mobility that results in the selection of new UPF-PSA inevitably experiences some jitter. When selecting a new UPF-PSA, the UE can rely on URSP or configured information to inform 5GC to select appropriate UPF. No additional DNS queries (and resulting delay) during handover is experienced since IP anycast destination addresses are valid from new IP access/DNAI. Application layer optimizations such as DNS prefetch and preload work as expected.</w:t>
      </w:r>
    </w:p>
    <w:p w14:paraId="41F3E8F4" w14:textId="77777777" w:rsidR="00520DE9" w:rsidRPr="00794BA0" w:rsidRDefault="00520DE9" w:rsidP="00520DE9">
      <w:r w:rsidRPr="00794BA0">
        <w:t>PDU sessions with SSC mode 3 minimize packet loss as a result of UPF relocation. Typically, out-of-order packet delivery is resolved with minimum latency by end-system buffers at UE and by reliable transport protocols (QUIC, TCP). For highly latency sensitive applications, QUIC and its zero RTT IP transport re-establishment with a new IP address (new UPF-PSA) minimizes latency and jitter.</w:t>
      </w:r>
    </w:p>
    <w:p w14:paraId="453CA631" w14:textId="77777777" w:rsidR="00520DE9" w:rsidRPr="00794BA0" w:rsidRDefault="00520DE9" w:rsidP="00520DE9">
      <w:pPr>
        <w:pStyle w:val="Heading3"/>
      </w:pPr>
      <w:bookmarkStart w:id="6146" w:name="_Toc43317387"/>
      <w:bookmarkStart w:id="6147" w:name="_Toc43374859"/>
      <w:bookmarkStart w:id="6148" w:name="_Toc43375320"/>
      <w:bookmarkStart w:id="6149" w:name="_Toc43801844"/>
      <w:bookmarkStart w:id="6150" w:name="_Toc43806110"/>
      <w:bookmarkStart w:id="6151" w:name="_Toc43806417"/>
      <w:bookmarkStart w:id="6152" w:name="_Toc50466903"/>
      <w:bookmarkStart w:id="6153" w:name="_Toc50468247"/>
      <w:bookmarkStart w:id="6154" w:name="_Toc50468517"/>
      <w:bookmarkStart w:id="6155" w:name="_Toc50468788"/>
      <w:bookmarkStart w:id="6156" w:name="_Toc50630723"/>
      <w:bookmarkStart w:id="6157" w:name="_Toc54944071"/>
      <w:bookmarkStart w:id="6158" w:name="_Toc54945547"/>
      <w:bookmarkStart w:id="6159" w:name="_Toc54945934"/>
      <w:bookmarkStart w:id="6160" w:name="_Toc57104737"/>
      <w:bookmarkStart w:id="6161" w:name="_Toc57105121"/>
      <w:bookmarkStart w:id="6162" w:name="_Toc57106466"/>
      <w:r w:rsidRPr="00794BA0">
        <w:t>6.25.2</w:t>
      </w:r>
      <w:r w:rsidRPr="00794BA0">
        <w:tab/>
        <w:t>Procedures</w:t>
      </w:r>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p>
    <w:p w14:paraId="42C07F91" w14:textId="3114F905" w:rsidR="00520DE9" w:rsidRPr="00794BA0" w:rsidRDefault="00520DE9" w:rsidP="00520DE9">
      <w:r w:rsidRPr="00794BA0">
        <w:t xml:space="preserve">Procedures for making an edge </w:t>
      </w:r>
      <w:r w:rsidR="00252BF9" w:rsidRPr="00794BA0">
        <w:t>"</w:t>
      </w:r>
      <w:r w:rsidRPr="00794BA0">
        <w:t>sticky</w:t>
      </w:r>
      <w:r w:rsidR="00252BF9" w:rsidRPr="00794BA0">
        <w:t>"</w:t>
      </w:r>
      <w:r w:rsidRPr="00794BA0">
        <w:t xml:space="preserve"> for Stateful Applications (</w:t>
      </w:r>
      <w:r w:rsidR="004174B9" w:rsidRPr="00794BA0">
        <w:t>clause </w:t>
      </w:r>
      <w:r w:rsidRPr="00794BA0">
        <w:t>6.25.2.1) and Edge Relocation (</w:t>
      </w:r>
      <w:r w:rsidR="004174B9" w:rsidRPr="00794BA0">
        <w:t>clause </w:t>
      </w:r>
      <w:r w:rsidRPr="00794BA0">
        <w:t>6.25.2.2) are described below.</w:t>
      </w:r>
    </w:p>
    <w:p w14:paraId="6DEAA860" w14:textId="77777777" w:rsidR="00520DE9" w:rsidRPr="00794BA0" w:rsidRDefault="00520DE9" w:rsidP="00520DE9">
      <w:pPr>
        <w:pStyle w:val="Heading4"/>
      </w:pPr>
      <w:bookmarkStart w:id="6163" w:name="_Toc43317388"/>
      <w:bookmarkStart w:id="6164" w:name="_Toc43374860"/>
      <w:bookmarkStart w:id="6165" w:name="_Toc43375321"/>
      <w:bookmarkStart w:id="6166" w:name="_Toc43801845"/>
      <w:bookmarkStart w:id="6167" w:name="_Toc43806111"/>
      <w:bookmarkStart w:id="6168" w:name="_Toc43806418"/>
      <w:bookmarkStart w:id="6169" w:name="_Toc50630724"/>
      <w:bookmarkStart w:id="6170" w:name="_Toc54944072"/>
      <w:bookmarkStart w:id="6171" w:name="_Toc54945548"/>
      <w:bookmarkStart w:id="6172" w:name="_Toc54945935"/>
      <w:bookmarkStart w:id="6173" w:name="_Toc57104738"/>
      <w:bookmarkStart w:id="6174" w:name="_Toc57105122"/>
      <w:bookmarkStart w:id="6175" w:name="_Toc57106467"/>
      <w:r w:rsidRPr="00794BA0">
        <w:t>6.25.2.1</w:t>
      </w:r>
      <w:r w:rsidRPr="00794BA0">
        <w:tab/>
        <w:t>Sticky Edge for Stateful Applications</w:t>
      </w:r>
      <w:bookmarkEnd w:id="6163"/>
      <w:bookmarkEnd w:id="6164"/>
      <w:bookmarkEnd w:id="6165"/>
      <w:bookmarkEnd w:id="6166"/>
      <w:bookmarkEnd w:id="6167"/>
      <w:bookmarkEnd w:id="6168"/>
      <w:bookmarkEnd w:id="6169"/>
      <w:bookmarkEnd w:id="6170"/>
      <w:bookmarkEnd w:id="6171"/>
      <w:bookmarkEnd w:id="6172"/>
      <w:bookmarkEnd w:id="6173"/>
      <w:bookmarkEnd w:id="6174"/>
      <w:bookmarkEnd w:id="6175"/>
    </w:p>
    <w:p w14:paraId="5E4A6EBF" w14:textId="77777777" w:rsidR="00520DE9" w:rsidRPr="00794BA0" w:rsidRDefault="00520DE9" w:rsidP="00520DE9">
      <w:r w:rsidRPr="00794BA0">
        <w:t xml:space="preserve">This procedure describes how edge for stateful applications can be </w:t>
      </w:r>
      <w:r w:rsidR="00252BF9" w:rsidRPr="00794BA0">
        <w:t>"</w:t>
      </w:r>
      <w:r w:rsidRPr="00794BA0">
        <w:t>sticky</w:t>
      </w:r>
      <w:r w:rsidR="00252BF9" w:rsidRPr="00794BA0">
        <w:t>"</w:t>
      </w:r>
      <w:r w:rsidRPr="00794BA0">
        <w:t xml:space="preserve"> so that the UE is served from the location (EAS/LDN) where its state is persisted while any relocation procedures are considered. Two methods are described: the first option considers that the EAS is aware and ensures forwarding to same server instance by redirecting to a specific anycast server address. In the second option, the application domain is not aware and 5GC assists by storing </w:t>
      </w:r>
      <w:r w:rsidR="00252BF9" w:rsidRPr="00794BA0">
        <w:t>"</w:t>
      </w:r>
      <w:r w:rsidRPr="00794BA0">
        <w:t>flow state</w:t>
      </w:r>
      <w:r w:rsidR="00252BF9" w:rsidRPr="00794BA0">
        <w:t>"</w:t>
      </w:r>
      <w:r w:rsidRPr="00794BA0">
        <w:t xml:space="preserve"> and transferring it on handover to the new path.</w:t>
      </w:r>
    </w:p>
    <w:p w14:paraId="68878999" w14:textId="77777777" w:rsidR="00520DE9" w:rsidRPr="00794BA0" w:rsidRDefault="00520DE9" w:rsidP="00520DE9">
      <w:r w:rsidRPr="00794BA0">
        <w:t>Application transport (e.g., TCP, QUIC) manages sequencing and reordering using buffers in the UE and EAS. The application transport congestion controller handles recovery from lost packets and network congestion E2E to minimize intermediate buffering latency and this is transparent to 5GC. Applications that are highly sensitive to latency and packet loss may use forward error correction (e.g., network coding for QUIC) from E2E.</w:t>
      </w:r>
    </w:p>
    <w:p w14:paraId="32B6A838" w14:textId="77777777" w:rsidR="00520DE9" w:rsidRPr="00794BA0" w:rsidRDefault="00520DE9" w:rsidP="00520DE9">
      <w:pPr>
        <w:rPr>
          <w:b/>
          <w:bCs/>
        </w:rPr>
      </w:pPr>
      <w:r w:rsidRPr="00794BA0">
        <w:rPr>
          <w:b/>
          <w:bCs/>
        </w:rPr>
        <w:lastRenderedPageBreak/>
        <w:t>Method 1: Application Domain aware procedure:</w:t>
      </w:r>
    </w:p>
    <w:p w14:paraId="24604CEE" w14:textId="77777777" w:rsidR="00520DE9" w:rsidRPr="00794BA0" w:rsidRDefault="00520DE9" w:rsidP="00520DE9">
      <w:r w:rsidRPr="00794BA0">
        <w:t>The LDN /destination address for the service uses the same IP anycast address across a wide area. Since IP anycast routing from the new UPF-PSA/N6 network segments does not have flow state, a new edge/LDN may be selected. To ensure that the initially selected LDN continues to serve, the EAS in current LDN sends a URL for local anycast address that primarily selects that instance, except in cases of failure. This solution is as follows:</w:t>
      </w:r>
    </w:p>
    <w:p w14:paraId="1D73FF1C" w14:textId="40C86CD1" w:rsidR="00010A55" w:rsidRPr="00794BA0" w:rsidRDefault="00010A55" w:rsidP="00010A55">
      <w:pPr>
        <w:pStyle w:val="B1"/>
      </w:pPr>
      <w:r w:rsidRPr="00794BA0">
        <w:t>-</w:t>
      </w:r>
      <w:r w:rsidRPr="00794BA0">
        <w:tab/>
        <w:t xml:space="preserve">DNS procedure is used for obtaining IP anycast server address (e.g., as in </w:t>
      </w:r>
      <w:r w:rsidR="004174B9" w:rsidRPr="00794BA0">
        <w:t>clause </w:t>
      </w:r>
      <w:r w:rsidRPr="00794BA0">
        <w:t>6.5). Thus, the application can be identified globally or across a wide area by a single URL/IP anycast address. N6 routing selects "closest" out of many candidate LDN.</w:t>
      </w:r>
    </w:p>
    <w:p w14:paraId="060E94F1" w14:textId="77777777" w:rsidR="00010A55" w:rsidRPr="00794BA0" w:rsidRDefault="00010A55" w:rsidP="00010A55">
      <w:pPr>
        <w:pStyle w:val="B1"/>
      </w:pPr>
      <w:r w:rsidRPr="00794BA0">
        <w:tab/>
        <w:t>e.g., global URL (app.net) is translated to anycast address (A-IP). A-IP is routed in N6 to EAS1 (i.e., application gateway in LDN1).</w:t>
      </w:r>
    </w:p>
    <w:p w14:paraId="787484C4" w14:textId="77777777" w:rsidR="00010A55" w:rsidRPr="00794BA0" w:rsidRDefault="00010A55" w:rsidP="00010A55">
      <w:pPr>
        <w:pStyle w:val="B1"/>
      </w:pPr>
      <w:r w:rsidRPr="00794BA0">
        <w:t>-</w:t>
      </w:r>
      <w:r w:rsidRPr="00794BA0">
        <w:tab/>
        <w:t>Once EAS is selected for stateful applications, the EAS immediately issues an application-level redirect with a local URL. DNS translation for this local URL is an IP anycast address that selects the same LDN, except in case</w:t>
      </w:r>
      <w:r w:rsidR="001C39DE" w:rsidRPr="00794BA0">
        <w:t>s</w:t>
      </w:r>
      <w:r w:rsidRPr="00794BA0">
        <w:t xml:space="preserve"> of failures.</w:t>
      </w:r>
    </w:p>
    <w:p w14:paraId="29163B48" w14:textId="77777777" w:rsidR="00010A55" w:rsidRPr="00794BA0" w:rsidRDefault="00010A55" w:rsidP="00010A55">
      <w:pPr>
        <w:pStyle w:val="B1"/>
      </w:pPr>
      <w:r w:rsidRPr="00794BA0">
        <w:tab/>
        <w:t>e.g., local URL (ldn1.op1.app.net) that DNS translates to anycast address (L1-IP). In N6 network, L1-IP always selects LDN1 (EAS1) except in case</w:t>
      </w:r>
      <w:r w:rsidR="001C39DE" w:rsidRPr="00794BA0">
        <w:t>s</w:t>
      </w:r>
      <w:r w:rsidRPr="00794BA0">
        <w:t xml:space="preserve"> of failures. The local anycast address is used to reselect EAS server </w:t>
      </w:r>
      <w:r w:rsidR="001C39DE" w:rsidRPr="00794BA0">
        <w:t>if</w:t>
      </w:r>
      <w:r w:rsidRPr="00794BA0">
        <w:t xml:space="preserve"> the initially selected instance fails.</w:t>
      </w:r>
    </w:p>
    <w:p w14:paraId="54ECF82C" w14:textId="77777777" w:rsidR="00520DE9" w:rsidRPr="00794BA0" w:rsidRDefault="00520DE9" w:rsidP="00010A55">
      <w:pPr>
        <w:rPr>
          <w:b/>
          <w:bCs/>
        </w:rPr>
      </w:pPr>
      <w:r w:rsidRPr="00794BA0">
        <w:rPr>
          <w:b/>
          <w:bCs/>
        </w:rPr>
        <w:t>Method 2: 5GC Assisted procedure:</w:t>
      </w:r>
    </w:p>
    <w:p w14:paraId="21F9809C" w14:textId="77777777" w:rsidR="00520DE9" w:rsidRPr="00794BA0" w:rsidRDefault="00010A55" w:rsidP="00520DE9">
      <w:r w:rsidRPr="00794BA0">
        <w:t>If the application domain is not aware of forwarding flow state, 5GC assists by storing the "flow state" and transferring it to the new path during handover. The "flow state" in this case consists of a 3-tuple (destination IP, port, protocol) and segment route list:</w:t>
      </w:r>
    </w:p>
    <w:p w14:paraId="7BC7A53A" w14:textId="5F0B4B8A" w:rsidR="00520DE9" w:rsidRPr="00794BA0" w:rsidRDefault="00520DE9" w:rsidP="00520DE9">
      <w:pPr>
        <w:pStyle w:val="B1"/>
      </w:pPr>
      <w:r w:rsidRPr="00794BA0">
        <w:t>-</w:t>
      </w:r>
      <w:r w:rsidRPr="00794BA0">
        <w:tab/>
        <w:t>The UPF-PSA sends the flow state to the SMF a 3-tuple (destination IP, port, protocol and segment route) for each flow. Step</w:t>
      </w:r>
      <w:r w:rsidR="00355D16" w:rsidRPr="00794BA0">
        <w:t> </w:t>
      </w:r>
      <w:r w:rsidRPr="00794BA0">
        <w:t>1 describes details.</w:t>
      </w:r>
    </w:p>
    <w:p w14:paraId="351AA9FE" w14:textId="460EC7C5" w:rsidR="00520DE9" w:rsidRPr="00794BA0" w:rsidRDefault="00520DE9" w:rsidP="00520DE9">
      <w:pPr>
        <w:pStyle w:val="B1"/>
      </w:pPr>
      <w:r w:rsidRPr="00794BA0">
        <w:t>-</w:t>
      </w:r>
      <w:r w:rsidRPr="00794BA0">
        <w:tab/>
        <w:t xml:space="preserve">During handover, the SMF installs </w:t>
      </w:r>
      <w:r w:rsidR="00252BF9" w:rsidRPr="00794BA0">
        <w:t>"</w:t>
      </w:r>
      <w:r w:rsidRPr="00794BA0">
        <w:t>flow state</w:t>
      </w:r>
      <w:r w:rsidR="00252BF9" w:rsidRPr="00794BA0">
        <w:t>"</w:t>
      </w:r>
      <w:r w:rsidRPr="00794BA0">
        <w:t xml:space="preserve"> in new UPF-PSA to facilitate forwarding to the same server instance. Step</w:t>
      </w:r>
      <w:r w:rsidR="00355D16" w:rsidRPr="00794BA0">
        <w:t> </w:t>
      </w:r>
      <w:r w:rsidRPr="00794BA0">
        <w:t>6 describes details.</w:t>
      </w:r>
      <w:r w:rsidR="008715D9">
        <w:t xml:space="preserve"> </w:t>
      </w:r>
      <w:r w:rsidRPr="00794BA0">
        <w:t>Other steps are not impacted in this procedure.</w:t>
      </w:r>
    </w:p>
    <w:p w14:paraId="5AF83BEE" w14:textId="77777777" w:rsidR="00010A55" w:rsidRPr="00794BA0" w:rsidRDefault="00010A55" w:rsidP="00010A55">
      <w:pPr>
        <w:pStyle w:val="TH"/>
      </w:pPr>
      <w:r w:rsidRPr="00794BA0">
        <w:object w:dxaOrig="9616" w:dyaOrig="5553" w14:anchorId="5A45D163">
          <v:shape id="_x0000_i1086" type="#_x0000_t75" style="width:479.75pt;height:276.65pt" o:ole="">
            <v:imagedata r:id="rId135" o:title=""/>
          </v:shape>
          <o:OLEObject Type="Embed" ProgID="Word.Picture.8" ShapeID="_x0000_i1086" DrawAspect="Content" ObjectID="_1667723708" r:id="rId136"/>
        </w:object>
      </w:r>
    </w:p>
    <w:p w14:paraId="001FFE52" w14:textId="77777777" w:rsidR="00520DE9" w:rsidRPr="00794BA0" w:rsidRDefault="00520DE9" w:rsidP="00520DE9">
      <w:pPr>
        <w:pStyle w:val="TF"/>
      </w:pPr>
      <w:r w:rsidRPr="00794BA0">
        <w:t>Figure 6.25.2.1-1: EAS for Stateful Applications</w:t>
      </w:r>
    </w:p>
    <w:p w14:paraId="666C2FA2" w14:textId="6A478611" w:rsidR="00010A55" w:rsidRPr="00794BA0" w:rsidRDefault="00010A55" w:rsidP="00E71C5B">
      <w:pPr>
        <w:pStyle w:val="B1"/>
        <w:rPr>
          <w:lang w:eastAsia="ko-KR"/>
        </w:rPr>
      </w:pPr>
      <w:r w:rsidRPr="00794BA0">
        <w:rPr>
          <w:lang w:eastAsia="ko-KR"/>
        </w:rPr>
        <w:t>1.</w:t>
      </w:r>
      <w:r w:rsidRPr="00794BA0">
        <w:rPr>
          <w:lang w:eastAsia="ko-KR"/>
        </w:rPr>
        <w:tab/>
        <w:t>Server discovery</w:t>
      </w:r>
      <w:r w:rsidR="00355D16" w:rsidRPr="00794BA0">
        <w:rPr>
          <w:lang w:eastAsia="ko-KR"/>
        </w:rPr>
        <w:t>.</w:t>
      </w:r>
    </w:p>
    <w:p w14:paraId="5F6C3B42" w14:textId="77777777" w:rsidR="00010A55" w:rsidRPr="00794BA0" w:rsidRDefault="00010A55" w:rsidP="00E71C5B">
      <w:pPr>
        <w:pStyle w:val="B1"/>
        <w:rPr>
          <w:lang w:eastAsia="ko-KR"/>
        </w:rPr>
      </w:pPr>
      <w:r w:rsidRPr="00794BA0">
        <w:rPr>
          <w:lang w:eastAsia="ko-KR"/>
        </w:rPr>
        <w:lastRenderedPageBreak/>
        <w:tab/>
        <w:t>UE attaches, establishes PDU session to UPF-PSA and launches application. DNS query results in an anycast destination address A-IP.</w:t>
      </w:r>
    </w:p>
    <w:p w14:paraId="562A404C" w14:textId="77777777" w:rsidR="00010A55" w:rsidRPr="00794BA0" w:rsidRDefault="00010A55" w:rsidP="00E71C5B">
      <w:pPr>
        <w:pStyle w:val="B1"/>
        <w:rPr>
          <w:lang w:eastAsia="ko-KR"/>
        </w:rPr>
      </w:pPr>
      <w:r w:rsidRPr="00794BA0">
        <w:rPr>
          <w:lang w:eastAsia="ko-KR"/>
        </w:rPr>
        <w:tab/>
        <w:t>UE sends an application message with the destination address (A-IP). Routers in N6 network select LDN1 (best/ "closest" LDNs for A-IP) and forwards the packet.</w:t>
      </w:r>
    </w:p>
    <w:p w14:paraId="2DF17DF9" w14:textId="77777777" w:rsidR="00010A55" w:rsidRPr="00794BA0" w:rsidRDefault="00010A55" w:rsidP="00E71C5B">
      <w:pPr>
        <w:pStyle w:val="B1"/>
        <w:rPr>
          <w:lang w:eastAsia="ko-KR"/>
        </w:rPr>
      </w:pPr>
      <w:r w:rsidRPr="00794BA0">
        <w:rPr>
          <w:lang w:eastAsia="ko-KR"/>
        </w:rPr>
        <w:tab/>
        <w:t>If EHE is not aware of sticky flow state: the UPF-PSA (current) selects the segment route list to forward to LDN1. The UPF-PSA sends 3-tuple of the flow (destination IP, port, protocol) and segment route list to the SMF as "flow state".</w:t>
      </w:r>
    </w:p>
    <w:p w14:paraId="247A958C" w14:textId="77777777" w:rsidR="00010A55" w:rsidRPr="00794BA0" w:rsidRDefault="00010A55" w:rsidP="00E71C5B">
      <w:pPr>
        <w:pStyle w:val="B1"/>
        <w:rPr>
          <w:lang w:eastAsia="ko-KR"/>
        </w:rPr>
      </w:pPr>
      <w:r w:rsidRPr="00794BA0">
        <w:rPr>
          <w:lang w:eastAsia="ko-KR"/>
        </w:rPr>
        <w:t>2.</w:t>
      </w:r>
      <w:r w:rsidRPr="00794BA0">
        <w:rPr>
          <w:lang w:eastAsia="ko-KR"/>
        </w:rPr>
        <w:tab/>
        <w:t>The application is stateful; (EAS1)/ LDN1 issues a redirect with URL (ldn1.op1.app.net).</w:t>
      </w:r>
    </w:p>
    <w:p w14:paraId="0DC7D868" w14:textId="77777777" w:rsidR="00010A55" w:rsidRPr="00794BA0" w:rsidRDefault="00010A55" w:rsidP="00E71C5B">
      <w:pPr>
        <w:pStyle w:val="B1"/>
        <w:rPr>
          <w:lang w:eastAsia="ko-KR"/>
        </w:rPr>
      </w:pPr>
      <w:r w:rsidRPr="00794BA0">
        <w:rPr>
          <w:lang w:eastAsia="ko-KR"/>
        </w:rPr>
        <w:tab/>
        <w:t xml:space="preserve">This redirect/URL translation selects (EAS1) LDN1 for all subsequent packets, except in </w:t>
      </w:r>
      <w:r w:rsidR="001C39DE" w:rsidRPr="00794BA0">
        <w:rPr>
          <w:lang w:eastAsia="ko-KR"/>
        </w:rPr>
        <w:t xml:space="preserve">the </w:t>
      </w:r>
      <w:r w:rsidRPr="00794BA0">
        <w:rPr>
          <w:lang w:eastAsia="ko-KR"/>
        </w:rPr>
        <w:t>case of failure or other explicit redirect from the application domain.</w:t>
      </w:r>
    </w:p>
    <w:p w14:paraId="46C5B844" w14:textId="77777777" w:rsidR="00010A55" w:rsidRPr="00794BA0" w:rsidRDefault="00010A55" w:rsidP="00E71C5B">
      <w:pPr>
        <w:pStyle w:val="B1"/>
        <w:rPr>
          <w:lang w:eastAsia="ko-KR"/>
        </w:rPr>
      </w:pPr>
      <w:r w:rsidRPr="00794BA0">
        <w:rPr>
          <w:lang w:eastAsia="ko-KR"/>
        </w:rPr>
        <w:t>3.</w:t>
      </w:r>
      <w:r w:rsidRPr="00794BA0">
        <w:rPr>
          <w:lang w:eastAsia="ko-KR"/>
        </w:rPr>
        <w:tab/>
        <w:t>UE sends DNS query for domain name ldn1.op1.app.net; and gets the answer with A record with L1-IP. L1-IP is an anycast address that N6 translates to (EAS1) LDN1 unless there is a site failure (in which case, other LDN in the set are options).</w:t>
      </w:r>
    </w:p>
    <w:p w14:paraId="2A3AE22B" w14:textId="77777777" w:rsidR="00010A55" w:rsidRPr="00794BA0" w:rsidRDefault="00010A55" w:rsidP="00E71C5B">
      <w:pPr>
        <w:pStyle w:val="B1"/>
        <w:rPr>
          <w:lang w:eastAsia="ko-KR"/>
        </w:rPr>
      </w:pPr>
      <w:r w:rsidRPr="00794BA0">
        <w:rPr>
          <w:lang w:eastAsia="ko-KR"/>
        </w:rPr>
        <w:t>4.</w:t>
      </w:r>
      <w:r w:rsidRPr="00794BA0">
        <w:rPr>
          <w:lang w:eastAsia="ko-KR"/>
        </w:rPr>
        <w:tab/>
        <w:t>UE sends application messages with anycast destination address (L1-IP). Routers in N6 network select (EAS1) LDN1 (preferred address for L1-IP) and forward the packet. N6 routers forward to LDN1.</w:t>
      </w:r>
    </w:p>
    <w:p w14:paraId="300360D1" w14:textId="585C56AB" w:rsidR="00010A55" w:rsidRPr="00794BA0" w:rsidRDefault="00010A55" w:rsidP="00E71C5B">
      <w:pPr>
        <w:pStyle w:val="B1"/>
        <w:rPr>
          <w:lang w:eastAsia="ko-KR"/>
        </w:rPr>
      </w:pPr>
      <w:r w:rsidRPr="00794BA0">
        <w:rPr>
          <w:lang w:eastAsia="ko-KR"/>
        </w:rPr>
        <w:t>5.</w:t>
      </w:r>
      <w:r w:rsidRPr="00794BA0">
        <w:rPr>
          <w:lang w:eastAsia="ko-KR"/>
        </w:rPr>
        <w:tab/>
        <w:t xml:space="preserve">UE hands over to new (R)AN and UPF-PSA using procedures in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 The UE now has IP address UE-IP2. The assumption in this solution is that UPF anchor change is needed to keep the user plane path short as the UE moves.</w:t>
      </w:r>
    </w:p>
    <w:p w14:paraId="0CA5F990" w14:textId="77777777" w:rsidR="00010A55" w:rsidRPr="00794BA0" w:rsidRDefault="00010A55" w:rsidP="00E71C5B">
      <w:pPr>
        <w:pStyle w:val="B1"/>
        <w:rPr>
          <w:lang w:eastAsia="ko-KR"/>
        </w:rPr>
      </w:pPr>
      <w:r w:rsidRPr="00794BA0">
        <w:rPr>
          <w:lang w:eastAsia="ko-KR"/>
        </w:rPr>
        <w:t>6.</w:t>
      </w:r>
      <w:r w:rsidRPr="00794BA0">
        <w:rPr>
          <w:lang w:eastAsia="ko-KR"/>
        </w:rPr>
        <w:tab/>
        <w:t>UE (UE-IP2) continues to send application messages with anycast destination address (L1-IP). Routers in N6 network do not have flow state, but since (EAS1) LDN1 is preferred address for anycast destination L1-IP, packets are forwarded to this destination.</w:t>
      </w:r>
    </w:p>
    <w:p w14:paraId="5663AF4D" w14:textId="77777777" w:rsidR="00010A55" w:rsidRPr="00794BA0" w:rsidRDefault="00010A55" w:rsidP="00E71C5B">
      <w:pPr>
        <w:pStyle w:val="B1"/>
        <w:rPr>
          <w:lang w:eastAsia="ko-KR"/>
        </w:rPr>
      </w:pPr>
      <w:r w:rsidRPr="00794BA0">
        <w:rPr>
          <w:lang w:eastAsia="ko-KR"/>
        </w:rPr>
        <w:tab/>
        <w:t>If EHE is not aware of sticky flow state: SMF sends "flow state" over N4 to UPF-PSA (new). UPF-PSA forwards flow from UE matching 3-tuple (destination IP, port, protocol) with segment route.</w:t>
      </w:r>
    </w:p>
    <w:p w14:paraId="4948FA55" w14:textId="6E71E13F" w:rsidR="00010A55" w:rsidRPr="00794BA0" w:rsidRDefault="00010A55" w:rsidP="00E71C5B">
      <w:pPr>
        <w:pStyle w:val="B1"/>
        <w:rPr>
          <w:lang w:eastAsia="ko-KR"/>
        </w:rPr>
      </w:pPr>
      <w:r w:rsidRPr="00794BA0">
        <w:rPr>
          <w:lang w:eastAsia="ko-KR"/>
        </w:rPr>
        <w:tab/>
        <w:t xml:space="preserve">The application domain may initiate Edge Relocation sequence at any point as described in </w:t>
      </w:r>
      <w:r w:rsidR="004174B9" w:rsidRPr="00794BA0">
        <w:rPr>
          <w:lang w:eastAsia="ko-KR"/>
        </w:rPr>
        <w:t>clause </w:t>
      </w:r>
      <w:r w:rsidRPr="00794BA0">
        <w:rPr>
          <w:lang w:eastAsia="ko-KR"/>
        </w:rPr>
        <w:t>6.25.2.2.</w:t>
      </w:r>
    </w:p>
    <w:p w14:paraId="0FB87529" w14:textId="77777777" w:rsidR="00520DE9" w:rsidRPr="00794BA0" w:rsidRDefault="00520DE9" w:rsidP="00520DE9">
      <w:pPr>
        <w:pStyle w:val="Heading4"/>
      </w:pPr>
      <w:bookmarkStart w:id="6176" w:name="_Toc43317389"/>
      <w:bookmarkStart w:id="6177" w:name="_Toc43374861"/>
      <w:bookmarkStart w:id="6178" w:name="_Toc43375322"/>
      <w:bookmarkStart w:id="6179" w:name="_Toc43801846"/>
      <w:bookmarkStart w:id="6180" w:name="_Toc43806112"/>
      <w:bookmarkStart w:id="6181" w:name="_Toc43806419"/>
      <w:bookmarkStart w:id="6182" w:name="_Toc50630725"/>
      <w:bookmarkStart w:id="6183" w:name="_Toc54944073"/>
      <w:bookmarkStart w:id="6184" w:name="_Toc54945549"/>
      <w:bookmarkStart w:id="6185" w:name="_Toc54945936"/>
      <w:bookmarkStart w:id="6186" w:name="_Toc57104739"/>
      <w:bookmarkStart w:id="6187" w:name="_Toc57105123"/>
      <w:bookmarkStart w:id="6188" w:name="_Toc57106468"/>
      <w:r w:rsidRPr="00794BA0">
        <w:t>6.25.2.2</w:t>
      </w:r>
      <w:r w:rsidRPr="00794BA0">
        <w:tab/>
        <w:t>Edge Relocation</w:t>
      </w:r>
      <w:bookmarkEnd w:id="6176"/>
      <w:bookmarkEnd w:id="6177"/>
      <w:bookmarkEnd w:id="6178"/>
      <w:bookmarkEnd w:id="6179"/>
      <w:bookmarkEnd w:id="6180"/>
      <w:bookmarkEnd w:id="6181"/>
      <w:bookmarkEnd w:id="6182"/>
      <w:bookmarkEnd w:id="6183"/>
      <w:bookmarkEnd w:id="6184"/>
      <w:bookmarkEnd w:id="6185"/>
      <w:bookmarkEnd w:id="6186"/>
      <w:bookmarkEnd w:id="6187"/>
      <w:bookmarkEnd w:id="6188"/>
    </w:p>
    <w:p w14:paraId="3273570C" w14:textId="77777777" w:rsidR="00520DE9" w:rsidRPr="00794BA0" w:rsidRDefault="00520DE9" w:rsidP="00520DE9">
      <w:r w:rsidRPr="00794BA0">
        <w:t xml:space="preserve">When a UE moves further from the initially selected LDN, it may be necessary to relocate the edge </w:t>
      </w:r>
      <w:r w:rsidR="001C39DE" w:rsidRPr="00794BA0">
        <w:t>-</w:t>
      </w:r>
      <w:r w:rsidRPr="00794BA0">
        <w:t xml:space="preserve"> i.e., select a new LDN. The application domain is in the best position to make this decision since it is responsible for handling the end-to-end application flows. For making this decision, the application domain takes service aspects, application domain aspects and connectivity.</w:t>
      </w:r>
    </w:p>
    <w:p w14:paraId="0DDF4732" w14:textId="77777777" w:rsidR="00520DE9" w:rsidRPr="00794BA0" w:rsidRDefault="00520DE9" w:rsidP="00520DE9">
      <w:r w:rsidRPr="00794BA0">
        <w:t>The sequence of relocation in figure below is for a set of resources served at LDN1 (EAS1) and relocated to LDN2 (EAS2). The sequence below illustrates method 1 (application domain aware).</w:t>
      </w:r>
    </w:p>
    <w:p w14:paraId="49BB08DA" w14:textId="77777777" w:rsidR="00010A55" w:rsidRPr="00794BA0" w:rsidRDefault="00010A55" w:rsidP="00010A55">
      <w:pPr>
        <w:pStyle w:val="TH"/>
      </w:pPr>
      <w:r w:rsidRPr="00794BA0">
        <w:object w:dxaOrig="9481" w:dyaOrig="5568" w14:anchorId="437EA2E0">
          <v:shape id="_x0000_i1087" type="#_x0000_t75" style="width:472.95pt;height:277.4pt" o:ole="">
            <v:imagedata r:id="rId137" o:title=""/>
          </v:shape>
          <o:OLEObject Type="Embed" ProgID="Word.Picture.8" ShapeID="_x0000_i1087" DrawAspect="Content" ObjectID="_1667723709" r:id="rId138"/>
        </w:object>
      </w:r>
    </w:p>
    <w:p w14:paraId="274F7C2C" w14:textId="77777777" w:rsidR="00520DE9" w:rsidRPr="00794BA0" w:rsidRDefault="00520DE9" w:rsidP="00520DE9">
      <w:pPr>
        <w:pStyle w:val="TF"/>
      </w:pPr>
      <w:r w:rsidRPr="00794BA0">
        <w:t>Figure 6.25.2.2-1: UE Mobility with Edge Relocation</w:t>
      </w:r>
    </w:p>
    <w:p w14:paraId="2F5B69D2" w14:textId="77777777" w:rsidR="00010A55" w:rsidRPr="00794BA0" w:rsidRDefault="00010A55" w:rsidP="00010A55">
      <w:pPr>
        <w:pStyle w:val="B1"/>
      </w:pPr>
      <w:r w:rsidRPr="00794BA0">
        <w:t>1.</w:t>
      </w:r>
      <w:r w:rsidRPr="00794BA0">
        <w:tab/>
        <w:t>UE attaches, establishes PDU session to PSA1 with address UE-IP1 and launches the application.</w:t>
      </w:r>
    </w:p>
    <w:p w14:paraId="60F75BDA" w14:textId="77777777" w:rsidR="00010A55" w:rsidRPr="00794BA0" w:rsidRDefault="00010A55" w:rsidP="00010A55">
      <w:pPr>
        <w:pStyle w:val="B1"/>
      </w:pPr>
      <w:r w:rsidRPr="00794BA0">
        <w:tab/>
        <w:t>If it is PDU connectivity model 2 (session breakout), SMF inserts ULCL1 and traffic filters.</w:t>
      </w:r>
    </w:p>
    <w:p w14:paraId="0C8BADBD" w14:textId="70B4D7D3" w:rsidR="00010A55" w:rsidRPr="00794BA0" w:rsidRDefault="00010A55" w:rsidP="00010A55">
      <w:pPr>
        <w:pStyle w:val="B1"/>
      </w:pPr>
      <w:r w:rsidRPr="00794BA0">
        <w:tab/>
        <w:t xml:space="preserve">UE launches the application, requests DNS resolution of FQDN with anycast address, and redirect (steps 1 - 4 in </w:t>
      </w:r>
      <w:r w:rsidR="004174B9" w:rsidRPr="00794BA0">
        <w:t>clause </w:t>
      </w:r>
      <w:r w:rsidRPr="00794BA0">
        <w:t>6.25.2.1).</w:t>
      </w:r>
    </w:p>
    <w:p w14:paraId="6594E295" w14:textId="047D6DA6" w:rsidR="00010A55" w:rsidRPr="00794BA0" w:rsidRDefault="00010A55" w:rsidP="00010A55">
      <w:pPr>
        <w:pStyle w:val="B1"/>
      </w:pPr>
      <w:r w:rsidRPr="00794BA0">
        <w:t>2.</w:t>
      </w:r>
      <w:r w:rsidRPr="00794BA0">
        <w:tab/>
        <w:t xml:space="preserve">UE initiates application message with LDN1 (EAS1) and gets redirected with local anycast address of LDN1 (EAS1) (defined in </w:t>
      </w:r>
      <w:r w:rsidR="004174B9" w:rsidRPr="00794BA0">
        <w:t>clause </w:t>
      </w:r>
      <w:r w:rsidRPr="00794BA0">
        <w:t>6.25.2.1, steps 2-4).</w:t>
      </w:r>
    </w:p>
    <w:p w14:paraId="1BC54D71" w14:textId="7B78686D" w:rsidR="00010A55" w:rsidRPr="00794BA0" w:rsidRDefault="00010A55" w:rsidP="00010A55">
      <w:pPr>
        <w:pStyle w:val="B1"/>
      </w:pPr>
      <w:r w:rsidRPr="00794BA0">
        <w:t>3.</w:t>
      </w:r>
      <w:r w:rsidRPr="00794BA0">
        <w:tab/>
        <w:t xml:space="preserve">EAS1 notifies AF of UE's IP address using application domain </w:t>
      </w:r>
      <w:r w:rsidR="008715D9" w:rsidRPr="00794BA0">
        <w:t>signalling</w:t>
      </w:r>
      <w:r w:rsidRPr="00794BA0">
        <w:t xml:space="preserve"> (details are out of scope).</w:t>
      </w:r>
    </w:p>
    <w:p w14:paraId="7B389D52" w14:textId="77777777" w:rsidR="00010A55" w:rsidRPr="00794BA0" w:rsidRDefault="00010A55" w:rsidP="00010A55">
      <w:pPr>
        <w:pStyle w:val="B1"/>
      </w:pPr>
      <w:r w:rsidRPr="00794BA0">
        <w:tab/>
        <w:t>If the AF evaluates that there is a better LDN than the initially selected, AF may start server relocation procedures.</w:t>
      </w:r>
    </w:p>
    <w:p w14:paraId="45F8589C" w14:textId="77777777" w:rsidR="00010A55" w:rsidRPr="00794BA0" w:rsidRDefault="00010A55" w:rsidP="00010A55">
      <w:pPr>
        <w:pStyle w:val="B1"/>
      </w:pPr>
      <w:r w:rsidRPr="00794BA0">
        <w:tab/>
        <w:t>In this step, AF determines that no server relocation is necessary.</w:t>
      </w:r>
    </w:p>
    <w:p w14:paraId="636C4265" w14:textId="24CF5BDF" w:rsidR="00010A55" w:rsidRPr="00794BA0" w:rsidRDefault="00010A55" w:rsidP="00010A55">
      <w:pPr>
        <w:pStyle w:val="B1"/>
      </w:pPr>
      <w:r w:rsidRPr="00794BA0">
        <w:t>4.</w:t>
      </w:r>
      <w:r w:rsidRPr="00794BA0">
        <w:tab/>
        <w:t xml:space="preserve">UE handover to new (R)AN, new UPF-PSA using procedures in </w:t>
      </w:r>
      <w:r w:rsidR="00794BA0" w:rsidRPr="00794BA0">
        <w:t>TS</w:t>
      </w:r>
      <w:r w:rsidR="00794BA0">
        <w:t> </w:t>
      </w:r>
      <w:r w:rsidR="00794BA0" w:rsidRPr="00794BA0">
        <w:t>23.502</w:t>
      </w:r>
      <w:r w:rsidR="00794BA0">
        <w:t> </w:t>
      </w:r>
      <w:r w:rsidR="00794BA0" w:rsidRPr="00794BA0">
        <w:t>[</w:t>
      </w:r>
      <w:r w:rsidRPr="00794BA0">
        <w:t>3]. The UE now has IP address UE-IP2.</w:t>
      </w:r>
    </w:p>
    <w:p w14:paraId="4B3C01D8" w14:textId="77777777" w:rsidR="00010A55" w:rsidRPr="00794BA0" w:rsidRDefault="00010A55" w:rsidP="00010A55">
      <w:pPr>
        <w:pStyle w:val="B1"/>
      </w:pPr>
      <w:r w:rsidRPr="00794BA0">
        <w:tab/>
        <w:t>If it is PDU connectivity model 2 (session breakout), SMF inserts ULCL2 and traffic filters.</w:t>
      </w:r>
    </w:p>
    <w:p w14:paraId="581F9D8C" w14:textId="77777777" w:rsidR="00010A55" w:rsidRPr="00794BA0" w:rsidRDefault="00010A55" w:rsidP="00010A55">
      <w:pPr>
        <w:pStyle w:val="B1"/>
      </w:pPr>
      <w:r w:rsidRPr="00794BA0">
        <w:tab/>
        <w:t>The SMF may remove old UPFs after a timer delay during which time steps 5 onwards may be executed. This allows the minimization of loss of packets in flight.</w:t>
      </w:r>
    </w:p>
    <w:p w14:paraId="4FEBFB25" w14:textId="77777777" w:rsidR="00010A55" w:rsidRPr="00794BA0" w:rsidRDefault="00010A55" w:rsidP="00010A55">
      <w:pPr>
        <w:pStyle w:val="B1"/>
      </w:pPr>
      <w:r w:rsidRPr="00794BA0">
        <w:t>5.</w:t>
      </w:r>
      <w:r w:rsidRPr="00794BA0">
        <w:tab/>
        <w:t>The UE continues to send application messages with new IP address (UE-IP2) and anycast destination address L1-IP (previously selected LDN/EAS).</w:t>
      </w:r>
    </w:p>
    <w:p w14:paraId="2B0E9AE0" w14:textId="77777777" w:rsidR="00010A55" w:rsidRPr="00794BA0" w:rsidRDefault="00010A55" w:rsidP="00010A55">
      <w:pPr>
        <w:pStyle w:val="B1"/>
      </w:pPr>
      <w:r w:rsidRPr="00794BA0">
        <w:tab/>
        <w:t>Application context data (e.g., http context, TLS context) is used to identify the application session independent of IP address. So when UE IP address is changed from UE-IP1 to UE-IP2, the application context data in application messages is used to identify that it is the same application session.</w:t>
      </w:r>
    </w:p>
    <w:p w14:paraId="6A585472" w14:textId="77777777" w:rsidR="00520DE9" w:rsidRPr="00794BA0" w:rsidRDefault="00520DE9" w:rsidP="00520DE9">
      <w:pPr>
        <w:pStyle w:val="NO"/>
      </w:pPr>
      <w:r w:rsidRPr="00794BA0">
        <w:t>NOTE:</w:t>
      </w:r>
      <w:r w:rsidR="00010A55" w:rsidRPr="00794BA0">
        <w:tab/>
      </w:r>
      <w:r w:rsidRPr="00794BA0">
        <w:t>In request-response sequences, EAS is immediately aware of the new source address UE-IP2 address (source address in request message). However, for communication patterns such as pub-sub, multicast, etc. (e.g., multicast video delivery), the UE sends a new message (subscribe, multicast status report change, etc.) to inform and initiate forwarding to the new UE location (UP-IP2).</w:t>
      </w:r>
    </w:p>
    <w:p w14:paraId="59AC87C8" w14:textId="22E6A221" w:rsidR="00010A55" w:rsidRPr="00794BA0" w:rsidRDefault="00010A55" w:rsidP="00010A55">
      <w:pPr>
        <w:pStyle w:val="B1"/>
      </w:pPr>
      <w:r w:rsidRPr="00794BA0">
        <w:lastRenderedPageBreak/>
        <w:t>6.</w:t>
      </w:r>
      <w:r w:rsidRPr="00794BA0">
        <w:tab/>
        <w:t xml:space="preserve">LDN1/EAS1 notifies AF of UE's new IP address (UE-IP2) using some application domain </w:t>
      </w:r>
      <w:r w:rsidR="008715D9" w:rsidRPr="00794BA0">
        <w:t>signalling</w:t>
      </w:r>
      <w:r w:rsidRPr="00794BA0">
        <w:t xml:space="preserve"> (details are out of scope here). AF re-evaluates LDN and in this case initiates relocation to LDN2 (EAS2.</w:t>
      </w:r>
    </w:p>
    <w:p w14:paraId="4AE1F2D9" w14:textId="77777777" w:rsidR="00010A55" w:rsidRPr="00794BA0" w:rsidRDefault="00010A55" w:rsidP="00010A55">
      <w:pPr>
        <w:pStyle w:val="B1"/>
      </w:pPr>
      <w:r w:rsidRPr="00794BA0">
        <w:t>7.</w:t>
      </w:r>
      <w:r w:rsidRPr="00794BA0">
        <w:tab/>
        <w:t>AF, LDN1/EAS1 and LDN2/EAS2 initiate mechanisms to transfer UE context and related data (details are out of scope).</w:t>
      </w:r>
    </w:p>
    <w:p w14:paraId="592E5DF3" w14:textId="77777777" w:rsidR="00010A55" w:rsidRPr="00794BA0" w:rsidRDefault="00010A55" w:rsidP="00010A55">
      <w:pPr>
        <w:pStyle w:val="B1"/>
      </w:pPr>
      <w:r w:rsidRPr="00794BA0">
        <w:t>8.</w:t>
      </w:r>
      <w:r w:rsidRPr="00794BA0">
        <w:tab/>
        <w:t>When LDN2/EAS2 has mirrored application state, LDN1/EAS1 sends application layer redirect message with URL of LDN2 (EAS2).</w:t>
      </w:r>
    </w:p>
    <w:p w14:paraId="62D71B6D" w14:textId="77777777" w:rsidR="00010A55" w:rsidRPr="00794BA0" w:rsidRDefault="00010A55" w:rsidP="00010A55">
      <w:pPr>
        <w:pStyle w:val="B1"/>
      </w:pPr>
      <w:r w:rsidRPr="00794BA0">
        <w:t>9.</w:t>
      </w:r>
      <w:r w:rsidRPr="00794BA0">
        <w:tab/>
        <w:t>UE requests DNS to translate URL. DNS returns anycast address L2-IP.</w:t>
      </w:r>
    </w:p>
    <w:p w14:paraId="714410DE" w14:textId="77777777" w:rsidR="00010A55" w:rsidRPr="00794BA0" w:rsidRDefault="00010A55" w:rsidP="00010A55">
      <w:pPr>
        <w:pStyle w:val="B1"/>
      </w:pPr>
      <w:r w:rsidRPr="00794BA0">
        <w:t>10.</w:t>
      </w:r>
      <w:r w:rsidRPr="00794BA0">
        <w:tab/>
        <w:t>The UE sends application messages with source IP address UE-IP2 and destination address L2-IP. L2-IP is programmed in N6 to route to EAS2 unless there is a site or other large failure. Thus, N6 routers forward packets to EAS2.</w:t>
      </w:r>
    </w:p>
    <w:p w14:paraId="5B48008B" w14:textId="77777777" w:rsidR="00010A55" w:rsidRPr="00794BA0" w:rsidRDefault="00010A55" w:rsidP="00520DE9">
      <w:r w:rsidRPr="00794BA0">
        <w:t>The solution assumes that application state is replicated between EAS1 and EAS2 for the duration of the server relocation process (steps 7 - 10). Applications use various replication mechanisms (strict state machine replication, replicated data types to eventual consensus) based on application needs to keep the data synchronized. Details are application dependent and transparent to 5GC.</w:t>
      </w:r>
    </w:p>
    <w:p w14:paraId="7449C3E9" w14:textId="77777777" w:rsidR="00010A55" w:rsidRPr="00794BA0" w:rsidRDefault="00010A55" w:rsidP="00520DE9">
      <w:r w:rsidRPr="00794BA0">
        <w:t>If method 2 (5GC assisted) were used in the sequence above, the latest "flow state" that SMF has is transferred during handover to the new path (step 4). The SMF/UPF would keep "flow state" and transferring on handover. Application layer redirects (steps 1, 8) would result in new "flow state" transfer to SMF but is otherwise transparent.</w:t>
      </w:r>
    </w:p>
    <w:p w14:paraId="4CEDC5AB" w14:textId="77777777" w:rsidR="00520DE9" w:rsidRPr="00794BA0" w:rsidRDefault="00520DE9" w:rsidP="00520DE9">
      <w:pPr>
        <w:pStyle w:val="Heading3"/>
      </w:pPr>
      <w:bookmarkStart w:id="6189" w:name="_Toc43317390"/>
      <w:bookmarkStart w:id="6190" w:name="_Toc43374862"/>
      <w:bookmarkStart w:id="6191" w:name="_Toc43375323"/>
      <w:bookmarkStart w:id="6192" w:name="_Toc43801847"/>
      <w:bookmarkStart w:id="6193" w:name="_Toc43806113"/>
      <w:bookmarkStart w:id="6194" w:name="_Toc43806420"/>
      <w:bookmarkStart w:id="6195" w:name="_Toc50466904"/>
      <w:bookmarkStart w:id="6196" w:name="_Toc50468248"/>
      <w:bookmarkStart w:id="6197" w:name="_Toc50468518"/>
      <w:bookmarkStart w:id="6198" w:name="_Toc50468789"/>
      <w:bookmarkStart w:id="6199" w:name="_Toc50630726"/>
      <w:bookmarkStart w:id="6200" w:name="_Toc54944074"/>
      <w:bookmarkStart w:id="6201" w:name="_Toc54945550"/>
      <w:bookmarkStart w:id="6202" w:name="_Toc54945937"/>
      <w:bookmarkStart w:id="6203" w:name="_Toc57104740"/>
      <w:bookmarkStart w:id="6204" w:name="_Toc57105124"/>
      <w:bookmarkStart w:id="6205" w:name="_Toc57106469"/>
      <w:r w:rsidRPr="00794BA0">
        <w:t>6.25.3</w:t>
      </w:r>
      <w:r w:rsidRPr="00794BA0">
        <w:tab/>
      </w:r>
      <w:bookmarkEnd w:id="6189"/>
      <w:r w:rsidRPr="00794BA0">
        <w:t>Impacts on services, entities and interfaces</w:t>
      </w:r>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p>
    <w:p w14:paraId="58C50D0F" w14:textId="77777777" w:rsidR="00520DE9" w:rsidRPr="00794BA0" w:rsidRDefault="00520DE9" w:rsidP="00520DE9">
      <w:r w:rsidRPr="00794BA0">
        <w:t>If the application domain (AF, LDN/EAS) is aware of the need to maintain sticky flow state, it should support redirection of application flows and mirroring of data. The solution also expects the application to provision authoritative DNS records corresponding to a global anycast address and a local anycast address that may be a failure group with priority to route to selected LDN.</w:t>
      </w:r>
    </w:p>
    <w:p w14:paraId="1A92CD6C" w14:textId="77777777" w:rsidR="00520DE9" w:rsidRPr="00794BA0" w:rsidRDefault="00520DE9" w:rsidP="00520DE9">
      <w:r w:rsidRPr="00794BA0">
        <w:t xml:space="preserve">If the application domain is not aware of N6 flow state, 5GC assist option can be deployed. The UPF-PSA should support segment routes. The SMF should get </w:t>
      </w:r>
      <w:r w:rsidR="00252BF9" w:rsidRPr="00794BA0">
        <w:t>"</w:t>
      </w:r>
      <w:r w:rsidRPr="00794BA0">
        <w:t>flow state</w:t>
      </w:r>
      <w:r w:rsidR="00252BF9" w:rsidRPr="00794BA0">
        <w:t>"</w:t>
      </w:r>
      <w:r w:rsidRPr="00794BA0">
        <w:t xml:space="preserve"> during initial forwarding and transfer to new UPF-PSA to facilitate forwarding to the same server instance.</w:t>
      </w:r>
    </w:p>
    <w:p w14:paraId="0CDF5AF7" w14:textId="77777777" w:rsidR="00520DE9" w:rsidRPr="00794BA0" w:rsidRDefault="00520DE9" w:rsidP="00520DE9">
      <w:pPr>
        <w:pStyle w:val="Heading2"/>
        <w:rPr>
          <w:rFonts w:eastAsia="Malgun Gothic"/>
        </w:rPr>
      </w:pPr>
      <w:bookmarkStart w:id="6206" w:name="_Toc43317391"/>
      <w:bookmarkStart w:id="6207" w:name="_Toc43374863"/>
      <w:bookmarkStart w:id="6208" w:name="_Toc43375324"/>
      <w:bookmarkStart w:id="6209" w:name="_Toc43801848"/>
      <w:bookmarkStart w:id="6210" w:name="_Toc43806114"/>
      <w:bookmarkStart w:id="6211" w:name="_Toc43806421"/>
      <w:bookmarkStart w:id="6212" w:name="_Toc50466905"/>
      <w:bookmarkStart w:id="6213" w:name="_Toc50468249"/>
      <w:bookmarkStart w:id="6214" w:name="_Toc50468519"/>
      <w:bookmarkStart w:id="6215" w:name="_Toc50468790"/>
      <w:bookmarkStart w:id="6216" w:name="_Toc50630727"/>
      <w:bookmarkStart w:id="6217" w:name="_Toc54944075"/>
      <w:bookmarkStart w:id="6218" w:name="_Toc54945551"/>
      <w:bookmarkStart w:id="6219" w:name="_Toc54945938"/>
      <w:bookmarkStart w:id="6220" w:name="_Toc57104741"/>
      <w:bookmarkStart w:id="6221" w:name="_Toc57105125"/>
      <w:bookmarkStart w:id="6222" w:name="_Toc57106470"/>
      <w:r w:rsidRPr="00794BA0">
        <w:rPr>
          <w:rFonts w:eastAsia="Malgun Gothic"/>
        </w:rPr>
        <w:t>6.26</w:t>
      </w:r>
      <w:r w:rsidRPr="00794BA0">
        <w:rPr>
          <w:rFonts w:eastAsia="Malgun Gothic"/>
        </w:rPr>
        <w:tab/>
        <w:t>Solution #26: Persistent address allocation for mobile UEs that need MEC access</w:t>
      </w:r>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p>
    <w:p w14:paraId="6FB16814" w14:textId="77777777" w:rsidR="00520DE9" w:rsidRPr="00794BA0" w:rsidRDefault="00520DE9" w:rsidP="00520DE9">
      <w:pPr>
        <w:pStyle w:val="Heading3"/>
        <w:rPr>
          <w:rFonts w:eastAsia="Malgun Gothic"/>
        </w:rPr>
      </w:pPr>
      <w:bookmarkStart w:id="6223" w:name="_Toc43317392"/>
      <w:bookmarkStart w:id="6224" w:name="_Toc43374864"/>
      <w:bookmarkStart w:id="6225" w:name="_Toc43375325"/>
      <w:bookmarkStart w:id="6226" w:name="_Toc43801849"/>
      <w:bookmarkStart w:id="6227" w:name="_Toc43806115"/>
      <w:bookmarkStart w:id="6228" w:name="_Toc43806422"/>
      <w:bookmarkStart w:id="6229" w:name="_Toc50466906"/>
      <w:bookmarkStart w:id="6230" w:name="_Toc50468250"/>
      <w:bookmarkStart w:id="6231" w:name="_Toc50468520"/>
      <w:bookmarkStart w:id="6232" w:name="_Toc50468791"/>
      <w:bookmarkStart w:id="6233" w:name="_Toc50630728"/>
      <w:bookmarkStart w:id="6234" w:name="_Toc54944076"/>
      <w:bookmarkStart w:id="6235" w:name="_Toc54945552"/>
      <w:bookmarkStart w:id="6236" w:name="_Toc54945939"/>
      <w:bookmarkStart w:id="6237" w:name="_Toc57104742"/>
      <w:bookmarkStart w:id="6238" w:name="_Toc57105126"/>
      <w:bookmarkStart w:id="6239" w:name="_Toc57106471"/>
      <w:r w:rsidRPr="00794BA0">
        <w:rPr>
          <w:rFonts w:eastAsia="Malgun Gothic"/>
        </w:rPr>
        <w:t>6.26.1</w:t>
      </w:r>
      <w:r w:rsidRPr="00794BA0">
        <w:rPr>
          <w:rFonts w:eastAsia="Malgun Gothic"/>
        </w:rPr>
        <w:tab/>
        <w:t>Description</w:t>
      </w:r>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p>
    <w:p w14:paraId="03F2C9DF" w14:textId="77777777" w:rsidR="00520DE9" w:rsidRPr="00794BA0" w:rsidRDefault="00520DE9" w:rsidP="00520DE9">
      <w:pPr>
        <w:rPr>
          <w:lang w:eastAsia="ko-KR"/>
        </w:rPr>
      </w:pPr>
      <w:r w:rsidRPr="00794BA0">
        <w:rPr>
          <w:lang w:eastAsia="ko-KR"/>
        </w:rPr>
        <w:t>By allocating persistent addresses for mobile UEs that need MEC access, this solution addresses the following aspect of KI#2: Edge relocation, since the problem of UE IP address change no longer exists:</w:t>
      </w:r>
    </w:p>
    <w:p w14:paraId="14371435" w14:textId="77777777" w:rsidR="00520DE9" w:rsidRPr="00794BA0" w:rsidRDefault="00520DE9" w:rsidP="00520DE9">
      <w:pPr>
        <w:pStyle w:val="B1"/>
      </w:pPr>
      <w:r w:rsidRPr="00794BA0">
        <w:t>-</w:t>
      </w:r>
      <w:r w:rsidRPr="00794BA0">
        <w:tab/>
        <w:t>Whether existing SA WG2 mechanisms (e.g. UL-CL/BP insertion/relocation, SSC mode 2/3, AF influence on traffic routing, and LADN) suffice or whether there are gaps to be addressed that could introduce improvements in Quality of Experience compared to existing solutions.</w:t>
      </w:r>
    </w:p>
    <w:p w14:paraId="200EDE77" w14:textId="77777777" w:rsidR="00520DE9" w:rsidRPr="00794BA0" w:rsidRDefault="00520DE9" w:rsidP="00520DE9">
      <w:pPr>
        <w:pStyle w:val="B1"/>
      </w:pPr>
      <w:r w:rsidRPr="00794BA0">
        <w:t>-</w:t>
      </w:r>
      <w:r w:rsidRPr="00794BA0">
        <w:tab/>
        <w:t>How to handle changes of the (local) PSA when applications do not support the change of client address.</w:t>
      </w:r>
    </w:p>
    <w:p w14:paraId="75795152" w14:textId="77777777" w:rsidR="00520DE9" w:rsidRPr="00794BA0" w:rsidRDefault="00520DE9" w:rsidP="00520DE9">
      <w:pPr>
        <w:pStyle w:val="Heading3"/>
        <w:rPr>
          <w:rFonts w:eastAsia="Malgun Gothic"/>
        </w:rPr>
      </w:pPr>
      <w:bookmarkStart w:id="6240" w:name="_Toc43317393"/>
      <w:bookmarkStart w:id="6241" w:name="_Toc43374865"/>
      <w:bookmarkStart w:id="6242" w:name="_Toc43375326"/>
      <w:bookmarkStart w:id="6243" w:name="_Toc43801850"/>
      <w:bookmarkStart w:id="6244" w:name="_Toc43806116"/>
      <w:bookmarkStart w:id="6245" w:name="_Toc43806423"/>
      <w:bookmarkStart w:id="6246" w:name="_Toc50466907"/>
      <w:bookmarkStart w:id="6247" w:name="_Toc50468251"/>
      <w:bookmarkStart w:id="6248" w:name="_Toc50468521"/>
      <w:bookmarkStart w:id="6249" w:name="_Toc50468792"/>
      <w:bookmarkStart w:id="6250" w:name="_Toc50630729"/>
      <w:bookmarkStart w:id="6251" w:name="_Toc54944077"/>
      <w:bookmarkStart w:id="6252" w:name="_Toc54945553"/>
      <w:bookmarkStart w:id="6253" w:name="_Toc54945940"/>
      <w:bookmarkStart w:id="6254" w:name="_Toc57104743"/>
      <w:bookmarkStart w:id="6255" w:name="_Toc57105127"/>
      <w:bookmarkStart w:id="6256" w:name="_Toc57106472"/>
      <w:r w:rsidRPr="00794BA0">
        <w:rPr>
          <w:rFonts w:eastAsia="Malgun Gothic"/>
        </w:rPr>
        <w:t>6.26.2</w:t>
      </w:r>
      <w:r w:rsidRPr="00794BA0">
        <w:rPr>
          <w:rFonts w:eastAsia="Malgun Gothic"/>
        </w:rPr>
        <w:tab/>
        <w:t>Procedures</w:t>
      </w:r>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p>
    <w:p w14:paraId="4A31ABAD" w14:textId="77777777" w:rsidR="00520DE9" w:rsidRPr="00794BA0" w:rsidRDefault="00520DE9" w:rsidP="00520DE9">
      <w:r w:rsidRPr="00794BA0">
        <w:t>The 5GC allocates an address pool for persistent IP address allocation. This pool can be used for scenarios besides MEC. If address allocation is done by an external DHCP server on the DN, the server should cover multiple local DNs and maintain an address pool for persistent IP address allocation across the local DNs.</w:t>
      </w:r>
    </w:p>
    <w:p w14:paraId="6E93F379" w14:textId="77777777" w:rsidR="00520DE9" w:rsidRPr="00794BA0" w:rsidRDefault="00520DE9" w:rsidP="00520DE9">
      <w:r w:rsidRPr="00794BA0">
        <w:t>During a UE</w:t>
      </w:r>
      <w:r w:rsidR="00252BF9" w:rsidRPr="00794BA0">
        <w:t>'</w:t>
      </w:r>
      <w:r w:rsidRPr="00794BA0">
        <w:t>s PDU registration, the SMF allocates an address from the persistent address pool if requested by the UE and allowed by the subscription policy, or if the SMF determines that a persistent address should be allocated (e.g. for the purpose of MEC access).</w:t>
      </w:r>
    </w:p>
    <w:p w14:paraId="3CF04AD0" w14:textId="77777777" w:rsidR="00520DE9" w:rsidRPr="00794BA0" w:rsidRDefault="00520DE9" w:rsidP="00520DE9">
      <w:r w:rsidRPr="00794BA0">
        <w:lastRenderedPageBreak/>
        <w:t>Suppose DHCP is used for address allocation and a persistent address is needed for the UE. If the SMF acts as the DHCP server it allocates an address from the persistent address pool. If the SMF acts as the DHCP relay for an external DHCP server, it specifies the persistent address pool in the DHCP messages relayed to the external DHCP server.</w:t>
      </w:r>
    </w:p>
    <w:p w14:paraId="6972F017" w14:textId="77777777" w:rsidR="00520DE9" w:rsidRPr="00794BA0" w:rsidRDefault="00520DE9" w:rsidP="00520DE9">
      <w:r w:rsidRPr="00794BA0">
        <w:t>When a UE is anchored to a UPF and the address is not allocated from the local pool of the UPF, the UPF advertises a host route for the address into the DN.</w:t>
      </w:r>
    </w:p>
    <w:p w14:paraId="79719D16" w14:textId="77777777" w:rsidR="00520DE9" w:rsidRPr="00794BA0" w:rsidRDefault="00520DE9" w:rsidP="00520DE9">
      <w:r w:rsidRPr="00794BA0">
        <w:t>When a UE is de-anchored from a UPF and the UPF previously advertised a host route for the UE address into the DN, the UPF withdraws the host route for the address from the DN.</w:t>
      </w:r>
    </w:p>
    <w:p w14:paraId="16A44311" w14:textId="77777777" w:rsidR="00520DE9" w:rsidRPr="00794BA0" w:rsidRDefault="00520DE9" w:rsidP="00520DE9">
      <w:pPr>
        <w:pStyle w:val="Heading2"/>
      </w:pPr>
      <w:bookmarkStart w:id="6257" w:name="_Toc43317394"/>
      <w:bookmarkStart w:id="6258" w:name="_Toc43374866"/>
      <w:bookmarkStart w:id="6259" w:name="_Toc43375327"/>
      <w:bookmarkStart w:id="6260" w:name="_Toc43801851"/>
      <w:bookmarkStart w:id="6261" w:name="_Toc43806117"/>
      <w:bookmarkStart w:id="6262" w:name="_Toc43806424"/>
      <w:bookmarkStart w:id="6263" w:name="_Toc50466908"/>
      <w:bookmarkStart w:id="6264" w:name="_Toc50468252"/>
      <w:bookmarkStart w:id="6265" w:name="_Toc50468522"/>
      <w:bookmarkStart w:id="6266" w:name="_Toc50468793"/>
      <w:bookmarkStart w:id="6267" w:name="_Toc50630730"/>
      <w:bookmarkStart w:id="6268" w:name="_Toc54944078"/>
      <w:bookmarkStart w:id="6269" w:name="_Toc54945554"/>
      <w:bookmarkStart w:id="6270" w:name="_Toc54945941"/>
      <w:bookmarkStart w:id="6271" w:name="_Toc57104744"/>
      <w:bookmarkStart w:id="6272" w:name="_Toc57105128"/>
      <w:bookmarkStart w:id="6273" w:name="_Toc57106473"/>
      <w:r w:rsidRPr="00794BA0">
        <w:t>6.27</w:t>
      </w:r>
      <w:r w:rsidRPr="00794BA0">
        <w:tab/>
        <w:t>Solution #27: Reducing packet loss during EAS relocation</w:t>
      </w:r>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36AD9035" w14:textId="77777777" w:rsidR="00520DE9" w:rsidRPr="00794BA0" w:rsidRDefault="00520DE9" w:rsidP="00520DE9">
      <w:pPr>
        <w:pStyle w:val="Heading3"/>
      </w:pPr>
      <w:bookmarkStart w:id="6274" w:name="_Toc43317395"/>
      <w:bookmarkStart w:id="6275" w:name="_Toc43374867"/>
      <w:bookmarkStart w:id="6276" w:name="_Toc43375328"/>
      <w:bookmarkStart w:id="6277" w:name="_Toc43801852"/>
      <w:bookmarkStart w:id="6278" w:name="_Toc43806118"/>
      <w:bookmarkStart w:id="6279" w:name="_Toc43806425"/>
      <w:bookmarkStart w:id="6280" w:name="_Toc50466909"/>
      <w:bookmarkStart w:id="6281" w:name="_Toc50468253"/>
      <w:bookmarkStart w:id="6282" w:name="_Toc50468523"/>
      <w:bookmarkStart w:id="6283" w:name="_Toc50468794"/>
      <w:bookmarkStart w:id="6284" w:name="_Toc50630731"/>
      <w:bookmarkStart w:id="6285" w:name="_Toc54944079"/>
      <w:bookmarkStart w:id="6286" w:name="_Toc54945555"/>
      <w:bookmarkStart w:id="6287" w:name="_Toc54945942"/>
      <w:bookmarkStart w:id="6288" w:name="_Toc57104745"/>
      <w:bookmarkStart w:id="6289" w:name="_Toc57105129"/>
      <w:bookmarkStart w:id="6290" w:name="_Toc57106474"/>
      <w:r w:rsidRPr="00794BA0">
        <w:t>6.27.1</w:t>
      </w:r>
      <w:r w:rsidRPr="00794BA0">
        <w:tab/>
        <w:t>Solution description</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p>
    <w:p w14:paraId="3B822176" w14:textId="77777777" w:rsidR="00520DE9" w:rsidRPr="00794BA0" w:rsidRDefault="00520DE9" w:rsidP="00520DE9">
      <w:pPr>
        <w:pStyle w:val="Heading4"/>
      </w:pPr>
      <w:bookmarkStart w:id="6291" w:name="_Toc43317396"/>
      <w:bookmarkStart w:id="6292" w:name="_Toc43374868"/>
      <w:bookmarkStart w:id="6293" w:name="_Toc43375329"/>
      <w:bookmarkStart w:id="6294" w:name="_Toc43801853"/>
      <w:bookmarkStart w:id="6295" w:name="_Toc43806119"/>
      <w:bookmarkStart w:id="6296" w:name="_Toc43806426"/>
      <w:bookmarkStart w:id="6297" w:name="_Toc50630732"/>
      <w:bookmarkStart w:id="6298" w:name="_Toc54944080"/>
      <w:bookmarkStart w:id="6299" w:name="_Toc54945556"/>
      <w:bookmarkStart w:id="6300" w:name="_Toc54945943"/>
      <w:bookmarkStart w:id="6301" w:name="_Toc57104746"/>
      <w:bookmarkStart w:id="6302" w:name="_Toc57105130"/>
      <w:bookmarkStart w:id="6303" w:name="_Toc57106475"/>
      <w:r w:rsidRPr="00794BA0">
        <w:t>6.27.1.1</w:t>
      </w:r>
      <w:r w:rsidRPr="00794BA0">
        <w:tab/>
        <w:t>General</w:t>
      </w:r>
      <w:bookmarkEnd w:id="6291"/>
      <w:bookmarkEnd w:id="6292"/>
      <w:bookmarkEnd w:id="6293"/>
      <w:bookmarkEnd w:id="6294"/>
      <w:bookmarkEnd w:id="6295"/>
      <w:bookmarkEnd w:id="6296"/>
      <w:bookmarkEnd w:id="6297"/>
      <w:bookmarkEnd w:id="6298"/>
      <w:bookmarkEnd w:id="6299"/>
      <w:bookmarkEnd w:id="6300"/>
      <w:bookmarkEnd w:id="6301"/>
      <w:bookmarkEnd w:id="6302"/>
      <w:bookmarkEnd w:id="6303"/>
    </w:p>
    <w:p w14:paraId="342D6DCB" w14:textId="173EA0F9" w:rsidR="00EE6778" w:rsidRPr="00794BA0" w:rsidRDefault="00EE6778" w:rsidP="00EE6778">
      <w:pPr>
        <w:rPr>
          <w:rFonts w:eastAsia="宋体"/>
          <w:lang w:eastAsia="zh-CN"/>
        </w:rPr>
      </w:pPr>
      <w:r w:rsidRPr="00794BA0">
        <w:rPr>
          <w:lang w:eastAsia="zh-CN"/>
        </w:rPr>
        <w:t xml:space="preserve">This solution addresses the Key Issue #2: Edge relocation. </w:t>
      </w:r>
      <w:r w:rsidRPr="00794BA0">
        <w:rPr>
          <w:rFonts w:eastAsia="宋体"/>
          <w:lang w:eastAsia="zh-CN"/>
        </w:rPr>
        <w:t>In this solution both the AF and SMF can trigger the EAS relocation with/without PDU Session re-anchoring.</w:t>
      </w:r>
    </w:p>
    <w:p w14:paraId="4DD9DBBD" w14:textId="77777777" w:rsidR="00EE6778" w:rsidRPr="00794BA0" w:rsidRDefault="00EE6778" w:rsidP="00EE6778">
      <w:pPr>
        <w:rPr>
          <w:rFonts w:eastAsia="宋体"/>
          <w:lang w:eastAsia="zh-CN"/>
        </w:rPr>
      </w:pPr>
      <w:r w:rsidRPr="00794BA0">
        <w:rPr>
          <w:lang w:eastAsia="zh-CN"/>
        </w:rPr>
        <w:t xml:space="preserve">This solution applies to both </w:t>
      </w:r>
      <w:r w:rsidRPr="00794BA0">
        <w:t>Session Breakout and Multiple PDU Session scenarios:</w:t>
      </w:r>
    </w:p>
    <w:p w14:paraId="70AF56CD" w14:textId="58B22954" w:rsidR="00EE6778" w:rsidRPr="00794BA0" w:rsidRDefault="00EE6778" w:rsidP="00EE6778">
      <w:pPr>
        <w:pStyle w:val="B1"/>
        <w:rPr>
          <w:lang w:eastAsia="zh-CN"/>
        </w:rPr>
      </w:pPr>
      <w:r w:rsidRPr="00794BA0">
        <w:rPr>
          <w:lang w:eastAsia="zh-CN"/>
        </w:rPr>
        <w:t>-</w:t>
      </w:r>
      <w:r w:rsidRPr="00794BA0">
        <w:rPr>
          <w:lang w:eastAsia="zh-CN"/>
        </w:rPr>
        <w:tab/>
        <w:t>For Session Breakout model, the AF can trigger the EAS relocation due to internal information such as congestion condition and it is assumed that the local PSA is not changed. The AF can also trigger the EAS relocation during the UE mobility when the SMF determines to relocate the local PSA and notifies the AF of the UP change. In this case the SMF notifies the AF in early notification about the target DNAI list which are available in the current location and supported by the SMF, so the AF may select a target DNAI to perform EAS relocation. In this case the UE IP address may be changed (multi-homing) or keep unchanged (ULCL).</w:t>
      </w:r>
    </w:p>
    <w:p w14:paraId="11A1DCD4" w14:textId="45E8502F" w:rsidR="00EE6778" w:rsidRPr="00794BA0" w:rsidRDefault="00EE6778" w:rsidP="00EE6778">
      <w:pPr>
        <w:pStyle w:val="B1"/>
        <w:rPr>
          <w:lang w:eastAsia="zh-CN"/>
        </w:rPr>
      </w:pPr>
      <w:r w:rsidRPr="00794BA0">
        <w:rPr>
          <w:lang w:eastAsia="zh-CN"/>
        </w:rPr>
        <w:t>-</w:t>
      </w:r>
      <w:r w:rsidRPr="00794BA0">
        <w:rPr>
          <w:lang w:eastAsia="zh-CN"/>
        </w:rPr>
        <w:tab/>
        <w:t>For Multiple PDU Session model, the AF or SMF can also trigger the PDU Session re-anchoring for PDU Session with SSC mode 2 and SSC mode 3. In this case the UE IP address is changed.</w:t>
      </w:r>
    </w:p>
    <w:p w14:paraId="2BC4AF0A" w14:textId="7C58FEA7" w:rsidR="00EE6778" w:rsidRPr="00794BA0" w:rsidRDefault="00520DE9" w:rsidP="00520DE9">
      <w:pPr>
        <w:rPr>
          <w:rFonts w:eastAsia="宋体"/>
          <w:lang w:eastAsia="zh-CN"/>
        </w:rPr>
      </w:pPr>
      <w:r w:rsidRPr="00794BA0">
        <w:rPr>
          <w:rFonts w:eastAsia="宋体"/>
          <w:lang w:eastAsia="zh-CN"/>
        </w:rPr>
        <w:t>When the EAS is relocated, the EAS IP address may remain the same or may need to be changed.</w:t>
      </w:r>
    </w:p>
    <w:p w14:paraId="32C73FAB" w14:textId="401D892D" w:rsidR="00EE6778" w:rsidRPr="00794BA0" w:rsidRDefault="00EE6778" w:rsidP="00EE6778">
      <w:pPr>
        <w:pStyle w:val="NO"/>
        <w:rPr>
          <w:rFonts w:eastAsia="宋体"/>
          <w:lang w:eastAsia="zh-CN"/>
        </w:rPr>
      </w:pPr>
      <w:r w:rsidRPr="00794BA0">
        <w:rPr>
          <w:rFonts w:eastAsia="宋体"/>
          <w:lang w:eastAsia="zh-CN"/>
        </w:rPr>
        <w:t>NOTE</w:t>
      </w:r>
      <w:r w:rsidR="00794BA0">
        <w:rPr>
          <w:rFonts w:eastAsia="宋体"/>
          <w:lang w:eastAsia="zh-CN"/>
        </w:rPr>
        <w:t> </w:t>
      </w:r>
      <w:r w:rsidRPr="00794BA0">
        <w:rPr>
          <w:rFonts w:eastAsia="宋体"/>
          <w:lang w:eastAsia="zh-CN"/>
        </w:rPr>
        <w:t>1</w:t>
      </w:r>
      <w:r w:rsidRPr="00794BA0">
        <w:t>:</w:t>
      </w:r>
      <w:r w:rsidRPr="00794BA0">
        <w:tab/>
        <w:t>The EAS address can be e.g. an Anycast IP address in which case the destination IP address remains the same from the UE point of view.</w:t>
      </w:r>
      <w:r w:rsidRPr="00794BA0">
        <w:rPr>
          <w:rFonts w:eastAsia="宋体"/>
          <w:lang w:eastAsia="zh-CN"/>
        </w:rPr>
        <w:t xml:space="preserve"> When IP Anycast address is used, during UE mobility, the session context migration between source and target EAS can be handled by EC platform.</w:t>
      </w:r>
    </w:p>
    <w:p w14:paraId="231B88D3" w14:textId="77777777" w:rsidR="00EE6778" w:rsidRPr="00794BA0" w:rsidRDefault="00EE6778" w:rsidP="00EE6778">
      <w:pPr>
        <w:rPr>
          <w:rFonts w:eastAsia="宋体"/>
          <w:lang w:eastAsia="zh-CN"/>
        </w:rPr>
      </w:pPr>
      <w:r w:rsidRPr="00794BA0">
        <w:rPr>
          <w:rFonts w:eastAsia="宋体"/>
          <w:lang w:eastAsia="zh-CN"/>
        </w:rPr>
        <w:t>Follows are the options to handle EAS IP address change:</w:t>
      </w:r>
    </w:p>
    <w:p w14:paraId="660544E6" w14:textId="584FA07E" w:rsidR="00EE6778" w:rsidRPr="00794BA0" w:rsidRDefault="00794BA0" w:rsidP="00794BA0">
      <w:pPr>
        <w:pStyle w:val="B1"/>
        <w:rPr>
          <w:lang w:eastAsia="zh-CN"/>
        </w:rPr>
      </w:pPr>
      <w:r>
        <w:rPr>
          <w:b/>
          <w:lang w:eastAsia="zh-CN"/>
        </w:rPr>
        <w:tab/>
      </w:r>
      <w:r w:rsidR="00EE6778" w:rsidRPr="00794BA0">
        <w:rPr>
          <w:b/>
          <w:lang w:eastAsia="zh-CN"/>
        </w:rPr>
        <w:t>Option 1a</w:t>
      </w:r>
      <w:r w:rsidR="00EE6778" w:rsidRPr="00794BA0">
        <w:rPr>
          <w:lang w:eastAsia="zh-CN"/>
        </w:rPr>
        <w:t>:Application layer mechanism is used to notify the UE with the new EAS IP address, for example via HTTP redirection, this solution has been supported by Rel-15/16 5GS specification, while the details of the mechanism are out scope of SA WG2. In the meantime the selected target DNAI, the new EAS IP address (if the EAS address is changed) and the N6 traffic routing information is provided in the Nnef_TrafficInfluence_AppRelocationInfo by AF to SMF so the SMF can update the traffic steering rules in the ULCL</w:t>
      </w:r>
      <w:ins w:id="6304" w:author="S2-2008636" w:date="2020-11-23T17:49:00Z">
        <w:r w:rsidR="00583DD3">
          <w:rPr>
            <w:lang w:eastAsia="zh-CN"/>
          </w:rPr>
          <w:t>/BP</w:t>
        </w:r>
      </w:ins>
      <w:r w:rsidR="00EE6778" w:rsidRPr="00794BA0">
        <w:rPr>
          <w:lang w:eastAsia="zh-CN"/>
        </w:rPr>
        <w:t>, select a new local PSA and send N6 traffic routing information in the local PSA. The EAS relocation is triggered after the SMF sends late notification to the AF and the old EAS receives last packet using the old EAS IP address.</w:t>
      </w:r>
    </w:p>
    <w:p w14:paraId="733122FD" w14:textId="316F8323" w:rsidR="00EE6778" w:rsidRPr="00794BA0" w:rsidRDefault="00794BA0" w:rsidP="00794BA0">
      <w:pPr>
        <w:pStyle w:val="B1"/>
        <w:rPr>
          <w:lang w:eastAsia="zh-CN"/>
        </w:rPr>
      </w:pPr>
      <w:r>
        <w:rPr>
          <w:b/>
          <w:lang w:eastAsia="zh-CN"/>
        </w:rPr>
        <w:tab/>
      </w:r>
      <w:r w:rsidR="00EE6778" w:rsidRPr="00794BA0">
        <w:rPr>
          <w:b/>
          <w:lang w:eastAsia="zh-CN"/>
        </w:rPr>
        <w:t>Option 1b</w:t>
      </w:r>
      <w:r w:rsidR="00EE6778" w:rsidRPr="00794BA0">
        <w:rPr>
          <w:lang w:eastAsia="zh-CN"/>
        </w:rPr>
        <w:t>: When the SMF receives the new EAS IP address, the SMF sends the new EAS IP address to UE in the ePCO via NAS message (i.e. PDU Session Modification Command). This option is further described in solution #28 and #31. To enable this option, the following additional information needs to be included in Nnef_TrafficInfluence_AppRelocationInfo from AF to NEF in the response message of Early Notification:</w:t>
      </w:r>
    </w:p>
    <w:p w14:paraId="1E4DBD10" w14:textId="20693955" w:rsidR="00EE6778" w:rsidRPr="00794BA0" w:rsidRDefault="00EE6778" w:rsidP="00EE6778">
      <w:pPr>
        <w:pStyle w:val="B2"/>
        <w:rPr>
          <w:lang w:eastAsia="zh-CN"/>
        </w:rPr>
      </w:pPr>
      <w:r w:rsidRPr="00794BA0">
        <w:rPr>
          <w:lang w:eastAsia="zh-CN"/>
        </w:rPr>
        <w:t>-</w:t>
      </w:r>
      <w:r w:rsidRPr="00794BA0">
        <w:rPr>
          <w:lang w:eastAsia="zh-CN"/>
        </w:rPr>
        <w:tab/>
        <w:t>Support of UE awareness of EAS IP address change.</w:t>
      </w:r>
    </w:p>
    <w:p w14:paraId="275ADE8A" w14:textId="5B6B6FCF" w:rsidR="00EE6778" w:rsidRPr="00794BA0" w:rsidRDefault="00794BA0" w:rsidP="00794BA0">
      <w:pPr>
        <w:pStyle w:val="B1"/>
        <w:rPr>
          <w:lang w:eastAsia="zh-CN"/>
        </w:rPr>
      </w:pPr>
      <w:r>
        <w:rPr>
          <w:b/>
          <w:lang w:eastAsia="zh-CN"/>
        </w:rPr>
        <w:tab/>
      </w:r>
      <w:r w:rsidR="00EE6778" w:rsidRPr="00794BA0">
        <w:rPr>
          <w:b/>
          <w:lang w:eastAsia="zh-CN"/>
        </w:rPr>
        <w:t>Option 1c</w:t>
      </w:r>
      <w:r w:rsidR="00EE6778" w:rsidRPr="00794BA0">
        <w:rPr>
          <w:lang w:eastAsia="zh-CN"/>
        </w:rPr>
        <w:t>: When the SMF receives a new EAS IP address or detects the DNS Re-resolution is needed, the SMF sends a NAS message (i.e. PDU Session Modification Command) to the UE to trigger DNS Re-resolution for some IP segment, subnet info, a list of FQDNs or DNS suffixes. This option is further described insolution#32. To enable this option, the following additional information needs to be included in Nnef_TrafficInfluence_AppRelocationInfo from AF to NEF in the response message of Early Notification:</w:t>
      </w:r>
    </w:p>
    <w:p w14:paraId="641811CC" w14:textId="7FC937DC" w:rsidR="00EE6778" w:rsidRPr="00794BA0" w:rsidRDefault="00EE6778" w:rsidP="00EE6778">
      <w:pPr>
        <w:pStyle w:val="B2"/>
        <w:rPr>
          <w:lang w:eastAsia="zh-CN"/>
        </w:rPr>
      </w:pPr>
      <w:r w:rsidRPr="00794BA0">
        <w:rPr>
          <w:lang w:eastAsia="zh-CN"/>
        </w:rPr>
        <w:t>-</w:t>
      </w:r>
      <w:r w:rsidRPr="00794BA0">
        <w:rPr>
          <w:lang w:eastAsia="zh-CN"/>
        </w:rPr>
        <w:tab/>
        <w:t>Support of UE awareness of EAS IP address change.</w:t>
      </w:r>
    </w:p>
    <w:p w14:paraId="791CF37C" w14:textId="0DB9BC3A" w:rsidR="00EE6778" w:rsidRPr="00794BA0" w:rsidRDefault="00794BA0" w:rsidP="00794BA0">
      <w:pPr>
        <w:pStyle w:val="B1"/>
        <w:rPr>
          <w:lang w:eastAsia="zh-CN"/>
        </w:rPr>
      </w:pPr>
      <w:r>
        <w:rPr>
          <w:b/>
          <w:lang w:eastAsia="zh-CN"/>
        </w:rPr>
        <w:lastRenderedPageBreak/>
        <w:tab/>
      </w:r>
      <w:r w:rsidR="00EE6778" w:rsidRPr="00794BA0">
        <w:rPr>
          <w:b/>
          <w:lang w:eastAsia="zh-CN"/>
        </w:rPr>
        <w:t>Option 1d</w:t>
      </w:r>
      <w:r w:rsidR="00EE6778" w:rsidRPr="00794BA0">
        <w:rPr>
          <w:lang w:eastAsia="zh-CN"/>
        </w:rPr>
        <w:t>: When the SMF receives the new EAS IP address, it configures the local PSA UPF to enforce the EAS IP address replacement. To enable this option, the AF needs to send the Anchor/Source EAS IP address and Serving Local EAS IP address per DNAI to SMF via AF Influence procedure. This option is further described in solution #29 and #30. To enable this option, the following additional information needs to be included in Nnef_TrafficInfluence_AppRelocationInfo from AF to NEF in the response message of Early Notification:</w:t>
      </w:r>
    </w:p>
    <w:p w14:paraId="1E30CA24" w14:textId="58BDB754" w:rsidR="00B66EAE" w:rsidRPr="00794BA0" w:rsidRDefault="00EE6778" w:rsidP="00B66EAE">
      <w:pPr>
        <w:pStyle w:val="B2"/>
      </w:pPr>
      <w:r w:rsidRPr="00794BA0">
        <w:t>-</w:t>
      </w:r>
      <w:r w:rsidRPr="00794BA0">
        <w:tab/>
        <w:t>Support of EAS IP address Replacement.</w:t>
      </w:r>
    </w:p>
    <w:p w14:paraId="1F6C9B7D" w14:textId="03C86CB5" w:rsidR="00EE6778" w:rsidRPr="00794BA0" w:rsidRDefault="00EE6778" w:rsidP="00EE6778">
      <w:pPr>
        <w:rPr>
          <w:lang w:eastAsia="zh-CN"/>
        </w:rPr>
      </w:pPr>
      <w:r w:rsidRPr="00794BA0">
        <w:rPr>
          <w:lang w:eastAsia="zh-CN"/>
        </w:rPr>
        <w:t>In order to prevent packet loss in the uplink, following options can be applied</w:t>
      </w:r>
      <w:r w:rsidR="008715D9">
        <w:rPr>
          <w:lang w:eastAsia="zh-CN"/>
        </w:rPr>
        <w:t>:</w:t>
      </w:r>
    </w:p>
    <w:p w14:paraId="2495CED2" w14:textId="7624856E" w:rsidR="00EE6778" w:rsidRPr="00794BA0" w:rsidRDefault="008715D9" w:rsidP="008715D9">
      <w:pPr>
        <w:pStyle w:val="B1"/>
        <w:rPr>
          <w:lang w:eastAsia="zh-CN"/>
        </w:rPr>
      </w:pPr>
      <w:r>
        <w:rPr>
          <w:b/>
          <w:lang w:eastAsia="zh-CN"/>
        </w:rPr>
        <w:tab/>
      </w:r>
      <w:r w:rsidR="00EE6778" w:rsidRPr="00794BA0">
        <w:rPr>
          <w:b/>
          <w:lang w:eastAsia="zh-CN"/>
        </w:rPr>
        <w:t>Option 2a</w:t>
      </w:r>
      <w:r w:rsidR="00EE6778" w:rsidRPr="00794BA0">
        <w:rPr>
          <w:lang w:eastAsia="zh-CN"/>
        </w:rPr>
        <w:t>: Old and new EAS handles its own IP packets respectively.</w:t>
      </w:r>
    </w:p>
    <w:p w14:paraId="42E6FACB" w14:textId="38AC0CAE" w:rsidR="00520DE9" w:rsidRPr="00794BA0" w:rsidRDefault="008715D9" w:rsidP="008715D9">
      <w:pPr>
        <w:pStyle w:val="B1"/>
        <w:rPr>
          <w:lang w:eastAsia="zh-CN"/>
        </w:rPr>
      </w:pPr>
      <w:r>
        <w:rPr>
          <w:lang w:eastAsia="zh-CN"/>
        </w:rPr>
        <w:tab/>
      </w:r>
      <w:r w:rsidR="00520DE9" w:rsidRPr="00794BA0">
        <w:rPr>
          <w:lang w:eastAsia="zh-CN"/>
        </w:rPr>
        <w:t>Scenario 1: EAS IP address is changed:</w:t>
      </w:r>
    </w:p>
    <w:p w14:paraId="323018B6" w14:textId="1CFEF89A" w:rsidR="00520DE9" w:rsidRPr="00794BA0" w:rsidRDefault="00520DE9" w:rsidP="008715D9">
      <w:pPr>
        <w:pStyle w:val="B2"/>
      </w:pPr>
      <w:r w:rsidRPr="00794BA0">
        <w:t>-</w:t>
      </w:r>
      <w:r w:rsidRPr="00794BA0">
        <w:tab/>
        <w:t>The AF influences the SMF to request the new ULCL</w:t>
      </w:r>
      <w:ins w:id="6305" w:author="S2-2008636" w:date="2020-11-23T17:50:00Z">
        <w:r w:rsidR="00583DD3">
          <w:t>/BP</w:t>
        </w:r>
      </w:ins>
      <w:r w:rsidRPr="00794BA0">
        <w:t xml:space="preserve"> to forward uplink data with old EAS IP address </w:t>
      </w:r>
      <w:bookmarkStart w:id="6306" w:name="OLE_LINK40"/>
      <w:ins w:id="6307" w:author="S2-2008636" w:date="2020-11-23T17:50:00Z">
        <w:r w:rsidR="00583DD3">
          <w:t>or old IPv6 prefix</w:t>
        </w:r>
        <w:bookmarkEnd w:id="6306"/>
        <w:r w:rsidR="00583DD3" w:rsidRPr="00794BA0">
          <w:t xml:space="preserve"> </w:t>
        </w:r>
      </w:ins>
      <w:r w:rsidRPr="00794BA0">
        <w:t>towards the old ULCL</w:t>
      </w:r>
      <w:ins w:id="6308" w:author="S2-2008636" w:date="2020-11-23T17:50:00Z">
        <w:r w:rsidR="00583DD3">
          <w:t>/BP</w:t>
        </w:r>
      </w:ins>
      <w:r w:rsidRPr="00794BA0">
        <w:t xml:space="preserve"> and then to old EAS, and forward the uplink data with new EAS IP address</w:t>
      </w:r>
      <w:ins w:id="6309" w:author="S2-2008636" w:date="2020-11-23T17:50:00Z">
        <w:r w:rsidR="00583DD3" w:rsidRPr="00583DD3">
          <w:t xml:space="preserve"> </w:t>
        </w:r>
        <w:r w:rsidR="00583DD3">
          <w:t>or new IPv6 prefix</w:t>
        </w:r>
      </w:ins>
      <w:r w:rsidRPr="00794BA0">
        <w:t xml:space="preserve"> towards the new PSA. The new PSA buffers the uplink data.</w:t>
      </w:r>
    </w:p>
    <w:p w14:paraId="7A30C539" w14:textId="3CF90BD5" w:rsidR="00520DE9" w:rsidRPr="00794BA0" w:rsidRDefault="008715D9" w:rsidP="008715D9">
      <w:pPr>
        <w:pStyle w:val="B1"/>
        <w:rPr>
          <w:lang w:eastAsia="zh-CN"/>
        </w:rPr>
      </w:pPr>
      <w:r>
        <w:rPr>
          <w:lang w:eastAsia="zh-CN"/>
        </w:rPr>
        <w:tab/>
      </w:r>
      <w:r w:rsidR="00520DE9" w:rsidRPr="00794BA0">
        <w:rPr>
          <w:lang w:eastAsia="zh-CN"/>
        </w:rPr>
        <w:t>Scenario 2: EAS IP address remains the same:</w:t>
      </w:r>
    </w:p>
    <w:p w14:paraId="3C0B0402" w14:textId="463A3497" w:rsidR="00520DE9" w:rsidRPr="00794BA0" w:rsidRDefault="00520DE9" w:rsidP="008715D9">
      <w:pPr>
        <w:pStyle w:val="B2"/>
      </w:pPr>
      <w:r w:rsidRPr="00794BA0">
        <w:t>-</w:t>
      </w:r>
      <w:r w:rsidRPr="00794BA0">
        <w:tab/>
        <w:t>The AF influences the SMF to request the new ULCL</w:t>
      </w:r>
      <w:ins w:id="6310" w:author="S2-2008636" w:date="2020-11-23T17:50:00Z">
        <w:r w:rsidR="00583DD3">
          <w:t>/BP</w:t>
        </w:r>
      </w:ins>
      <w:r w:rsidRPr="00794BA0">
        <w:t xml:space="preserve"> to forward uplink data with the EAS IP address towards the new PSA. The new PSA buffers the uplink data.</w:t>
      </w:r>
    </w:p>
    <w:p w14:paraId="4BE657CF" w14:textId="228420EB" w:rsidR="00EE6778" w:rsidRPr="00794BA0" w:rsidRDefault="008715D9" w:rsidP="008715D9">
      <w:pPr>
        <w:pStyle w:val="B1"/>
        <w:rPr>
          <w:lang w:eastAsia="zh-CN"/>
        </w:rPr>
      </w:pPr>
      <w:bookmarkStart w:id="6311" w:name="_Toc43317397"/>
      <w:bookmarkStart w:id="6312" w:name="_Toc43374869"/>
      <w:bookmarkStart w:id="6313" w:name="_Toc43375330"/>
      <w:bookmarkStart w:id="6314" w:name="_Toc43801854"/>
      <w:bookmarkStart w:id="6315" w:name="_Toc43806120"/>
      <w:bookmarkStart w:id="6316" w:name="_Toc43806427"/>
      <w:bookmarkStart w:id="6317" w:name="_Toc50466910"/>
      <w:bookmarkStart w:id="6318" w:name="_Toc50468254"/>
      <w:bookmarkStart w:id="6319" w:name="_Toc50468524"/>
      <w:bookmarkStart w:id="6320" w:name="_Toc50468795"/>
      <w:bookmarkStart w:id="6321" w:name="_Toc50630733"/>
      <w:r>
        <w:rPr>
          <w:b/>
          <w:lang w:eastAsia="zh-CN"/>
        </w:rPr>
        <w:tab/>
      </w:r>
      <w:r w:rsidR="00EE6778" w:rsidRPr="00794BA0">
        <w:rPr>
          <w:b/>
          <w:lang w:eastAsia="zh-CN"/>
        </w:rPr>
        <w:t>Option 2b</w:t>
      </w:r>
      <w:r w:rsidR="00EE6778" w:rsidRPr="00794BA0">
        <w:rPr>
          <w:lang w:eastAsia="zh-CN"/>
        </w:rPr>
        <w:t>: New EAS handles IP packet destine for the old EAS</w:t>
      </w:r>
      <w:r>
        <w:rPr>
          <w:lang w:eastAsia="zh-CN"/>
        </w:rPr>
        <w:t>:</w:t>
      </w:r>
    </w:p>
    <w:p w14:paraId="5EC371B8" w14:textId="0C97486C" w:rsidR="00EE6778" w:rsidRPr="00794BA0" w:rsidRDefault="00EE6778" w:rsidP="00EE6778">
      <w:pPr>
        <w:pStyle w:val="NO"/>
        <w:rPr>
          <w:lang w:eastAsia="zh-CN"/>
        </w:rPr>
      </w:pPr>
      <w:r w:rsidRPr="00794BA0">
        <w:rPr>
          <w:rFonts w:eastAsia="宋体"/>
          <w:lang w:eastAsia="zh-CN"/>
        </w:rPr>
        <w:t>NOTE</w:t>
      </w:r>
      <w:r w:rsidR="008715D9">
        <w:rPr>
          <w:rFonts w:eastAsia="宋体"/>
          <w:lang w:eastAsia="zh-CN"/>
        </w:rPr>
        <w:t> </w:t>
      </w:r>
      <w:r w:rsidRPr="00794BA0">
        <w:rPr>
          <w:rFonts w:eastAsia="宋体"/>
          <w:lang w:eastAsia="zh-CN"/>
        </w:rPr>
        <w:t>2:</w:t>
      </w:r>
      <w:r w:rsidR="00794BA0">
        <w:rPr>
          <w:rFonts w:eastAsia="宋体"/>
          <w:lang w:eastAsia="zh-CN"/>
        </w:rPr>
        <w:tab/>
      </w:r>
      <w:r w:rsidRPr="00794BA0">
        <w:rPr>
          <w:rFonts w:eastAsia="宋体"/>
          <w:lang w:eastAsia="zh-CN"/>
        </w:rPr>
        <w:t xml:space="preserve">When </w:t>
      </w:r>
      <w:r w:rsidRPr="00794BA0">
        <w:t>EAS I</w:t>
      </w:r>
      <w:r w:rsidRPr="00794BA0">
        <w:rPr>
          <w:rFonts w:eastAsia="宋体"/>
          <w:lang w:eastAsia="zh-CN"/>
        </w:rPr>
        <w:t>P address is changed how to route the IP packets with old EAS IP address to the new EAS is out of scope of 3GPP.</w:t>
      </w:r>
    </w:p>
    <w:p w14:paraId="0AEE91AA" w14:textId="77777777" w:rsidR="00EE6778" w:rsidRPr="00794BA0" w:rsidRDefault="00EE6778" w:rsidP="008715D9">
      <w:pPr>
        <w:pStyle w:val="B2"/>
        <w:rPr>
          <w:rFonts w:eastAsia="宋体"/>
          <w:lang w:eastAsia="zh-CN"/>
        </w:rPr>
      </w:pPr>
      <w:r w:rsidRPr="00794BA0">
        <w:t>-</w:t>
      </w:r>
      <w:r w:rsidRPr="00794BA0">
        <w:tab/>
        <w:t xml:space="preserve">This is option is further described in solution #38: uplink data is forwarded from old local PSA to new local PSA. The ULCL sends End Marker to target local PSA to </w:t>
      </w:r>
      <w:r w:rsidRPr="00794BA0">
        <w:rPr>
          <w:lang w:eastAsia="zh-CN"/>
        </w:rPr>
        <w:t xml:space="preserve">ensure in-order UL handling at target local PSA. This requires the new EAS to process the packets destined to old EAS. </w:t>
      </w:r>
      <w:r w:rsidRPr="00794BA0">
        <w:rPr>
          <w:rFonts w:eastAsia="宋体"/>
          <w:lang w:eastAsia="zh-CN"/>
        </w:rPr>
        <w:t>To enable this option, the following additional information needs to be included in Nnef_TrafficInfluence_AppRelocationInfo from AF to NEF in the response message of Early Notification:</w:t>
      </w:r>
    </w:p>
    <w:p w14:paraId="7D56D6DC" w14:textId="76189D94" w:rsidR="00EE6778" w:rsidRPr="00794BA0" w:rsidRDefault="00EE6778" w:rsidP="008715D9">
      <w:pPr>
        <w:pStyle w:val="B3"/>
        <w:rPr>
          <w:lang w:eastAsia="zh-CN"/>
        </w:rPr>
      </w:pPr>
      <w:r w:rsidRPr="00794BA0">
        <w:rPr>
          <w:lang w:eastAsia="zh-CN"/>
        </w:rPr>
        <w:t>-</w:t>
      </w:r>
      <w:r w:rsidRPr="00794BA0">
        <w:rPr>
          <w:lang w:eastAsia="zh-CN"/>
        </w:rPr>
        <w:tab/>
        <w:t>Support of processing IP packets across different EASs.</w:t>
      </w:r>
    </w:p>
    <w:p w14:paraId="7A8794FA" w14:textId="77777777" w:rsidR="00EE6778" w:rsidRPr="00794BA0" w:rsidRDefault="00EE6778" w:rsidP="00EE6778">
      <w:pPr>
        <w:rPr>
          <w:lang w:eastAsia="zh-CN"/>
        </w:rPr>
      </w:pPr>
      <w:r w:rsidRPr="00794BA0">
        <w:rPr>
          <w:lang w:eastAsia="zh-CN"/>
        </w:rPr>
        <w:t>After the EAS relocation is completed, via Late Notification response, the AF notifies the SMF and the SMF requests the new PSA to forward all uplink data to new EAS.</w:t>
      </w:r>
    </w:p>
    <w:p w14:paraId="244188B2" w14:textId="77777777" w:rsidR="00520DE9" w:rsidRPr="00794BA0" w:rsidRDefault="00520DE9" w:rsidP="00520DE9">
      <w:pPr>
        <w:pStyle w:val="Heading3"/>
      </w:pPr>
      <w:bookmarkStart w:id="6322" w:name="_Toc54944081"/>
      <w:bookmarkStart w:id="6323" w:name="_Toc54945557"/>
      <w:bookmarkStart w:id="6324" w:name="_Toc54945944"/>
      <w:bookmarkStart w:id="6325" w:name="_Toc57104747"/>
      <w:bookmarkStart w:id="6326" w:name="_Toc57105131"/>
      <w:bookmarkStart w:id="6327" w:name="_Toc57106476"/>
      <w:r w:rsidRPr="00794BA0">
        <w:t>6.27.2</w:t>
      </w:r>
      <w:r w:rsidRPr="00794BA0">
        <w:tab/>
        <w:t>Procedures</w:t>
      </w:r>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p>
    <w:p w14:paraId="0125DE79" w14:textId="51EE954A" w:rsidR="00520DE9" w:rsidRPr="00794BA0" w:rsidRDefault="00520DE9" w:rsidP="00520DE9">
      <w:r w:rsidRPr="00794BA0">
        <w:t xml:space="preserve">The procedure is based on the procedure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4.3.5.7, with the differences as described below.</w:t>
      </w:r>
    </w:p>
    <w:p w14:paraId="3BBC5CD5" w14:textId="6AC31999" w:rsidR="00794BA0" w:rsidRDefault="00794BA0" w:rsidP="00794BA0">
      <w:pPr>
        <w:pStyle w:val="TH"/>
      </w:pPr>
      <w:del w:id="6328" w:author="S2-2008636" w:date="2020-11-23T17:51:00Z">
        <w:r w:rsidDel="00583DD3">
          <w:object w:dxaOrig="8364" w:dyaOrig="12897" w14:anchorId="1762935F">
            <v:shape id="_x0000_i1088" type="#_x0000_t75" style="width:417.6pt;height:642.3pt" o:ole="">
              <v:imagedata r:id="rId139" o:title=""/>
            </v:shape>
            <o:OLEObject Type="Embed" ProgID="Word.Picture.8" ShapeID="_x0000_i1088" DrawAspect="Content" ObjectID="_1667723710" r:id="rId140"/>
          </w:object>
        </w:r>
      </w:del>
      <w:ins w:id="6329" w:author="S2-2008636" w:date="2020-11-23T17:51:00Z">
        <w:r w:rsidR="00583DD3" w:rsidRPr="00FD2C11">
          <w:rPr>
            <w:noProof/>
            <w:lang w:val="en-US" w:eastAsia="zh-CN"/>
          </w:rPr>
          <mc:AlternateContent>
            <mc:Choice Requires="wpg">
              <w:drawing>
                <wp:inline distT="0" distB="0" distL="0" distR="0" wp14:anchorId="6F356859" wp14:editId="568C987F">
                  <wp:extent cx="5830570" cy="7238365"/>
                  <wp:effectExtent l="0" t="0" r="0" b="0"/>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0570" cy="7238365"/>
                            <a:chOff x="0" y="0"/>
                            <a:chExt cx="6204000" cy="7794000"/>
                          </a:xfrm>
                        </wpg:grpSpPr>
                        <wps:wsp>
                          <wps:cNvPr id="4" name="Freeform 101"/>
                          <wps:cNvSpPr>
                            <a:spLocks/>
                          </wps:cNvSpPr>
                          <wps:spPr bwMode="auto">
                            <a:xfrm>
                              <a:off x="2254410" y="5517120"/>
                              <a:ext cx="3006000" cy="876000"/>
                            </a:xfrm>
                            <a:custGeom>
                              <a:avLst/>
                              <a:gdLst>
                                <a:gd name="T0" fmla="*/ 0 w 3006000"/>
                                <a:gd name="T1" fmla="*/ 876000 h 876000"/>
                                <a:gd name="T2" fmla="*/ 3006000 w 3006000"/>
                                <a:gd name="T3" fmla="*/ 876000 h 876000"/>
                                <a:gd name="T4" fmla="*/ 3006000 w 3006000"/>
                                <a:gd name="T5" fmla="*/ 0 h 876000"/>
                                <a:gd name="T6" fmla="*/ 0 w 3006000"/>
                                <a:gd name="T7" fmla="*/ 0 h 876000"/>
                                <a:gd name="T8" fmla="*/ 0 w 3006000"/>
                                <a:gd name="T9" fmla="*/ 876000 h 876000"/>
                              </a:gdLst>
                              <a:ahLst/>
                              <a:cxnLst>
                                <a:cxn ang="0">
                                  <a:pos x="T0" y="T1"/>
                                </a:cxn>
                                <a:cxn ang="0">
                                  <a:pos x="T2" y="T3"/>
                                </a:cxn>
                                <a:cxn ang="0">
                                  <a:pos x="T4" y="T5"/>
                                </a:cxn>
                                <a:cxn ang="0">
                                  <a:pos x="T6" y="T7"/>
                                </a:cxn>
                                <a:cxn ang="0">
                                  <a:pos x="T8" y="T9"/>
                                </a:cxn>
                              </a:cxnLst>
                              <a:rect l="0" t="0" r="r" b="b"/>
                              <a:pathLst>
                                <a:path w="3006000" h="876000">
                                  <a:moveTo>
                                    <a:pt x="0" y="876000"/>
                                  </a:moveTo>
                                  <a:lnTo>
                                    <a:pt x="3006000" y="876000"/>
                                  </a:lnTo>
                                  <a:lnTo>
                                    <a:pt x="3006000" y="0"/>
                                  </a:lnTo>
                                  <a:lnTo>
                                    <a:pt x="0" y="0"/>
                                  </a:lnTo>
                                  <a:lnTo>
                                    <a:pt x="0" y="876000"/>
                                  </a:lnTo>
                                  <a:close/>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5" name="Freeform 102"/>
                          <wps:cNvSpPr>
                            <a:spLocks/>
                          </wps:cNvSpPr>
                          <wps:spPr bwMode="auto">
                            <a:xfrm>
                              <a:off x="441420" y="4783426"/>
                              <a:ext cx="5427426" cy="673698"/>
                            </a:xfrm>
                            <a:custGeom>
                              <a:avLst/>
                              <a:gdLst>
                                <a:gd name="T0" fmla="*/ 0 w 5427426"/>
                                <a:gd name="T1" fmla="*/ 673698 h 673698"/>
                                <a:gd name="T2" fmla="*/ 5427426 w 5427426"/>
                                <a:gd name="T3" fmla="*/ 673698 h 673698"/>
                                <a:gd name="T4" fmla="*/ 5427426 w 5427426"/>
                                <a:gd name="T5" fmla="*/ 0 h 673698"/>
                                <a:gd name="T6" fmla="*/ 0 w 5427426"/>
                                <a:gd name="T7" fmla="*/ 0 h 673698"/>
                                <a:gd name="T8" fmla="*/ 0 w 5427426"/>
                                <a:gd name="T9" fmla="*/ 673698 h 673698"/>
                              </a:gdLst>
                              <a:ahLst/>
                              <a:cxnLst>
                                <a:cxn ang="0">
                                  <a:pos x="T0" y="T1"/>
                                </a:cxn>
                                <a:cxn ang="0">
                                  <a:pos x="T2" y="T3"/>
                                </a:cxn>
                                <a:cxn ang="0">
                                  <a:pos x="T4" y="T5"/>
                                </a:cxn>
                                <a:cxn ang="0">
                                  <a:pos x="T6" y="T7"/>
                                </a:cxn>
                                <a:cxn ang="0">
                                  <a:pos x="T8" y="T9"/>
                                </a:cxn>
                              </a:cxnLst>
                              <a:rect l="0" t="0" r="r" b="b"/>
                              <a:pathLst>
                                <a:path w="5427426" h="673698">
                                  <a:moveTo>
                                    <a:pt x="0" y="673698"/>
                                  </a:moveTo>
                                  <a:lnTo>
                                    <a:pt x="5427426" y="673698"/>
                                  </a:lnTo>
                                  <a:lnTo>
                                    <a:pt x="5427426" y="0"/>
                                  </a:lnTo>
                                  <a:lnTo>
                                    <a:pt x="0" y="0"/>
                                  </a:lnTo>
                                  <a:lnTo>
                                    <a:pt x="0" y="673698"/>
                                  </a:lnTo>
                                  <a:close/>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7" name="Freeform 103"/>
                          <wps:cNvSpPr>
                            <a:spLocks/>
                          </wps:cNvSpPr>
                          <wps:spPr bwMode="auto">
                            <a:xfrm>
                              <a:off x="441426" y="3979801"/>
                              <a:ext cx="5452728" cy="697320"/>
                            </a:xfrm>
                            <a:custGeom>
                              <a:avLst/>
                              <a:gdLst>
                                <a:gd name="T0" fmla="*/ 0 w 5452728"/>
                                <a:gd name="T1" fmla="*/ 697320 h 697320"/>
                                <a:gd name="T2" fmla="*/ 5452728 w 5452728"/>
                                <a:gd name="T3" fmla="*/ 697320 h 697320"/>
                                <a:gd name="T4" fmla="*/ 5452728 w 5452728"/>
                                <a:gd name="T5" fmla="*/ 0 h 697320"/>
                                <a:gd name="T6" fmla="*/ 0 w 5452728"/>
                                <a:gd name="T7" fmla="*/ 0 h 697320"/>
                                <a:gd name="T8" fmla="*/ 0 w 5452728"/>
                                <a:gd name="T9" fmla="*/ 697320 h 697320"/>
                              </a:gdLst>
                              <a:ahLst/>
                              <a:cxnLst>
                                <a:cxn ang="0">
                                  <a:pos x="T0" y="T1"/>
                                </a:cxn>
                                <a:cxn ang="0">
                                  <a:pos x="T2" y="T3"/>
                                </a:cxn>
                                <a:cxn ang="0">
                                  <a:pos x="T4" y="T5"/>
                                </a:cxn>
                                <a:cxn ang="0">
                                  <a:pos x="T6" y="T7"/>
                                </a:cxn>
                                <a:cxn ang="0">
                                  <a:pos x="T8" y="T9"/>
                                </a:cxn>
                              </a:cxnLst>
                              <a:rect l="0" t="0" r="r" b="b"/>
                              <a:pathLst>
                                <a:path w="5452728" h="697320">
                                  <a:moveTo>
                                    <a:pt x="0" y="697320"/>
                                  </a:moveTo>
                                  <a:lnTo>
                                    <a:pt x="5452728" y="697320"/>
                                  </a:lnTo>
                                  <a:lnTo>
                                    <a:pt x="5452728" y="0"/>
                                  </a:lnTo>
                                  <a:lnTo>
                                    <a:pt x="0" y="0"/>
                                  </a:lnTo>
                                  <a:lnTo>
                                    <a:pt x="0" y="697320"/>
                                  </a:lnTo>
                                  <a:close/>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8" name="Freeform 104"/>
                          <wps:cNvSpPr>
                            <a:spLocks/>
                          </wps:cNvSpPr>
                          <wps:spPr bwMode="auto">
                            <a:xfrm>
                              <a:off x="441426" y="2937120"/>
                              <a:ext cx="5452728" cy="966000"/>
                            </a:xfrm>
                            <a:custGeom>
                              <a:avLst/>
                              <a:gdLst>
                                <a:gd name="T0" fmla="*/ 0 w 5452728"/>
                                <a:gd name="T1" fmla="*/ 966000 h 966000"/>
                                <a:gd name="T2" fmla="*/ 5452728 w 5452728"/>
                                <a:gd name="T3" fmla="*/ 966000 h 966000"/>
                                <a:gd name="T4" fmla="*/ 5452728 w 5452728"/>
                                <a:gd name="T5" fmla="*/ 0 h 966000"/>
                                <a:gd name="T6" fmla="*/ 0 w 5452728"/>
                                <a:gd name="T7" fmla="*/ 0 h 966000"/>
                                <a:gd name="T8" fmla="*/ 0 w 5452728"/>
                                <a:gd name="T9" fmla="*/ 966000 h 966000"/>
                              </a:gdLst>
                              <a:ahLst/>
                              <a:cxnLst>
                                <a:cxn ang="0">
                                  <a:pos x="T0" y="T1"/>
                                </a:cxn>
                                <a:cxn ang="0">
                                  <a:pos x="T2" y="T3"/>
                                </a:cxn>
                                <a:cxn ang="0">
                                  <a:pos x="T4" y="T5"/>
                                </a:cxn>
                                <a:cxn ang="0">
                                  <a:pos x="T6" y="T7"/>
                                </a:cxn>
                                <a:cxn ang="0">
                                  <a:pos x="T8" y="T9"/>
                                </a:cxn>
                              </a:cxnLst>
                              <a:rect l="0" t="0" r="r" b="b"/>
                              <a:pathLst>
                                <a:path w="5452728" h="966000">
                                  <a:moveTo>
                                    <a:pt x="0" y="966000"/>
                                  </a:moveTo>
                                  <a:lnTo>
                                    <a:pt x="5452728" y="966000"/>
                                  </a:lnTo>
                                  <a:lnTo>
                                    <a:pt x="5452728" y="0"/>
                                  </a:lnTo>
                                  <a:lnTo>
                                    <a:pt x="0" y="0"/>
                                  </a:lnTo>
                                  <a:lnTo>
                                    <a:pt x="0" y="966000"/>
                                  </a:lnTo>
                                  <a:close/>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9" name="Freeform 105"/>
                          <wps:cNvSpPr>
                            <a:spLocks/>
                          </wps:cNvSpPr>
                          <wps:spPr bwMode="auto">
                            <a:xfrm>
                              <a:off x="441426" y="1539120"/>
                              <a:ext cx="5452728" cy="1134000"/>
                            </a:xfrm>
                            <a:custGeom>
                              <a:avLst/>
                              <a:gdLst>
                                <a:gd name="T0" fmla="*/ 0 w 5452728"/>
                                <a:gd name="T1" fmla="*/ 1134000 h 1134000"/>
                                <a:gd name="T2" fmla="*/ 5452728 w 5452728"/>
                                <a:gd name="T3" fmla="*/ 1134000 h 1134000"/>
                                <a:gd name="T4" fmla="*/ 5452728 w 5452728"/>
                                <a:gd name="T5" fmla="*/ 0 h 1134000"/>
                                <a:gd name="T6" fmla="*/ 0 w 5452728"/>
                                <a:gd name="T7" fmla="*/ 0 h 1134000"/>
                                <a:gd name="T8" fmla="*/ 0 w 5452728"/>
                                <a:gd name="T9" fmla="*/ 1134000 h 1134000"/>
                              </a:gdLst>
                              <a:ahLst/>
                              <a:cxnLst>
                                <a:cxn ang="0">
                                  <a:pos x="T0" y="T1"/>
                                </a:cxn>
                                <a:cxn ang="0">
                                  <a:pos x="T2" y="T3"/>
                                </a:cxn>
                                <a:cxn ang="0">
                                  <a:pos x="T4" y="T5"/>
                                </a:cxn>
                                <a:cxn ang="0">
                                  <a:pos x="T6" y="T7"/>
                                </a:cxn>
                                <a:cxn ang="0">
                                  <a:pos x="T8" y="T9"/>
                                </a:cxn>
                              </a:cxnLst>
                              <a:rect l="0" t="0" r="r" b="b"/>
                              <a:pathLst>
                                <a:path w="5452728" h="1134000">
                                  <a:moveTo>
                                    <a:pt x="0" y="1134000"/>
                                  </a:moveTo>
                                  <a:lnTo>
                                    <a:pt x="5452728" y="1134000"/>
                                  </a:lnTo>
                                  <a:lnTo>
                                    <a:pt x="5452728" y="0"/>
                                  </a:lnTo>
                                  <a:lnTo>
                                    <a:pt x="0" y="0"/>
                                  </a:lnTo>
                                  <a:lnTo>
                                    <a:pt x="0" y="1134000"/>
                                  </a:lnTo>
                                  <a:close/>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0" name="Freeform 106"/>
                          <wps:cNvSpPr>
                            <a:spLocks/>
                          </wps:cNvSpPr>
                          <wps:spPr bwMode="auto">
                            <a:xfrm rot="5400000">
                              <a:off x="-2130369" y="3960081"/>
                              <a:ext cx="7105638" cy="6000"/>
                            </a:xfrm>
                            <a:custGeom>
                              <a:avLst/>
                              <a:gdLst>
                                <a:gd name="T0" fmla="*/ 0 w 7105638"/>
                                <a:gd name="T1" fmla="*/ 0 h 6000"/>
                                <a:gd name="T2" fmla="*/ 7105638 w 7105638"/>
                                <a:gd name="T3" fmla="*/ 0 h 6000"/>
                              </a:gdLst>
                              <a:ahLst/>
                              <a:cxnLst>
                                <a:cxn ang="0">
                                  <a:pos x="T0" y="T1"/>
                                </a:cxn>
                                <a:cxn ang="0">
                                  <a:pos x="T2" y="T3"/>
                                </a:cxn>
                              </a:cxnLst>
                              <a:rect l="0" t="0" r="r" b="b"/>
                              <a:pathLst>
                                <a:path w="7105638" h="6000" fill="none">
                                  <a:moveTo>
                                    <a:pt x="0" y="0"/>
                                  </a:moveTo>
                                  <a:lnTo>
                                    <a:pt x="7105638"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1" name="Freeform 107"/>
                          <wps:cNvSpPr>
                            <a:spLocks/>
                          </wps:cNvSpPr>
                          <wps:spPr bwMode="auto">
                            <a:xfrm rot="5400000">
                              <a:off x="-1450029" y="3960081"/>
                              <a:ext cx="7105638" cy="6000"/>
                            </a:xfrm>
                            <a:custGeom>
                              <a:avLst/>
                              <a:gdLst>
                                <a:gd name="T0" fmla="*/ 0 w 7105638"/>
                                <a:gd name="T1" fmla="*/ 0 h 6000"/>
                                <a:gd name="T2" fmla="*/ 7105638 w 7105638"/>
                                <a:gd name="T3" fmla="*/ 0 h 6000"/>
                              </a:gdLst>
                              <a:ahLst/>
                              <a:cxnLst>
                                <a:cxn ang="0">
                                  <a:pos x="T0" y="T1"/>
                                </a:cxn>
                                <a:cxn ang="0">
                                  <a:pos x="T2" y="T3"/>
                                </a:cxn>
                              </a:cxnLst>
                              <a:rect l="0" t="0" r="r" b="b"/>
                              <a:pathLst>
                                <a:path w="7105638" h="6000" fill="none">
                                  <a:moveTo>
                                    <a:pt x="0" y="0"/>
                                  </a:moveTo>
                                  <a:lnTo>
                                    <a:pt x="7105638"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2" name="Freeform 108"/>
                          <wps:cNvSpPr>
                            <a:spLocks/>
                          </wps:cNvSpPr>
                          <wps:spPr bwMode="auto">
                            <a:xfrm rot="5400000">
                              <a:off x="-883077" y="3961293"/>
                              <a:ext cx="7105615" cy="6000"/>
                            </a:xfrm>
                            <a:custGeom>
                              <a:avLst/>
                              <a:gdLst>
                                <a:gd name="T0" fmla="*/ 0 w 7105615"/>
                                <a:gd name="T1" fmla="*/ 0 h 6000"/>
                                <a:gd name="T2" fmla="*/ 7105615 w 7105615"/>
                                <a:gd name="T3" fmla="*/ 0 h 6000"/>
                              </a:gdLst>
                              <a:ahLst/>
                              <a:cxnLst>
                                <a:cxn ang="0">
                                  <a:pos x="T0" y="T1"/>
                                </a:cxn>
                                <a:cxn ang="0">
                                  <a:pos x="T2" y="T3"/>
                                </a:cxn>
                              </a:cxnLst>
                              <a:rect l="0" t="0" r="r" b="b"/>
                              <a:pathLst>
                                <a:path w="7105615" h="6000" fill="none">
                                  <a:moveTo>
                                    <a:pt x="0" y="0"/>
                                  </a:moveTo>
                                  <a:lnTo>
                                    <a:pt x="7105615"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3" name="Freeform 109"/>
                          <wps:cNvSpPr>
                            <a:spLocks/>
                          </wps:cNvSpPr>
                          <wps:spPr bwMode="auto">
                            <a:xfrm rot="5400000">
                              <a:off x="122141" y="4001591"/>
                              <a:ext cx="7105658" cy="6000"/>
                            </a:xfrm>
                            <a:custGeom>
                              <a:avLst/>
                              <a:gdLst>
                                <a:gd name="T0" fmla="*/ 0 w 7105658"/>
                                <a:gd name="T1" fmla="*/ 0 h 6000"/>
                                <a:gd name="T2" fmla="*/ 7105658 w 7105658"/>
                                <a:gd name="T3" fmla="*/ 0 h 6000"/>
                              </a:gdLst>
                              <a:ahLst/>
                              <a:cxnLst>
                                <a:cxn ang="0">
                                  <a:pos x="T0" y="T1"/>
                                </a:cxn>
                                <a:cxn ang="0">
                                  <a:pos x="T2" y="T3"/>
                                </a:cxn>
                              </a:cxnLst>
                              <a:rect l="0" t="0" r="r" b="b"/>
                              <a:pathLst>
                                <a:path w="7105658" h="6000" fill="none">
                                  <a:moveTo>
                                    <a:pt x="0" y="0"/>
                                  </a:moveTo>
                                  <a:lnTo>
                                    <a:pt x="7105658"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4" name="Freeform 110"/>
                          <wps:cNvSpPr>
                            <a:spLocks/>
                          </wps:cNvSpPr>
                          <wps:spPr bwMode="auto">
                            <a:xfrm rot="5400000">
                              <a:off x="1044473" y="3961283"/>
                              <a:ext cx="7105633" cy="6000"/>
                            </a:xfrm>
                            <a:custGeom>
                              <a:avLst/>
                              <a:gdLst>
                                <a:gd name="T0" fmla="*/ 0 w 7105633"/>
                                <a:gd name="T1" fmla="*/ 0 h 6000"/>
                                <a:gd name="T2" fmla="*/ 7105633 w 7105633"/>
                                <a:gd name="T3" fmla="*/ 0 h 6000"/>
                              </a:gdLst>
                              <a:ahLst/>
                              <a:cxnLst>
                                <a:cxn ang="0">
                                  <a:pos x="T0" y="T1"/>
                                </a:cxn>
                                <a:cxn ang="0">
                                  <a:pos x="T2" y="T3"/>
                                </a:cxn>
                              </a:cxnLst>
                              <a:rect l="0" t="0" r="r" b="b"/>
                              <a:pathLst>
                                <a:path w="7105633" h="6000" fill="none">
                                  <a:moveTo>
                                    <a:pt x="0" y="0"/>
                                  </a:moveTo>
                                  <a:lnTo>
                                    <a:pt x="7105633"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5" name="Freeform 111"/>
                          <wps:cNvSpPr>
                            <a:spLocks/>
                          </wps:cNvSpPr>
                          <wps:spPr bwMode="auto">
                            <a:xfrm rot="5400000">
                              <a:off x="1611353" y="3961283"/>
                              <a:ext cx="7105633" cy="6000"/>
                            </a:xfrm>
                            <a:custGeom>
                              <a:avLst/>
                              <a:gdLst>
                                <a:gd name="T0" fmla="*/ 0 w 7105633"/>
                                <a:gd name="T1" fmla="*/ 0 h 6000"/>
                                <a:gd name="T2" fmla="*/ 7105633 w 7105633"/>
                                <a:gd name="T3" fmla="*/ 0 h 6000"/>
                              </a:gdLst>
                              <a:ahLst/>
                              <a:cxnLst>
                                <a:cxn ang="0">
                                  <a:pos x="T0" y="T1"/>
                                </a:cxn>
                                <a:cxn ang="0">
                                  <a:pos x="T2" y="T3"/>
                                </a:cxn>
                              </a:cxnLst>
                              <a:rect l="0" t="0" r="r" b="b"/>
                              <a:pathLst>
                                <a:path w="7105633" h="6000" fill="none">
                                  <a:moveTo>
                                    <a:pt x="0" y="0"/>
                                  </a:moveTo>
                                  <a:lnTo>
                                    <a:pt x="7105633"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6" name="Freeform 112"/>
                          <wps:cNvSpPr>
                            <a:spLocks/>
                          </wps:cNvSpPr>
                          <wps:spPr bwMode="auto">
                            <a:xfrm rot="5400000">
                              <a:off x="2166637" y="3963847"/>
                              <a:ext cx="7105666" cy="6000"/>
                            </a:xfrm>
                            <a:custGeom>
                              <a:avLst/>
                              <a:gdLst>
                                <a:gd name="T0" fmla="*/ 0 w 7105666"/>
                                <a:gd name="T1" fmla="*/ 0 h 6000"/>
                                <a:gd name="T2" fmla="*/ 7105666 w 7105666"/>
                                <a:gd name="T3" fmla="*/ 0 h 6000"/>
                              </a:gdLst>
                              <a:ahLst/>
                              <a:cxnLst>
                                <a:cxn ang="0">
                                  <a:pos x="T0" y="T1"/>
                                </a:cxn>
                                <a:cxn ang="0">
                                  <a:pos x="T2" y="T3"/>
                                </a:cxn>
                              </a:cxnLst>
                              <a:rect l="0" t="0" r="r" b="b"/>
                              <a:pathLst>
                                <a:path w="7105666" h="6000" fill="none">
                                  <a:moveTo>
                                    <a:pt x="0" y="0"/>
                                  </a:moveTo>
                                  <a:lnTo>
                                    <a:pt x="7105666"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17" name="Freeform 113"/>
                          <wps:cNvSpPr>
                            <a:spLocks/>
                          </wps:cNvSpPr>
                          <wps:spPr bwMode="auto">
                            <a:xfrm>
                              <a:off x="2099190" y="1857120"/>
                              <a:ext cx="566880" cy="6000"/>
                            </a:xfrm>
                            <a:custGeom>
                              <a:avLst/>
                              <a:gdLst>
                                <a:gd name="T0" fmla="*/ 0 w 566880"/>
                                <a:gd name="T1" fmla="*/ 0 h 6000"/>
                                <a:gd name="T2" fmla="*/ 566880 w 566880"/>
                                <a:gd name="T3" fmla="*/ 0 h 6000"/>
                              </a:gdLst>
                              <a:ahLst/>
                              <a:cxnLst>
                                <a:cxn ang="0">
                                  <a:pos x="T0" y="T1"/>
                                </a:cxn>
                                <a:cxn ang="0">
                                  <a:pos x="T2" y="T3"/>
                                </a:cxn>
                              </a:cxnLst>
                              <a:rect l="0" t="0" r="r" b="b"/>
                              <a:pathLst>
                                <a:path w="566880" h="6000" fill="none">
                                  <a:moveTo>
                                    <a:pt x="0" y="0"/>
                                  </a:moveTo>
                                  <a:lnTo>
                                    <a:pt x="566880" y="0"/>
                                  </a:lnTo>
                                </a:path>
                              </a:pathLst>
                            </a:custGeom>
                            <a:solidFill>
                              <a:srgbClr val="FFFFFF"/>
                            </a:solidFill>
                            <a:ln w="6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18" name="Freeform 114"/>
                          <wps:cNvSpPr>
                            <a:spLocks/>
                          </wps:cNvSpPr>
                          <wps:spPr bwMode="auto">
                            <a:xfrm>
                              <a:off x="2090550" y="689970"/>
                              <a:ext cx="2509740" cy="6000"/>
                            </a:xfrm>
                            <a:custGeom>
                              <a:avLst/>
                              <a:gdLst>
                                <a:gd name="T0" fmla="*/ 0 w 2509740"/>
                                <a:gd name="T1" fmla="*/ 0 h 6000"/>
                                <a:gd name="T2" fmla="*/ 2509740 w 2509740"/>
                                <a:gd name="T3" fmla="*/ 0 h 6000"/>
                              </a:gdLst>
                              <a:ahLst/>
                              <a:cxnLst>
                                <a:cxn ang="0">
                                  <a:pos x="T0" y="T1"/>
                                </a:cxn>
                                <a:cxn ang="0">
                                  <a:pos x="T2" y="T3"/>
                                </a:cxn>
                              </a:cxnLst>
                              <a:rect l="0" t="0" r="r" b="b"/>
                              <a:pathLst>
                                <a:path w="2509740" h="6000" fill="none">
                                  <a:moveTo>
                                    <a:pt x="0" y="0"/>
                                  </a:moveTo>
                                  <a:lnTo>
                                    <a:pt x="2509740" y="0"/>
                                  </a:lnTo>
                                </a:path>
                              </a:pathLst>
                            </a:custGeom>
                            <a:solidFill>
                              <a:srgbClr val="FFFFFF"/>
                            </a:solidFill>
                            <a:ln w="6000" cap="flat">
                              <a:solidFill>
                                <a:srgbClr val="000000"/>
                              </a:solidFill>
                              <a:round/>
                              <a:headEnd/>
                              <a:tailEnd type="triangle" w="med" len="med"/>
                            </a:ln>
                          </wps:spPr>
                          <wps:bodyPr rot="0" vert="horz" wrap="square" lIns="91440" tIns="45720" rIns="91440" bIns="45720" anchor="t" anchorCtr="0" upright="1">
                            <a:noAutofit/>
                          </wps:bodyPr>
                        </wps:wsp>
                        <wps:wsp>
                          <wps:cNvPr id="19" name="Freeform 115"/>
                          <wps:cNvSpPr>
                            <a:spLocks/>
                          </wps:cNvSpPr>
                          <wps:spPr bwMode="auto">
                            <a:xfrm>
                              <a:off x="4486854" y="729656"/>
                              <a:ext cx="1360632" cy="213643"/>
                            </a:xfrm>
                            <a:custGeom>
                              <a:avLst/>
                              <a:gdLst>
                                <a:gd name="T0" fmla="*/ -15000 w 1360632"/>
                                <a:gd name="T1" fmla="*/ 0 h 213643"/>
                                <a:gd name="T2" fmla="*/ 1375632 w 1360632"/>
                                <a:gd name="T3" fmla="*/ 213643 h 213643"/>
                              </a:gdLst>
                              <a:ahLst/>
                              <a:cxnLst/>
                              <a:rect l="T0" t="T1" r="T2" b="T3"/>
                              <a:pathLst>
                                <a:path w="1360632" h="213643">
                                  <a:moveTo>
                                    <a:pt x="0" y="213643"/>
                                  </a:moveTo>
                                  <a:lnTo>
                                    <a:pt x="1360632" y="213643"/>
                                  </a:lnTo>
                                  <a:lnTo>
                                    <a:pt x="1360632" y="0"/>
                                  </a:lnTo>
                                  <a:lnTo>
                                    <a:pt x="0" y="0"/>
                                  </a:lnTo>
                                  <a:lnTo>
                                    <a:pt x="0" y="213643"/>
                                  </a:lnTo>
                                  <a:close/>
                                </a:path>
                              </a:pathLst>
                            </a:custGeom>
                            <a:solidFill>
                              <a:srgbClr val="FFFFFF"/>
                            </a:solidFill>
                            <a:ln w="6000">
                              <a:solidFill>
                                <a:srgbClr val="000000"/>
                              </a:solidFill>
                              <a:miter lim="800000"/>
                              <a:headEnd/>
                              <a:tailEnd/>
                            </a:ln>
                          </wps:spPr>
                          <wps:txbx>
                            <w:txbxContent>
                              <w:p w14:paraId="30673F63" w14:textId="77777777" w:rsidR="000607C7" w:rsidRDefault="000607C7" w:rsidP="00583DD3">
                                <w:pPr>
                                  <w:snapToGrid w:val="0"/>
                                  <w:jc w:val="center"/>
                                  <w:rPr>
                                    <w:sz w:val="12"/>
                                  </w:rPr>
                                </w:pPr>
                                <w:r>
                                  <w:rPr>
                                    <w:rFonts w:eastAsia="Times New Roman"/>
                                    <w:sz w:val="10"/>
                                    <w:szCs w:val="10"/>
                                  </w:rPr>
                                  <w:t>2. EAS relocation preparation</w:t>
                                </w:r>
                              </w:p>
                            </w:txbxContent>
                          </wps:txbx>
                          <wps:bodyPr rot="0" vert="horz" wrap="square" lIns="0" tIns="0" rIns="0" bIns="0" anchor="ctr" anchorCtr="0" upright="1">
                            <a:noAutofit/>
                          </wps:bodyPr>
                        </wps:wsp>
                        <wps:wsp>
                          <wps:cNvPr id="20" name="Freeform 116"/>
                          <wps:cNvSpPr>
                            <a:spLocks/>
                          </wps:cNvSpPr>
                          <wps:spPr bwMode="auto">
                            <a:xfrm rot="-10796858">
                              <a:off x="2105792" y="1026138"/>
                              <a:ext cx="2494501" cy="6000"/>
                            </a:xfrm>
                            <a:custGeom>
                              <a:avLst/>
                              <a:gdLst>
                                <a:gd name="T0" fmla="*/ 0 w 2494501"/>
                                <a:gd name="T1" fmla="*/ 0 h 6000"/>
                                <a:gd name="T2" fmla="*/ 2494501 w 2494501"/>
                                <a:gd name="T3" fmla="*/ 0 h 6000"/>
                              </a:gdLst>
                              <a:ahLst/>
                              <a:cxnLst>
                                <a:cxn ang="0">
                                  <a:pos x="T0" y="T1"/>
                                </a:cxn>
                                <a:cxn ang="0">
                                  <a:pos x="T2" y="T3"/>
                                </a:cxn>
                              </a:cxnLst>
                              <a:rect l="0" t="0" r="r" b="b"/>
                              <a:pathLst>
                                <a:path w="2494501" h="6000" fill="none">
                                  <a:moveTo>
                                    <a:pt x="0" y="0"/>
                                  </a:moveTo>
                                  <a:lnTo>
                                    <a:pt x="2494501" y="0"/>
                                  </a:lnTo>
                                </a:path>
                              </a:pathLst>
                            </a:custGeom>
                            <a:solidFill>
                              <a:srgbClr val="FFFFFF"/>
                            </a:solidFill>
                            <a:ln w="6000" cap="flat">
                              <a:solidFill>
                                <a:srgbClr val="000000"/>
                              </a:solidFill>
                              <a:round/>
                              <a:headEnd/>
                              <a:tailEnd type="triangle" w="med" len="med"/>
                            </a:ln>
                          </wps:spPr>
                          <wps:bodyPr rot="0" vert="horz" wrap="square" lIns="91440" tIns="45720" rIns="91440" bIns="45720" anchor="t" anchorCtr="0" upright="1">
                            <a:noAutofit/>
                          </wps:bodyPr>
                        </wps:wsp>
                        <wps:wsp>
                          <wps:cNvPr id="21" name="Freeform 117"/>
                          <wps:cNvSpPr>
                            <a:spLocks/>
                          </wps:cNvSpPr>
                          <wps:spPr bwMode="auto">
                            <a:xfrm>
                              <a:off x="2240082" y="828290"/>
                              <a:ext cx="1514490" cy="217628"/>
                            </a:xfrm>
                            <a:custGeom>
                              <a:avLst/>
                              <a:gdLst>
                                <a:gd name="T0" fmla="*/ -15000 w 1514490"/>
                                <a:gd name="T1" fmla="*/ 0 h 217628"/>
                                <a:gd name="T2" fmla="*/ 1529490 w 1514490"/>
                                <a:gd name="T3" fmla="*/ 217628 h 217628"/>
                              </a:gdLst>
                              <a:ahLst/>
                              <a:cxnLst/>
                              <a:rect l="T0" t="T1" r="T2" b="T3"/>
                              <a:pathLst>
                                <a:path w="1514490" h="217628">
                                  <a:moveTo>
                                    <a:pt x="0" y="217628"/>
                                  </a:moveTo>
                                  <a:lnTo>
                                    <a:pt x="1514490" y="217628"/>
                                  </a:lnTo>
                                  <a:lnTo>
                                    <a:pt x="1514490" y="0"/>
                                  </a:lnTo>
                                  <a:lnTo>
                                    <a:pt x="0" y="0"/>
                                  </a:lnTo>
                                  <a:lnTo>
                                    <a:pt x="0" y="217628"/>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490A5A10" w14:textId="77777777" w:rsidR="000607C7" w:rsidRDefault="000607C7" w:rsidP="00583DD3">
                                <w:pPr>
                                  <w:snapToGrid w:val="0"/>
                                  <w:jc w:val="center"/>
                                  <w:rPr>
                                    <w:sz w:val="12"/>
                                  </w:rPr>
                                </w:pPr>
                                <w:r>
                                  <w:rPr>
                                    <w:rFonts w:eastAsia="Times New Roman"/>
                                    <w:sz w:val="10"/>
                                    <w:szCs w:val="10"/>
                                  </w:rPr>
                                  <w:t>3.Nsmf_EventExposure_AppRelocationInfo</w:t>
                                </w:r>
                              </w:p>
                            </w:txbxContent>
                          </wps:txbx>
                          <wps:bodyPr rot="0" vert="horz" wrap="square" lIns="0" tIns="0" rIns="0" bIns="0" anchor="ctr" anchorCtr="0" upright="1">
                            <a:noAutofit/>
                          </wps:bodyPr>
                        </wps:wsp>
                        <wps:wsp>
                          <wps:cNvPr id="22" name="Freeform 118"/>
                          <wps:cNvSpPr>
                            <a:spLocks/>
                          </wps:cNvSpPr>
                          <wps:spPr bwMode="auto">
                            <a:xfrm>
                              <a:off x="2228232" y="557956"/>
                              <a:ext cx="1708230" cy="158740"/>
                            </a:xfrm>
                            <a:custGeom>
                              <a:avLst/>
                              <a:gdLst>
                                <a:gd name="T0" fmla="*/ -15000 w 1708230"/>
                                <a:gd name="T1" fmla="*/ 0 h 158740"/>
                                <a:gd name="T2" fmla="*/ 1723230 w 1708230"/>
                                <a:gd name="T3" fmla="*/ 158740 h 158740"/>
                              </a:gdLst>
                              <a:ahLst/>
                              <a:cxnLst/>
                              <a:rect l="T0" t="T1" r="T2" b="T3"/>
                              <a:pathLst>
                                <a:path w="1708230" h="158740">
                                  <a:moveTo>
                                    <a:pt x="0" y="158740"/>
                                  </a:moveTo>
                                  <a:lnTo>
                                    <a:pt x="1708230" y="158740"/>
                                  </a:lnTo>
                                  <a:lnTo>
                                    <a:pt x="1708230" y="0"/>
                                  </a:lnTo>
                                  <a:lnTo>
                                    <a:pt x="0" y="0"/>
                                  </a:lnTo>
                                  <a:lnTo>
                                    <a:pt x="0" y="15874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57C19826" w14:textId="77777777" w:rsidR="000607C7" w:rsidRDefault="000607C7" w:rsidP="00583DD3">
                                <w:pPr>
                                  <w:snapToGrid w:val="0"/>
                                  <w:jc w:val="center"/>
                                  <w:rPr>
                                    <w:sz w:val="12"/>
                                  </w:rPr>
                                </w:pPr>
                                <w:r>
                                  <w:rPr>
                                    <w:rFonts w:eastAsia="Times New Roman"/>
                                    <w:sz w:val="10"/>
                                    <w:szCs w:val="10"/>
                                  </w:rPr>
                                  <w:t>1. Nsmf_EventExposure_Notify (Early Notification)</w:t>
                                </w:r>
                              </w:p>
                            </w:txbxContent>
                          </wps:txbx>
                          <wps:bodyPr rot="0" vert="horz" wrap="square" lIns="0" tIns="0" rIns="0" bIns="0" anchor="ctr" anchorCtr="0" upright="1">
                            <a:noAutofit/>
                          </wps:bodyPr>
                        </wps:wsp>
                        <wps:wsp>
                          <wps:cNvPr id="23" name="Freeform 119"/>
                          <wps:cNvSpPr>
                            <a:spLocks/>
                          </wps:cNvSpPr>
                          <wps:spPr bwMode="auto">
                            <a:xfrm>
                              <a:off x="2112510" y="2042814"/>
                              <a:ext cx="1587360" cy="6000"/>
                            </a:xfrm>
                            <a:custGeom>
                              <a:avLst/>
                              <a:gdLst>
                                <a:gd name="T0" fmla="*/ 0 w 1587360"/>
                                <a:gd name="T1" fmla="*/ 0 h 6000"/>
                                <a:gd name="T2" fmla="*/ 1587360 w 1587360"/>
                                <a:gd name="T3" fmla="*/ 0 h 6000"/>
                              </a:gdLst>
                              <a:ahLst/>
                              <a:cxnLst>
                                <a:cxn ang="0">
                                  <a:pos x="T0" y="T1"/>
                                </a:cxn>
                                <a:cxn ang="0">
                                  <a:pos x="T2" y="T3"/>
                                </a:cxn>
                              </a:cxnLst>
                              <a:rect l="0" t="0" r="r" b="b"/>
                              <a:pathLst>
                                <a:path w="1587360" h="6000" fill="none">
                                  <a:moveTo>
                                    <a:pt x="0" y="0"/>
                                  </a:moveTo>
                                  <a:lnTo>
                                    <a:pt x="1587360" y="0"/>
                                  </a:lnTo>
                                </a:path>
                              </a:pathLst>
                            </a:custGeom>
                            <a:solidFill>
                              <a:srgbClr val="FFFFFF"/>
                            </a:solidFill>
                            <a:ln w="6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24" name="Freeform 120"/>
                          <wps:cNvSpPr>
                            <a:spLocks/>
                          </wps:cNvSpPr>
                          <wps:spPr bwMode="auto">
                            <a:xfrm>
                              <a:off x="2112492" y="1530482"/>
                              <a:ext cx="1708230" cy="218635"/>
                            </a:xfrm>
                            <a:custGeom>
                              <a:avLst/>
                              <a:gdLst>
                                <a:gd name="T0" fmla="*/ -15000 w 1708230"/>
                                <a:gd name="T1" fmla="*/ 0 h 218635"/>
                                <a:gd name="T2" fmla="*/ 1723230 w 1708230"/>
                                <a:gd name="T3" fmla="*/ 218635 h 218635"/>
                              </a:gdLst>
                              <a:ahLst/>
                              <a:cxnLst/>
                              <a:rect l="T0" t="T1" r="T2" b="T3"/>
                              <a:pathLst>
                                <a:path w="1708230" h="218635">
                                  <a:moveTo>
                                    <a:pt x="0" y="218635"/>
                                  </a:moveTo>
                                  <a:lnTo>
                                    <a:pt x="1708230" y="218635"/>
                                  </a:lnTo>
                                  <a:lnTo>
                                    <a:pt x="1708230"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6DEA608B" w14:textId="77777777" w:rsidR="000607C7" w:rsidRDefault="000607C7" w:rsidP="00583DD3">
                                <w:pPr>
                                  <w:snapToGrid w:val="0"/>
                                  <w:jc w:val="center"/>
                                  <w:rPr>
                                    <w:sz w:val="12"/>
                                  </w:rPr>
                                </w:pPr>
                                <w:r>
                                  <w:rPr>
                                    <w:rFonts w:eastAsia="Times New Roman"/>
                                    <w:sz w:val="10"/>
                                    <w:szCs w:val="10"/>
                                  </w:rPr>
                                  <w:t>4. N4 Session Establishment</w:t>
                                </w:r>
                              </w:p>
                            </w:txbxContent>
                          </wps:txbx>
                          <wps:bodyPr rot="0" vert="horz" wrap="square" lIns="0" tIns="0" rIns="0" bIns="0" anchor="ctr" anchorCtr="0" upright="1">
                            <a:noAutofit/>
                          </wps:bodyPr>
                        </wps:wsp>
                        <wps:wsp>
                          <wps:cNvPr id="25" name="Freeform 121"/>
                          <wps:cNvSpPr>
                            <a:spLocks/>
                          </wps:cNvSpPr>
                          <wps:spPr bwMode="auto">
                            <a:xfrm>
                              <a:off x="2033845" y="1689122"/>
                              <a:ext cx="914532" cy="218635"/>
                            </a:xfrm>
                            <a:custGeom>
                              <a:avLst/>
                              <a:gdLst>
                                <a:gd name="T0" fmla="*/ -15000 w 914532"/>
                                <a:gd name="T1" fmla="*/ 0 h 218635"/>
                                <a:gd name="T2" fmla="*/ 929532 w 914532"/>
                                <a:gd name="T3" fmla="*/ 218635 h 218635"/>
                              </a:gdLst>
                              <a:ahLst/>
                              <a:cxnLst/>
                              <a:rect l="T0" t="T1" r="T2" b="T3"/>
                              <a:pathLst>
                                <a:path w="914532" h="218635">
                                  <a:moveTo>
                                    <a:pt x="0" y="218635"/>
                                  </a:moveTo>
                                  <a:lnTo>
                                    <a:pt x="914532" y="218635"/>
                                  </a:lnTo>
                                  <a:lnTo>
                                    <a:pt x="914532"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6D9BF924" w14:textId="77777777" w:rsidR="000607C7" w:rsidRDefault="000607C7" w:rsidP="00583DD3">
                                <w:pPr>
                                  <w:snapToGrid w:val="0"/>
                                  <w:jc w:val="center"/>
                                  <w:rPr>
                                    <w:sz w:val="12"/>
                                  </w:rPr>
                                </w:pPr>
                                <w:r>
                                  <w:rPr>
                                    <w:rFonts w:eastAsia="Times New Roman"/>
                                    <w:sz w:val="10"/>
                                    <w:szCs w:val="10"/>
                                  </w:rPr>
                                  <w:t>5. N4 Session Modification</w:t>
                                </w:r>
                              </w:p>
                            </w:txbxContent>
                          </wps:txbx>
                          <wps:bodyPr rot="0" vert="horz" wrap="square" lIns="0" tIns="0" rIns="0" bIns="0" anchor="ctr" anchorCtr="0" upright="1">
                            <a:noAutofit/>
                          </wps:bodyPr>
                        </wps:wsp>
                        <wps:wsp>
                          <wps:cNvPr id="26" name="Freeform 122"/>
                          <wps:cNvSpPr>
                            <a:spLocks/>
                          </wps:cNvSpPr>
                          <wps:spPr bwMode="auto">
                            <a:xfrm>
                              <a:off x="2104230" y="7335120"/>
                              <a:ext cx="582180" cy="6000"/>
                            </a:xfrm>
                            <a:custGeom>
                              <a:avLst/>
                              <a:gdLst>
                                <a:gd name="T0" fmla="*/ 0 w 582180"/>
                                <a:gd name="T1" fmla="*/ 0 h 6000"/>
                                <a:gd name="T2" fmla="*/ 582180 w 582180"/>
                                <a:gd name="T3" fmla="*/ 0 h 6000"/>
                              </a:gdLst>
                              <a:ahLst/>
                              <a:cxnLst>
                                <a:cxn ang="0">
                                  <a:pos x="T0" y="T1"/>
                                </a:cxn>
                                <a:cxn ang="0">
                                  <a:pos x="T2" y="T3"/>
                                </a:cxn>
                              </a:cxnLst>
                              <a:rect l="0" t="0" r="r" b="b"/>
                              <a:pathLst>
                                <a:path w="582180" h="6000" fill="none">
                                  <a:moveTo>
                                    <a:pt x="0" y="0"/>
                                  </a:moveTo>
                                  <a:lnTo>
                                    <a:pt x="582180" y="0"/>
                                  </a:lnTo>
                                </a:path>
                              </a:pathLst>
                            </a:custGeom>
                            <a:solidFill>
                              <a:srgbClr val="FFFFFF"/>
                            </a:solidFill>
                            <a:ln w="6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27" name="Freeform 123"/>
                          <wps:cNvSpPr>
                            <a:spLocks/>
                          </wps:cNvSpPr>
                          <wps:spPr bwMode="auto">
                            <a:xfrm>
                              <a:off x="1915654" y="7161062"/>
                              <a:ext cx="1020474" cy="218635"/>
                            </a:xfrm>
                            <a:custGeom>
                              <a:avLst/>
                              <a:gdLst>
                                <a:gd name="T0" fmla="*/ -15000 w 1020474"/>
                                <a:gd name="T1" fmla="*/ 0 h 218635"/>
                                <a:gd name="T2" fmla="*/ 1035474 w 1020474"/>
                                <a:gd name="T3" fmla="*/ 218635 h 218635"/>
                              </a:gdLst>
                              <a:ahLst/>
                              <a:cxnLst/>
                              <a:rect l="T0" t="T1" r="T2" b="T3"/>
                              <a:pathLst>
                                <a:path w="1020474" h="218635">
                                  <a:moveTo>
                                    <a:pt x="0" y="218635"/>
                                  </a:moveTo>
                                  <a:lnTo>
                                    <a:pt x="1020474" y="218635"/>
                                  </a:lnTo>
                                  <a:lnTo>
                                    <a:pt x="1020474"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254CD927" w14:textId="77777777" w:rsidR="000607C7" w:rsidRDefault="000607C7" w:rsidP="00583DD3">
                                <w:pPr>
                                  <w:snapToGrid w:val="0"/>
                                  <w:jc w:val="center"/>
                                  <w:rPr>
                                    <w:sz w:val="12"/>
                                  </w:rPr>
                                </w:pPr>
                                <w:r>
                                  <w:rPr>
                                    <w:rFonts w:eastAsia="Times New Roman"/>
                                    <w:sz w:val="10"/>
                                    <w:szCs w:val="10"/>
                                  </w:rPr>
                                  <w:t>19. N4 Session release</w:t>
                                </w:r>
                              </w:p>
                            </w:txbxContent>
                          </wps:txbx>
                          <wps:bodyPr rot="0" vert="horz" wrap="square" lIns="0" tIns="0" rIns="0" bIns="0" anchor="ctr" anchorCtr="0" upright="1">
                            <a:noAutofit/>
                          </wps:bodyPr>
                        </wps:wsp>
                        <wps:wsp>
                          <wps:cNvPr id="28" name="Freeform 124"/>
                          <wps:cNvSpPr>
                            <a:spLocks/>
                          </wps:cNvSpPr>
                          <wps:spPr bwMode="auto">
                            <a:xfrm>
                              <a:off x="2105790" y="2832732"/>
                              <a:ext cx="2512140" cy="6000"/>
                            </a:xfrm>
                            <a:custGeom>
                              <a:avLst/>
                              <a:gdLst>
                                <a:gd name="T0" fmla="*/ 0 w 2512140"/>
                                <a:gd name="T1" fmla="*/ 0 h 6000"/>
                                <a:gd name="T2" fmla="*/ 2512140 w 2512140"/>
                                <a:gd name="T3" fmla="*/ 0 h 6000"/>
                              </a:gdLst>
                              <a:ahLst/>
                              <a:cxnLst>
                                <a:cxn ang="0">
                                  <a:pos x="T0" y="T1"/>
                                </a:cxn>
                                <a:cxn ang="0">
                                  <a:pos x="T2" y="T3"/>
                                </a:cxn>
                              </a:cxnLst>
                              <a:rect l="0" t="0" r="r" b="b"/>
                              <a:pathLst>
                                <a:path w="2512140" h="6000" fill="none">
                                  <a:moveTo>
                                    <a:pt x="0" y="0"/>
                                  </a:moveTo>
                                  <a:lnTo>
                                    <a:pt x="2512140" y="0"/>
                                  </a:lnTo>
                                </a:path>
                              </a:pathLst>
                            </a:custGeom>
                            <a:solidFill>
                              <a:srgbClr val="FFFFFF"/>
                            </a:solidFill>
                            <a:ln w="6000" cap="flat">
                              <a:solidFill>
                                <a:srgbClr val="000000"/>
                              </a:solidFill>
                              <a:round/>
                              <a:headEnd/>
                              <a:tailEnd type="triangle" w="med" len="med"/>
                            </a:ln>
                          </wps:spPr>
                          <wps:bodyPr rot="0" vert="horz" wrap="square" lIns="91440" tIns="45720" rIns="91440" bIns="45720" anchor="t" anchorCtr="0" upright="1">
                            <a:noAutofit/>
                          </wps:bodyPr>
                        </wps:wsp>
                        <wps:wsp>
                          <wps:cNvPr id="29" name="Freeform 125"/>
                          <wps:cNvSpPr>
                            <a:spLocks/>
                          </wps:cNvSpPr>
                          <wps:spPr bwMode="auto">
                            <a:xfrm>
                              <a:off x="2211732" y="2658230"/>
                              <a:ext cx="1708230" cy="218635"/>
                            </a:xfrm>
                            <a:custGeom>
                              <a:avLst/>
                              <a:gdLst>
                                <a:gd name="T0" fmla="*/ -15000 w 1708230"/>
                                <a:gd name="T1" fmla="*/ 0 h 218635"/>
                                <a:gd name="T2" fmla="*/ 1723230 w 1708230"/>
                                <a:gd name="T3" fmla="*/ 218635 h 218635"/>
                              </a:gdLst>
                              <a:ahLst/>
                              <a:cxnLst/>
                              <a:rect l="T0" t="T1" r="T2" b="T3"/>
                              <a:pathLst>
                                <a:path w="1708230" h="218635">
                                  <a:moveTo>
                                    <a:pt x="0" y="218635"/>
                                  </a:moveTo>
                                  <a:lnTo>
                                    <a:pt x="1708230" y="218635"/>
                                  </a:lnTo>
                                  <a:lnTo>
                                    <a:pt x="1708230"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23A9CB15" w14:textId="77777777" w:rsidR="000607C7" w:rsidRDefault="000607C7" w:rsidP="00583DD3">
                                <w:pPr>
                                  <w:snapToGrid w:val="0"/>
                                  <w:jc w:val="center"/>
                                  <w:rPr>
                                    <w:sz w:val="12"/>
                                  </w:rPr>
                                </w:pPr>
                                <w:r>
                                  <w:rPr>
                                    <w:rFonts w:eastAsia="Times New Roman"/>
                                    <w:sz w:val="10"/>
                                    <w:szCs w:val="10"/>
                                  </w:rPr>
                                  <w:t>9. Nsmf_EventExposure_Notify (Late Notification)</w:t>
                                </w:r>
                              </w:p>
                            </w:txbxContent>
                          </wps:txbx>
                          <wps:bodyPr rot="0" vert="horz" wrap="square" lIns="0" tIns="0" rIns="0" bIns="0" anchor="ctr" anchorCtr="0" upright="1">
                            <a:noAutofit/>
                          </wps:bodyPr>
                        </wps:wsp>
                        <wps:wsp>
                          <wps:cNvPr id="30" name="Freeform 126"/>
                          <wps:cNvSpPr>
                            <a:spLocks/>
                          </wps:cNvSpPr>
                          <wps:spPr bwMode="auto">
                            <a:xfrm rot="10800000">
                              <a:off x="4180590" y="7119060"/>
                              <a:ext cx="1541880" cy="6000"/>
                            </a:xfrm>
                            <a:custGeom>
                              <a:avLst/>
                              <a:gdLst>
                                <a:gd name="T0" fmla="*/ 0 w 1541880"/>
                                <a:gd name="T1" fmla="*/ 0 h 6000"/>
                                <a:gd name="T2" fmla="*/ 1541880 w 1541880"/>
                                <a:gd name="T3" fmla="*/ 0 h 6000"/>
                              </a:gdLst>
                              <a:ahLst/>
                              <a:cxnLst>
                                <a:cxn ang="0">
                                  <a:pos x="T0" y="T1"/>
                                </a:cxn>
                                <a:cxn ang="0">
                                  <a:pos x="T2" y="T3"/>
                                </a:cxn>
                              </a:cxnLst>
                              <a:rect l="0" t="0" r="r" b="b"/>
                              <a:pathLst>
                                <a:path w="1541880" h="6000" fill="none">
                                  <a:moveTo>
                                    <a:pt x="0" y="0"/>
                                  </a:moveTo>
                                  <a:lnTo>
                                    <a:pt x="1541880" y="0"/>
                                  </a:lnTo>
                                </a:path>
                              </a:pathLst>
                            </a:custGeom>
                            <a:solidFill>
                              <a:srgbClr val="FFFFFF"/>
                            </a:solidFill>
                            <a:ln w="12000" cap="flat">
                              <a:solidFill>
                                <a:srgbClr val="000000"/>
                              </a:solidFill>
                              <a:round/>
                              <a:headEnd/>
                              <a:tailEnd type="triangle" w="med" len="med"/>
                            </a:ln>
                          </wps:spPr>
                          <wps:bodyPr rot="0" vert="horz" wrap="square" lIns="91440" tIns="45720" rIns="91440" bIns="45720" anchor="t" anchorCtr="0" upright="1">
                            <a:noAutofit/>
                          </wps:bodyPr>
                        </wps:wsp>
                        <wps:wsp>
                          <wps:cNvPr id="31" name="Freeform 127"/>
                          <wps:cNvSpPr>
                            <a:spLocks/>
                          </wps:cNvSpPr>
                          <wps:spPr bwMode="auto">
                            <a:xfrm rot="10800000">
                              <a:off x="1410210" y="7111860"/>
                              <a:ext cx="2267760" cy="6000"/>
                            </a:xfrm>
                            <a:custGeom>
                              <a:avLst/>
                              <a:gdLst>
                                <a:gd name="T0" fmla="*/ 0 w 2267760"/>
                                <a:gd name="T1" fmla="*/ 0 h 6000"/>
                                <a:gd name="T2" fmla="*/ 2267760 w 2267760"/>
                                <a:gd name="T3" fmla="*/ 0 h 6000"/>
                              </a:gdLst>
                              <a:ahLst/>
                              <a:cxnLst>
                                <a:cxn ang="0">
                                  <a:pos x="T0" y="T1"/>
                                </a:cxn>
                                <a:cxn ang="0">
                                  <a:pos x="T2" y="T3"/>
                                </a:cxn>
                              </a:cxnLst>
                              <a:rect l="0" t="0" r="r" b="b"/>
                              <a:pathLst>
                                <a:path w="2267760" h="6000" fill="none">
                                  <a:moveTo>
                                    <a:pt x="0" y="0"/>
                                  </a:moveTo>
                                  <a:lnTo>
                                    <a:pt x="2267760" y="0"/>
                                  </a:lnTo>
                                </a:path>
                              </a:pathLst>
                            </a:custGeom>
                            <a:solidFill>
                              <a:srgbClr val="FFFFFF"/>
                            </a:solidFill>
                            <a:ln w="12000" cap="flat">
                              <a:solidFill>
                                <a:srgbClr val="000000"/>
                              </a:solidFill>
                              <a:round/>
                              <a:headEnd/>
                              <a:tailEnd type="triangle" w="med" len="med"/>
                            </a:ln>
                          </wps:spPr>
                          <wps:bodyPr rot="0" vert="horz" wrap="square" lIns="91440" tIns="45720" rIns="91440" bIns="45720" anchor="t" anchorCtr="0" upright="1">
                            <a:noAutofit/>
                          </wps:bodyPr>
                        </wps:wsp>
                        <wps:wsp>
                          <wps:cNvPr id="32" name="Freeform 128"/>
                          <wps:cNvSpPr>
                            <a:spLocks/>
                          </wps:cNvSpPr>
                          <wps:spPr bwMode="auto">
                            <a:xfrm>
                              <a:off x="2729374" y="6940502"/>
                              <a:ext cx="1020474" cy="218635"/>
                            </a:xfrm>
                            <a:custGeom>
                              <a:avLst/>
                              <a:gdLst>
                                <a:gd name="T0" fmla="*/ -15000 w 1020474"/>
                                <a:gd name="T1" fmla="*/ 0 h 218635"/>
                                <a:gd name="T2" fmla="*/ 1035474 w 1020474"/>
                                <a:gd name="T3" fmla="*/ 218635 h 218635"/>
                              </a:gdLst>
                              <a:ahLst/>
                              <a:cxnLst/>
                              <a:rect l="T0" t="T1" r="T2" b="T3"/>
                              <a:pathLst>
                                <a:path w="1020474" h="218635">
                                  <a:moveTo>
                                    <a:pt x="0" y="218635"/>
                                  </a:moveTo>
                                  <a:lnTo>
                                    <a:pt x="1020474" y="218635"/>
                                  </a:lnTo>
                                  <a:lnTo>
                                    <a:pt x="1020474"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1C6E5C01" w14:textId="77777777" w:rsidR="000607C7" w:rsidRDefault="000607C7" w:rsidP="00583DD3">
                                <w:pPr>
                                  <w:snapToGrid w:val="0"/>
                                  <w:jc w:val="center"/>
                                  <w:rPr>
                                    <w:sz w:val="12"/>
                                  </w:rPr>
                                </w:pPr>
                                <w:r>
                                  <w:rPr>
                                    <w:rFonts w:eastAsia="Times New Roman"/>
                                    <w:sz w:val="10"/>
                                    <w:szCs w:val="10"/>
                                  </w:rPr>
                                  <w:t>18. Downlink data</w:t>
                                </w:r>
                              </w:p>
                            </w:txbxContent>
                          </wps:txbx>
                          <wps:bodyPr rot="0" vert="horz" wrap="square" lIns="0" tIns="0" rIns="0" bIns="0" anchor="ctr" anchorCtr="0" upright="1">
                            <a:noAutofit/>
                          </wps:bodyPr>
                        </wps:wsp>
                        <wps:wsp>
                          <wps:cNvPr id="33" name="Freeform 129"/>
                          <wps:cNvSpPr>
                            <a:spLocks/>
                          </wps:cNvSpPr>
                          <wps:spPr bwMode="auto">
                            <a:xfrm rot="10800000">
                              <a:off x="1407090" y="2421120"/>
                              <a:ext cx="2263320" cy="6000"/>
                            </a:xfrm>
                            <a:custGeom>
                              <a:avLst/>
                              <a:gdLst>
                                <a:gd name="T0" fmla="*/ 0 w 2263320"/>
                                <a:gd name="T1" fmla="*/ 0 h 6000"/>
                                <a:gd name="T2" fmla="*/ 2263320 w 2263320"/>
                                <a:gd name="T3" fmla="*/ 0 h 6000"/>
                              </a:gdLst>
                              <a:ahLst/>
                              <a:cxnLst>
                                <a:cxn ang="0">
                                  <a:pos x="T0" y="T1"/>
                                </a:cxn>
                                <a:cxn ang="0">
                                  <a:pos x="T2" y="T3"/>
                                </a:cxn>
                              </a:cxnLst>
                              <a:rect l="0" t="0" r="r" b="b"/>
                              <a:pathLst>
                                <a:path w="2263320" h="6000" fill="none">
                                  <a:moveTo>
                                    <a:pt x="0" y="0"/>
                                  </a:moveTo>
                                  <a:lnTo>
                                    <a:pt x="226332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34" name="Freeform 130"/>
                          <wps:cNvSpPr>
                            <a:spLocks/>
                          </wps:cNvSpPr>
                          <wps:spPr bwMode="auto">
                            <a:xfrm rot="10800000">
                              <a:off x="2665170" y="2487120"/>
                              <a:ext cx="1005240" cy="6000"/>
                            </a:xfrm>
                            <a:custGeom>
                              <a:avLst/>
                              <a:gdLst>
                                <a:gd name="T0" fmla="*/ 0 w 1005240"/>
                                <a:gd name="T1" fmla="*/ 0 h 6000"/>
                                <a:gd name="T2" fmla="*/ 1005240 w 1005240"/>
                                <a:gd name="T3" fmla="*/ 0 h 6000"/>
                              </a:gdLst>
                              <a:ahLst/>
                              <a:cxnLst>
                                <a:cxn ang="0">
                                  <a:pos x="T0" y="T1"/>
                                </a:cxn>
                                <a:cxn ang="0">
                                  <a:pos x="T2" y="T3"/>
                                </a:cxn>
                              </a:cxnLst>
                              <a:rect l="0" t="0" r="r" b="b"/>
                              <a:pathLst>
                                <a:path w="1005240" h="6000" fill="none">
                                  <a:moveTo>
                                    <a:pt x="0" y="0"/>
                                  </a:moveTo>
                                  <a:lnTo>
                                    <a:pt x="1005240" y="0"/>
                                  </a:lnTo>
                                </a:path>
                              </a:pathLst>
                            </a:custGeom>
                            <a:solidFill>
                              <a:srgbClr val="FFFFFF"/>
                            </a:solidFill>
                            <a:ln w="12000" cap="flat">
                              <a:solidFill>
                                <a:srgbClr val="000000"/>
                              </a:solidFill>
                              <a:round/>
                              <a:headEnd/>
                              <a:tailEnd type="triangle" w="med" len="med"/>
                            </a:ln>
                          </wps:spPr>
                          <wps:bodyPr rot="0" vert="horz" wrap="square" lIns="91440" tIns="45720" rIns="91440" bIns="45720" anchor="t" anchorCtr="0" upright="1">
                            <a:noAutofit/>
                          </wps:bodyPr>
                        </wps:wsp>
                        <wps:wsp>
                          <wps:cNvPr id="35" name="Freeform 131"/>
                          <wps:cNvSpPr>
                            <a:spLocks/>
                          </wps:cNvSpPr>
                          <wps:spPr bwMode="auto">
                            <a:xfrm rot="5400000">
                              <a:off x="-2655309" y="3960081"/>
                              <a:ext cx="7105638" cy="6000"/>
                            </a:xfrm>
                            <a:custGeom>
                              <a:avLst/>
                              <a:gdLst>
                                <a:gd name="T0" fmla="*/ 0 w 7105638"/>
                                <a:gd name="T1" fmla="*/ 0 h 6000"/>
                                <a:gd name="T2" fmla="*/ 7105638 w 7105638"/>
                                <a:gd name="T3" fmla="*/ 0 h 6000"/>
                              </a:gdLst>
                              <a:ahLst/>
                              <a:cxnLst>
                                <a:cxn ang="0">
                                  <a:pos x="T0" y="T1"/>
                                </a:cxn>
                                <a:cxn ang="0">
                                  <a:pos x="T2" y="T3"/>
                                </a:cxn>
                              </a:cxnLst>
                              <a:rect l="0" t="0" r="r" b="b"/>
                              <a:pathLst>
                                <a:path w="7105638" h="6000" fill="none">
                                  <a:moveTo>
                                    <a:pt x="0" y="0"/>
                                  </a:moveTo>
                                  <a:lnTo>
                                    <a:pt x="7105638"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36" name="Freeform 132"/>
                          <wps:cNvSpPr>
                            <a:spLocks/>
                          </wps:cNvSpPr>
                          <wps:spPr bwMode="auto">
                            <a:xfrm rot="10800000">
                              <a:off x="884310" y="7111860"/>
                              <a:ext cx="525900" cy="6000"/>
                            </a:xfrm>
                            <a:custGeom>
                              <a:avLst/>
                              <a:gdLst>
                                <a:gd name="T0" fmla="*/ 0 w 525900"/>
                                <a:gd name="T1" fmla="*/ 0 h 6000"/>
                                <a:gd name="T2" fmla="*/ 525900 w 525900"/>
                                <a:gd name="T3" fmla="*/ 0 h 6000"/>
                              </a:gdLst>
                              <a:ahLst/>
                              <a:cxnLst>
                                <a:cxn ang="0">
                                  <a:pos x="T0" y="T1"/>
                                </a:cxn>
                                <a:cxn ang="0">
                                  <a:pos x="T2" y="T3"/>
                                </a:cxn>
                              </a:cxnLst>
                              <a:rect l="0" t="0" r="r" b="b"/>
                              <a:pathLst>
                                <a:path w="525900" h="6000" fill="none">
                                  <a:moveTo>
                                    <a:pt x="0" y="0"/>
                                  </a:moveTo>
                                  <a:lnTo>
                                    <a:pt x="525900" y="0"/>
                                  </a:lnTo>
                                </a:path>
                              </a:pathLst>
                            </a:custGeom>
                            <a:solidFill>
                              <a:srgbClr val="FFFFFF"/>
                            </a:solidFill>
                            <a:ln w="12000" cap="flat">
                              <a:solidFill>
                                <a:srgbClr val="000000"/>
                              </a:solidFill>
                              <a:round/>
                              <a:headEnd/>
                              <a:tailEnd type="triangle" w="med" len="med"/>
                            </a:ln>
                          </wps:spPr>
                          <wps:bodyPr rot="0" vert="horz" wrap="square" lIns="91440" tIns="45720" rIns="91440" bIns="45720" anchor="t" anchorCtr="0" upright="1">
                            <a:noAutofit/>
                          </wps:bodyPr>
                        </wps:wsp>
                        <wps:wsp>
                          <wps:cNvPr id="37" name="Freeform 133"/>
                          <wps:cNvSpPr>
                            <a:spLocks/>
                          </wps:cNvSpPr>
                          <wps:spPr bwMode="auto">
                            <a:xfrm rot="10800000">
                              <a:off x="892410" y="2421120"/>
                              <a:ext cx="525960" cy="6000"/>
                            </a:xfrm>
                            <a:custGeom>
                              <a:avLst/>
                              <a:gdLst>
                                <a:gd name="T0" fmla="*/ 0 w 525960"/>
                                <a:gd name="T1" fmla="*/ 0 h 6000"/>
                                <a:gd name="T2" fmla="*/ 525960 w 525960"/>
                                <a:gd name="T3" fmla="*/ 0 h 6000"/>
                              </a:gdLst>
                              <a:ahLst/>
                              <a:cxnLst>
                                <a:cxn ang="0">
                                  <a:pos x="T0" y="T1"/>
                                </a:cxn>
                                <a:cxn ang="0">
                                  <a:pos x="T2" y="T3"/>
                                </a:cxn>
                              </a:cxnLst>
                              <a:rect l="0" t="0" r="r" b="b"/>
                              <a:pathLst>
                                <a:path w="525960" h="6000" fill="none">
                                  <a:moveTo>
                                    <a:pt x="0" y="0"/>
                                  </a:moveTo>
                                  <a:lnTo>
                                    <a:pt x="5259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38" name="Freeform 134"/>
                          <wps:cNvSpPr>
                            <a:spLocks/>
                          </wps:cNvSpPr>
                          <wps:spPr bwMode="auto">
                            <a:xfrm rot="10800000">
                              <a:off x="2098650" y="6704460"/>
                              <a:ext cx="2094060" cy="6000"/>
                            </a:xfrm>
                            <a:custGeom>
                              <a:avLst/>
                              <a:gdLst>
                                <a:gd name="T0" fmla="*/ 0 w 2094060"/>
                                <a:gd name="T1" fmla="*/ 0 h 6000"/>
                                <a:gd name="T2" fmla="*/ 2094060 w 2094060"/>
                                <a:gd name="T3" fmla="*/ 0 h 6000"/>
                              </a:gdLst>
                              <a:ahLst/>
                              <a:cxnLst>
                                <a:cxn ang="0">
                                  <a:pos x="T0" y="T1"/>
                                </a:cxn>
                                <a:cxn ang="0">
                                  <a:pos x="T2" y="T3"/>
                                </a:cxn>
                              </a:cxnLst>
                              <a:rect l="0" t="0" r="r" b="b"/>
                              <a:pathLst>
                                <a:path w="2094060" h="6000" fill="none">
                                  <a:moveTo>
                                    <a:pt x="0" y="0"/>
                                  </a:moveTo>
                                  <a:lnTo>
                                    <a:pt x="2094060" y="0"/>
                                  </a:lnTo>
                                </a:path>
                              </a:pathLst>
                            </a:custGeom>
                            <a:solidFill>
                              <a:srgbClr val="FFFFFF"/>
                            </a:solidFill>
                            <a:ln w="6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39" name="Freeform 135"/>
                          <wps:cNvSpPr>
                            <a:spLocks/>
                          </wps:cNvSpPr>
                          <wps:spPr bwMode="auto">
                            <a:xfrm>
                              <a:off x="2438485" y="6535562"/>
                              <a:ext cx="914532" cy="218635"/>
                            </a:xfrm>
                            <a:custGeom>
                              <a:avLst/>
                              <a:gdLst>
                                <a:gd name="T0" fmla="*/ -15000 w 914532"/>
                                <a:gd name="T1" fmla="*/ 0 h 218635"/>
                                <a:gd name="T2" fmla="*/ 929532 w 914532"/>
                                <a:gd name="T3" fmla="*/ 218635 h 218635"/>
                              </a:gdLst>
                              <a:ahLst/>
                              <a:cxnLst/>
                              <a:rect l="T0" t="T1" r="T2" b="T3"/>
                              <a:pathLst>
                                <a:path w="914532" h="218635">
                                  <a:moveTo>
                                    <a:pt x="0" y="218635"/>
                                  </a:moveTo>
                                  <a:lnTo>
                                    <a:pt x="914532" y="218635"/>
                                  </a:lnTo>
                                  <a:lnTo>
                                    <a:pt x="914532"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4C600412" w14:textId="77777777" w:rsidR="000607C7" w:rsidRDefault="000607C7" w:rsidP="00583DD3">
                                <w:pPr>
                                  <w:snapToGrid w:val="0"/>
                                  <w:jc w:val="center"/>
                                  <w:rPr>
                                    <w:sz w:val="12"/>
                                  </w:rPr>
                                </w:pPr>
                                <w:r>
                                  <w:rPr>
                                    <w:rFonts w:eastAsia="Times New Roman"/>
                                    <w:sz w:val="10"/>
                                    <w:szCs w:val="10"/>
                                  </w:rPr>
                                  <w:t>15. N4 Session Modification</w:t>
                                </w:r>
                              </w:p>
                            </w:txbxContent>
                          </wps:txbx>
                          <wps:bodyPr rot="0" vert="horz" wrap="square" lIns="0" tIns="0" rIns="0" bIns="0" anchor="ctr" anchorCtr="0" upright="1">
                            <a:noAutofit/>
                          </wps:bodyPr>
                        </wps:wsp>
                        <wps:wsp>
                          <wps:cNvPr id="40" name="Freeform 136"/>
                          <wps:cNvSpPr>
                            <a:spLocks/>
                          </wps:cNvSpPr>
                          <wps:spPr bwMode="auto">
                            <a:xfrm rot="10800000">
                              <a:off x="1432170" y="2224338"/>
                              <a:ext cx="680340" cy="6000"/>
                            </a:xfrm>
                            <a:custGeom>
                              <a:avLst/>
                              <a:gdLst>
                                <a:gd name="T0" fmla="*/ 0 w 680340"/>
                                <a:gd name="T1" fmla="*/ 0 h 6000"/>
                                <a:gd name="T2" fmla="*/ 680340 w 680340"/>
                                <a:gd name="T3" fmla="*/ 0 h 6000"/>
                              </a:gdLst>
                              <a:ahLst/>
                              <a:cxnLst>
                                <a:cxn ang="0">
                                  <a:pos x="T0" y="T1"/>
                                </a:cxn>
                                <a:cxn ang="0">
                                  <a:pos x="T2" y="T3"/>
                                </a:cxn>
                              </a:cxnLst>
                              <a:rect l="0" t="0" r="r" b="b"/>
                              <a:pathLst>
                                <a:path w="680340" h="6000" fill="none">
                                  <a:moveTo>
                                    <a:pt x="0" y="0"/>
                                  </a:moveTo>
                                  <a:lnTo>
                                    <a:pt x="680340" y="0"/>
                                  </a:lnTo>
                                </a:path>
                              </a:pathLst>
                            </a:custGeom>
                            <a:solidFill>
                              <a:srgbClr val="FFFFFF"/>
                            </a:solidFill>
                            <a:ln w="6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41" name="Freeform 137"/>
                          <wps:cNvSpPr>
                            <a:spLocks/>
                          </wps:cNvSpPr>
                          <wps:spPr bwMode="auto">
                            <a:xfrm>
                              <a:off x="1394524" y="2046344"/>
                              <a:ext cx="1012854" cy="218635"/>
                            </a:xfrm>
                            <a:custGeom>
                              <a:avLst/>
                              <a:gdLst>
                                <a:gd name="T0" fmla="*/ -15000 w 1012854"/>
                                <a:gd name="T1" fmla="*/ 0 h 218635"/>
                                <a:gd name="T2" fmla="*/ 1027854 w 1012854"/>
                                <a:gd name="T3" fmla="*/ 218635 h 218635"/>
                              </a:gdLst>
                              <a:ahLst/>
                              <a:cxnLst/>
                              <a:rect l="T0" t="T1" r="T2" b="T3"/>
                              <a:pathLst>
                                <a:path w="1012854" h="218635">
                                  <a:moveTo>
                                    <a:pt x="0" y="218635"/>
                                  </a:moveTo>
                                  <a:lnTo>
                                    <a:pt x="1012854" y="218635"/>
                                  </a:lnTo>
                                  <a:lnTo>
                                    <a:pt x="1012854"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18081693" w14:textId="77777777" w:rsidR="000607C7" w:rsidRDefault="000607C7" w:rsidP="00583DD3">
                                <w:pPr>
                                  <w:snapToGrid w:val="0"/>
                                  <w:jc w:val="center"/>
                                  <w:rPr>
                                    <w:sz w:val="12"/>
                                  </w:rPr>
                                </w:pPr>
                                <w:r>
                                  <w:rPr>
                                    <w:rFonts w:eastAsia="Times New Roman"/>
                                    <w:sz w:val="10"/>
                                    <w:szCs w:val="10"/>
                                  </w:rPr>
                                  <w:t>7. N2 PDU Session Modification</w:t>
                                </w:r>
                              </w:p>
                            </w:txbxContent>
                          </wps:txbx>
                          <wps:bodyPr rot="0" vert="horz" wrap="square" lIns="0" tIns="0" rIns="0" bIns="0" anchor="ctr" anchorCtr="0" upright="1">
                            <a:noAutofit/>
                          </wps:bodyPr>
                        </wps:wsp>
                        <wps:wsp>
                          <wps:cNvPr id="42" name="Freeform 138"/>
                          <wps:cNvSpPr>
                            <a:spLocks/>
                          </wps:cNvSpPr>
                          <wps:spPr bwMode="auto">
                            <a:xfrm rot="10800000">
                              <a:off x="2105790" y="6552180"/>
                              <a:ext cx="2490900" cy="6000"/>
                            </a:xfrm>
                            <a:custGeom>
                              <a:avLst/>
                              <a:gdLst>
                                <a:gd name="T0" fmla="*/ 0 w 2490900"/>
                                <a:gd name="T1" fmla="*/ 0 h 6000"/>
                                <a:gd name="T2" fmla="*/ 2490900 w 2490900"/>
                                <a:gd name="T3" fmla="*/ 0 h 6000"/>
                              </a:gdLst>
                              <a:ahLst/>
                              <a:cxnLst>
                                <a:cxn ang="0">
                                  <a:pos x="T0" y="T1"/>
                                </a:cxn>
                                <a:cxn ang="0">
                                  <a:pos x="T2" y="T3"/>
                                </a:cxn>
                              </a:cxnLst>
                              <a:rect l="0" t="0" r="r" b="b"/>
                              <a:pathLst>
                                <a:path w="2490900" h="6000" fill="none">
                                  <a:moveTo>
                                    <a:pt x="0" y="0"/>
                                  </a:moveTo>
                                  <a:lnTo>
                                    <a:pt x="2490900" y="0"/>
                                  </a:lnTo>
                                </a:path>
                              </a:pathLst>
                            </a:custGeom>
                            <a:solidFill>
                              <a:srgbClr val="FFFFFF"/>
                            </a:solidFill>
                            <a:ln w="6000" cap="flat">
                              <a:solidFill>
                                <a:srgbClr val="000000"/>
                              </a:solidFill>
                              <a:round/>
                              <a:headEnd/>
                              <a:tailEnd type="triangle" w="med" len="med"/>
                            </a:ln>
                          </wps:spPr>
                          <wps:bodyPr rot="0" vert="horz" wrap="square" lIns="91440" tIns="45720" rIns="91440" bIns="45720" anchor="t" anchorCtr="0" upright="1">
                            <a:noAutofit/>
                          </wps:bodyPr>
                        </wps:wsp>
                        <wps:wsp>
                          <wps:cNvPr id="43" name="Freeform 139"/>
                          <wps:cNvSpPr>
                            <a:spLocks/>
                          </wps:cNvSpPr>
                          <wps:spPr bwMode="auto">
                            <a:xfrm>
                              <a:off x="2445930" y="6403406"/>
                              <a:ext cx="1848480" cy="217628"/>
                            </a:xfrm>
                            <a:custGeom>
                              <a:avLst/>
                              <a:gdLst>
                                <a:gd name="T0" fmla="*/ -15000 w 1848480"/>
                                <a:gd name="T1" fmla="*/ 0 h 217628"/>
                                <a:gd name="T2" fmla="*/ 1863480 w 1848480"/>
                                <a:gd name="T3" fmla="*/ 217628 h 217628"/>
                              </a:gdLst>
                              <a:ahLst/>
                              <a:cxnLst/>
                              <a:rect l="T0" t="T1" r="T2" b="T3"/>
                              <a:pathLst>
                                <a:path w="1848480" h="217628">
                                  <a:moveTo>
                                    <a:pt x="0" y="217628"/>
                                  </a:moveTo>
                                  <a:lnTo>
                                    <a:pt x="1848480" y="217628"/>
                                  </a:lnTo>
                                  <a:lnTo>
                                    <a:pt x="1848480" y="0"/>
                                  </a:lnTo>
                                  <a:lnTo>
                                    <a:pt x="0" y="0"/>
                                  </a:lnTo>
                                  <a:lnTo>
                                    <a:pt x="0" y="217628"/>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5DDD0E78" w14:textId="77777777" w:rsidR="000607C7" w:rsidRDefault="000607C7" w:rsidP="00583DD3">
                                <w:pPr>
                                  <w:snapToGrid w:val="0"/>
                                  <w:jc w:val="center"/>
                                  <w:rPr>
                                    <w:sz w:val="12"/>
                                  </w:rPr>
                                </w:pPr>
                                <w:r>
                                  <w:rPr>
                                    <w:rFonts w:eastAsia="Times New Roman"/>
                                    <w:sz w:val="10"/>
                                    <w:szCs w:val="10"/>
                                  </w:rPr>
                                  <w:t>14. Nsmf_EventExposure_AppRelocationInfo</w:t>
                                </w:r>
                              </w:p>
                            </w:txbxContent>
                          </wps:txbx>
                          <wps:bodyPr rot="0" vert="horz" wrap="square" lIns="0" tIns="0" rIns="0" bIns="0" anchor="ctr" anchorCtr="0" upright="1">
                            <a:noAutofit/>
                          </wps:bodyPr>
                        </wps:wsp>
                        <wps:wsp>
                          <wps:cNvPr id="44" name="Freeform 140"/>
                          <wps:cNvSpPr>
                            <a:spLocks/>
                          </wps:cNvSpPr>
                          <wps:spPr bwMode="auto">
                            <a:xfrm rot="10800000">
                              <a:off x="2674410" y="2553120"/>
                              <a:ext cx="507660" cy="6000"/>
                            </a:xfrm>
                            <a:custGeom>
                              <a:avLst/>
                              <a:gdLst>
                                <a:gd name="T0" fmla="*/ 0 w 507660"/>
                                <a:gd name="T1" fmla="*/ 0 h 6000"/>
                                <a:gd name="T2" fmla="*/ 507660 w 507660"/>
                                <a:gd name="T3" fmla="*/ 0 h 6000"/>
                              </a:gdLst>
                              <a:ahLst/>
                              <a:cxnLst>
                                <a:cxn ang="0">
                                  <a:pos x="T0" y="T1"/>
                                </a:cxn>
                                <a:cxn ang="0">
                                  <a:pos x="T2" y="T3"/>
                                </a:cxn>
                              </a:cxnLst>
                              <a:rect l="0" t="0" r="r" b="b"/>
                              <a:pathLst>
                                <a:path w="507660" h="6000" fill="none">
                                  <a:moveTo>
                                    <a:pt x="0" y="0"/>
                                  </a:moveTo>
                                  <a:lnTo>
                                    <a:pt x="5076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45" name="Freeform 141"/>
                          <wps:cNvSpPr>
                            <a:spLocks/>
                          </wps:cNvSpPr>
                          <wps:spPr bwMode="auto">
                            <a:xfrm>
                              <a:off x="1563750" y="4137122"/>
                              <a:ext cx="2608554" cy="218635"/>
                            </a:xfrm>
                            <a:custGeom>
                              <a:avLst/>
                              <a:gdLst>
                                <a:gd name="T0" fmla="*/ -15000 w 2608554"/>
                                <a:gd name="T1" fmla="*/ 0 h 218635"/>
                                <a:gd name="T2" fmla="*/ 2623554 w 2608554"/>
                                <a:gd name="T3" fmla="*/ 218635 h 218635"/>
                              </a:gdLst>
                              <a:ahLst/>
                              <a:cxnLst/>
                              <a:rect l="T0" t="T1" r="T2" b="T3"/>
                              <a:pathLst>
                                <a:path w="2608554" h="218635">
                                  <a:moveTo>
                                    <a:pt x="0" y="218635"/>
                                  </a:moveTo>
                                  <a:lnTo>
                                    <a:pt x="2608554" y="218635"/>
                                  </a:lnTo>
                                  <a:lnTo>
                                    <a:pt x="2608554"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65A5FB83" w14:textId="77777777" w:rsidR="000607C7" w:rsidRDefault="000607C7" w:rsidP="00583DD3">
                                <w:pPr>
                                  <w:snapToGrid w:val="0"/>
                                  <w:jc w:val="center"/>
                                  <w:rPr>
                                    <w:sz w:val="12"/>
                                  </w:rPr>
                                </w:pPr>
                                <w:r>
                                  <w:rPr>
                                    <w:rFonts w:eastAsia="Times New Roman"/>
                                    <w:sz w:val="10"/>
                                    <w:szCs w:val="10"/>
                                  </w:rPr>
                                  <w:t>11b. Uplink data ( new EAS IP or new UE IPv6 prefix)</w:t>
                                </w:r>
                              </w:p>
                            </w:txbxContent>
                          </wps:txbx>
                          <wps:bodyPr rot="0" vert="horz" wrap="square" lIns="0" tIns="0" rIns="0" bIns="0" anchor="ctr" anchorCtr="0" upright="1">
                            <a:noAutofit/>
                          </wps:bodyPr>
                        </wps:wsp>
                        <wps:wsp>
                          <wps:cNvPr id="46" name="Freeform 142"/>
                          <wps:cNvSpPr>
                            <a:spLocks/>
                          </wps:cNvSpPr>
                          <wps:spPr bwMode="auto">
                            <a:xfrm>
                              <a:off x="4522410" y="3411794"/>
                              <a:ext cx="1248000" cy="213643"/>
                            </a:xfrm>
                            <a:custGeom>
                              <a:avLst/>
                              <a:gdLst>
                                <a:gd name="T0" fmla="*/ -15000 w 1248000"/>
                                <a:gd name="T1" fmla="*/ 0 h 213643"/>
                                <a:gd name="T2" fmla="*/ 1263000 w 1248000"/>
                                <a:gd name="T3" fmla="*/ 213643 h 213643"/>
                              </a:gdLst>
                              <a:ahLst/>
                              <a:cxnLst/>
                              <a:rect l="T0" t="T1" r="T2" b="T3"/>
                              <a:pathLst>
                                <a:path w="1248000" h="213643">
                                  <a:moveTo>
                                    <a:pt x="0" y="213643"/>
                                  </a:moveTo>
                                  <a:lnTo>
                                    <a:pt x="1248000" y="213643"/>
                                  </a:lnTo>
                                  <a:lnTo>
                                    <a:pt x="1248000" y="0"/>
                                  </a:lnTo>
                                  <a:lnTo>
                                    <a:pt x="0" y="0"/>
                                  </a:lnTo>
                                  <a:lnTo>
                                    <a:pt x="0" y="213643"/>
                                  </a:lnTo>
                                  <a:close/>
                                </a:path>
                              </a:pathLst>
                            </a:custGeom>
                            <a:solidFill>
                              <a:srgbClr val="FFFFFF"/>
                            </a:solidFill>
                            <a:ln w="6000">
                              <a:solidFill>
                                <a:srgbClr val="000000"/>
                              </a:solidFill>
                              <a:miter lim="800000"/>
                              <a:headEnd/>
                              <a:tailEnd/>
                            </a:ln>
                          </wps:spPr>
                          <wps:txbx>
                            <w:txbxContent>
                              <w:p w14:paraId="6BFFF3C1" w14:textId="77777777" w:rsidR="000607C7" w:rsidRDefault="000607C7" w:rsidP="00583DD3">
                                <w:pPr>
                                  <w:snapToGrid w:val="0"/>
                                  <w:jc w:val="center"/>
                                  <w:rPr>
                                    <w:sz w:val="12"/>
                                  </w:rPr>
                                </w:pPr>
                                <w:r>
                                  <w:rPr>
                                    <w:rFonts w:eastAsia="Times New Roman"/>
                                    <w:sz w:val="10"/>
                                    <w:szCs w:val="10"/>
                                  </w:rPr>
                                  <w:t>10c. EAS relocation</w:t>
                                </w:r>
                              </w:p>
                            </w:txbxContent>
                          </wps:txbx>
                          <wps:bodyPr rot="0" vert="horz" wrap="square" lIns="0" tIns="0" rIns="0" bIns="0" anchor="ctr" anchorCtr="0" upright="1">
                            <a:noAutofit/>
                          </wps:bodyPr>
                        </wps:wsp>
                        <wps:wsp>
                          <wps:cNvPr id="47" name="Freeform 143"/>
                          <wps:cNvSpPr>
                            <a:spLocks/>
                          </wps:cNvSpPr>
                          <wps:spPr bwMode="auto">
                            <a:xfrm rot="10798366">
                              <a:off x="1406608" y="6925800"/>
                              <a:ext cx="2271360" cy="6000"/>
                            </a:xfrm>
                            <a:custGeom>
                              <a:avLst/>
                              <a:gdLst>
                                <a:gd name="T0" fmla="*/ 0 w 2271360"/>
                                <a:gd name="T1" fmla="*/ 0 h 6000"/>
                                <a:gd name="T2" fmla="*/ 2271360 w 2271360"/>
                                <a:gd name="T3" fmla="*/ 0 h 6000"/>
                              </a:gdLst>
                              <a:ahLst/>
                              <a:cxnLst>
                                <a:cxn ang="0">
                                  <a:pos x="T0" y="T1"/>
                                </a:cxn>
                                <a:cxn ang="0">
                                  <a:pos x="T2" y="T3"/>
                                </a:cxn>
                              </a:cxnLst>
                              <a:rect l="0" t="0" r="r" b="b"/>
                              <a:pathLst>
                                <a:path w="2271360" h="6000" fill="none">
                                  <a:moveTo>
                                    <a:pt x="0" y="0"/>
                                  </a:moveTo>
                                  <a:lnTo>
                                    <a:pt x="22713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48" name="Freeform 144"/>
                          <wps:cNvSpPr>
                            <a:spLocks/>
                          </wps:cNvSpPr>
                          <wps:spPr bwMode="auto">
                            <a:xfrm rot="10800000">
                              <a:off x="880650" y="6926340"/>
                              <a:ext cx="525960" cy="6000"/>
                            </a:xfrm>
                            <a:custGeom>
                              <a:avLst/>
                              <a:gdLst>
                                <a:gd name="T0" fmla="*/ 0 w 525960"/>
                                <a:gd name="T1" fmla="*/ 0 h 6000"/>
                                <a:gd name="T2" fmla="*/ 525960 w 525960"/>
                                <a:gd name="T3" fmla="*/ 0 h 6000"/>
                              </a:gdLst>
                              <a:ahLst/>
                              <a:cxnLst>
                                <a:cxn ang="0">
                                  <a:pos x="T0" y="T1"/>
                                </a:cxn>
                                <a:cxn ang="0">
                                  <a:pos x="T2" y="T3"/>
                                </a:cxn>
                              </a:cxnLst>
                              <a:rect l="0" t="0" r="r" b="b"/>
                              <a:pathLst>
                                <a:path w="525960" h="6000" fill="none">
                                  <a:moveTo>
                                    <a:pt x="0" y="0"/>
                                  </a:moveTo>
                                  <a:lnTo>
                                    <a:pt x="5259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49" name="Freeform 145"/>
                          <wps:cNvSpPr>
                            <a:spLocks/>
                          </wps:cNvSpPr>
                          <wps:spPr bwMode="auto">
                            <a:xfrm rot="10800000">
                              <a:off x="3677970" y="6925260"/>
                              <a:ext cx="494520" cy="6000"/>
                            </a:xfrm>
                            <a:custGeom>
                              <a:avLst/>
                              <a:gdLst>
                                <a:gd name="T0" fmla="*/ 0 w 494520"/>
                                <a:gd name="T1" fmla="*/ 0 h 6000"/>
                                <a:gd name="T2" fmla="*/ 494520 w 494520"/>
                                <a:gd name="T3" fmla="*/ 0 h 6000"/>
                              </a:gdLst>
                              <a:ahLst/>
                              <a:cxnLst>
                                <a:cxn ang="0">
                                  <a:pos x="T0" y="T1"/>
                                </a:cxn>
                                <a:cxn ang="0">
                                  <a:pos x="T2" y="T3"/>
                                </a:cxn>
                              </a:cxnLst>
                              <a:rect l="0" t="0" r="r" b="b"/>
                              <a:pathLst>
                                <a:path w="494520" h="6000" fill="none">
                                  <a:moveTo>
                                    <a:pt x="0" y="0"/>
                                  </a:moveTo>
                                  <a:lnTo>
                                    <a:pt x="49452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50" name="Freeform 146"/>
                          <wps:cNvSpPr>
                            <a:spLocks/>
                          </wps:cNvSpPr>
                          <wps:spPr bwMode="auto">
                            <a:xfrm>
                              <a:off x="2559324" y="6729902"/>
                              <a:ext cx="1415058" cy="218635"/>
                            </a:xfrm>
                            <a:custGeom>
                              <a:avLst/>
                              <a:gdLst>
                                <a:gd name="T0" fmla="*/ -15000 w 1415058"/>
                                <a:gd name="T1" fmla="*/ 0 h 218635"/>
                                <a:gd name="T2" fmla="*/ 1430058 w 1415058"/>
                                <a:gd name="T3" fmla="*/ 218635 h 218635"/>
                              </a:gdLst>
                              <a:ahLst/>
                              <a:cxnLst/>
                              <a:rect l="T0" t="T1" r="T2" b="T3"/>
                              <a:pathLst>
                                <a:path w="1415058" h="218635">
                                  <a:moveTo>
                                    <a:pt x="0" y="218635"/>
                                  </a:moveTo>
                                  <a:lnTo>
                                    <a:pt x="1415058" y="218635"/>
                                  </a:lnTo>
                                  <a:lnTo>
                                    <a:pt x="1415058"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3D6B8DA1" w14:textId="77777777" w:rsidR="000607C7" w:rsidRDefault="000607C7" w:rsidP="00583DD3">
                                <w:pPr>
                                  <w:snapToGrid w:val="0"/>
                                  <w:jc w:val="center"/>
                                  <w:rPr>
                                    <w:sz w:val="12"/>
                                  </w:rPr>
                                </w:pPr>
                                <w:r>
                                  <w:rPr>
                                    <w:rFonts w:eastAsia="Times New Roman"/>
                                    <w:sz w:val="10"/>
                                    <w:szCs w:val="10"/>
                                  </w:rPr>
                                  <w:t>17. Uplink data</w:t>
                                </w:r>
                              </w:p>
                            </w:txbxContent>
                          </wps:txbx>
                          <wps:bodyPr rot="0" vert="horz" wrap="square" lIns="0" tIns="0" rIns="0" bIns="0" anchor="ctr" anchorCtr="0" upright="1">
                            <a:noAutofit/>
                          </wps:bodyPr>
                        </wps:wsp>
                        <wps:wsp>
                          <wps:cNvPr id="51" name="Freeform 147"/>
                          <wps:cNvSpPr>
                            <a:spLocks/>
                          </wps:cNvSpPr>
                          <wps:spPr bwMode="auto">
                            <a:xfrm rot="10800000">
                              <a:off x="4196790" y="6791220"/>
                              <a:ext cx="1526640" cy="6000"/>
                            </a:xfrm>
                            <a:custGeom>
                              <a:avLst/>
                              <a:gdLst>
                                <a:gd name="T0" fmla="*/ 0 w 1526640"/>
                                <a:gd name="T1" fmla="*/ 0 h 6000"/>
                                <a:gd name="T2" fmla="*/ 1526640 w 1526640"/>
                                <a:gd name="T3" fmla="*/ 0 h 6000"/>
                              </a:gdLst>
                              <a:ahLst/>
                              <a:cxnLst>
                                <a:cxn ang="0">
                                  <a:pos x="T0" y="T1"/>
                                </a:cxn>
                                <a:cxn ang="0">
                                  <a:pos x="T2" y="T3"/>
                                </a:cxn>
                              </a:cxnLst>
                              <a:rect l="0" t="0" r="r" b="b"/>
                              <a:pathLst>
                                <a:path w="1526640" h="6000" fill="none">
                                  <a:moveTo>
                                    <a:pt x="0" y="0"/>
                                  </a:moveTo>
                                  <a:lnTo>
                                    <a:pt x="152664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52" name="Freeform 148"/>
                          <wps:cNvSpPr>
                            <a:spLocks/>
                          </wps:cNvSpPr>
                          <wps:spPr bwMode="auto">
                            <a:xfrm>
                              <a:off x="4146747" y="6610862"/>
                              <a:ext cx="1106646" cy="218635"/>
                            </a:xfrm>
                            <a:custGeom>
                              <a:avLst/>
                              <a:gdLst>
                                <a:gd name="T0" fmla="*/ -15000 w 1106646"/>
                                <a:gd name="T1" fmla="*/ 0 h 218635"/>
                                <a:gd name="T2" fmla="*/ 1121646 w 1106646"/>
                                <a:gd name="T3" fmla="*/ 218635 h 218635"/>
                              </a:gdLst>
                              <a:ahLst/>
                              <a:cxnLst/>
                              <a:rect l="T0" t="T1" r="T2" b="T3"/>
                              <a:pathLst>
                                <a:path w="1106646" h="218635">
                                  <a:moveTo>
                                    <a:pt x="0" y="218635"/>
                                  </a:moveTo>
                                  <a:lnTo>
                                    <a:pt x="1106646" y="218635"/>
                                  </a:lnTo>
                                  <a:lnTo>
                                    <a:pt x="1106646"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48EF8686" w14:textId="77777777" w:rsidR="000607C7" w:rsidRDefault="000607C7" w:rsidP="00583DD3">
                                <w:pPr>
                                  <w:snapToGrid w:val="0"/>
                                  <w:jc w:val="center"/>
                                  <w:rPr>
                                    <w:sz w:val="12"/>
                                  </w:rPr>
                                </w:pPr>
                                <w:r>
                                  <w:rPr>
                                    <w:rFonts w:eastAsia="Times New Roman"/>
                                    <w:sz w:val="10"/>
                                    <w:szCs w:val="10"/>
                                  </w:rPr>
                                  <w:t>16. buffered uplink data</w:t>
                                </w:r>
                              </w:p>
                            </w:txbxContent>
                          </wps:txbx>
                          <wps:bodyPr rot="0" vert="horz" wrap="square" lIns="0" tIns="0" rIns="0" bIns="0" anchor="ctr" anchorCtr="0" upright="1">
                            <a:noAutofit/>
                          </wps:bodyPr>
                        </wps:wsp>
                        <wps:wsp>
                          <wps:cNvPr id="53" name="Freeform 149"/>
                          <wps:cNvSpPr>
                            <a:spLocks/>
                          </wps:cNvSpPr>
                          <wps:spPr bwMode="auto">
                            <a:xfrm rot="5400000">
                              <a:off x="-375500" y="3970030"/>
                              <a:ext cx="7105660" cy="6000"/>
                            </a:xfrm>
                            <a:custGeom>
                              <a:avLst/>
                              <a:gdLst>
                                <a:gd name="T0" fmla="*/ 0 w 7105660"/>
                                <a:gd name="T1" fmla="*/ 0 h 6000"/>
                                <a:gd name="T2" fmla="*/ 7105660 w 7105660"/>
                                <a:gd name="T3" fmla="*/ 0 h 6000"/>
                              </a:gdLst>
                              <a:ahLst/>
                              <a:cxnLst>
                                <a:cxn ang="0">
                                  <a:pos x="T0" y="T1"/>
                                </a:cxn>
                                <a:cxn ang="0">
                                  <a:pos x="T2" y="T3"/>
                                </a:cxn>
                              </a:cxnLst>
                              <a:rect l="0" t="0" r="r" b="b"/>
                              <a:pathLst>
                                <a:path w="7105660" h="6000" fill="none">
                                  <a:moveTo>
                                    <a:pt x="0" y="0"/>
                                  </a:moveTo>
                                  <a:lnTo>
                                    <a:pt x="7105660"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54" name="Freeform 150"/>
                          <wps:cNvSpPr>
                            <a:spLocks/>
                          </wps:cNvSpPr>
                          <wps:spPr bwMode="auto">
                            <a:xfrm rot="5400000">
                              <a:off x="624762" y="3976812"/>
                              <a:ext cx="7105657" cy="6000"/>
                            </a:xfrm>
                            <a:custGeom>
                              <a:avLst/>
                              <a:gdLst>
                                <a:gd name="T0" fmla="*/ 0 w 7105657"/>
                                <a:gd name="T1" fmla="*/ 0 h 6000"/>
                                <a:gd name="T2" fmla="*/ 7105657 w 7105657"/>
                                <a:gd name="T3" fmla="*/ 0 h 6000"/>
                              </a:gdLst>
                              <a:ahLst/>
                              <a:cxnLst>
                                <a:cxn ang="0">
                                  <a:pos x="T0" y="T1"/>
                                </a:cxn>
                                <a:cxn ang="0">
                                  <a:pos x="T2" y="T3"/>
                                </a:cxn>
                              </a:cxnLst>
                              <a:rect l="0" t="0" r="r" b="b"/>
                              <a:pathLst>
                                <a:path w="7105657" h="6000" fill="none">
                                  <a:moveTo>
                                    <a:pt x="0" y="0"/>
                                  </a:moveTo>
                                  <a:lnTo>
                                    <a:pt x="7105657" y="0"/>
                                  </a:lnTo>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55" name="Freeform 151"/>
                          <wps:cNvSpPr>
                            <a:spLocks/>
                          </wps:cNvSpPr>
                          <wps:spPr bwMode="auto">
                            <a:xfrm>
                              <a:off x="2126070" y="1689120"/>
                              <a:ext cx="2056020" cy="6000"/>
                            </a:xfrm>
                            <a:custGeom>
                              <a:avLst/>
                              <a:gdLst>
                                <a:gd name="T0" fmla="*/ 0 w 2056020"/>
                                <a:gd name="T1" fmla="*/ 0 h 6000"/>
                                <a:gd name="T2" fmla="*/ 2056020 w 2056020"/>
                                <a:gd name="T3" fmla="*/ 0 h 6000"/>
                              </a:gdLst>
                              <a:ahLst/>
                              <a:cxnLst>
                                <a:cxn ang="0">
                                  <a:pos x="T0" y="T1"/>
                                </a:cxn>
                                <a:cxn ang="0">
                                  <a:pos x="T2" y="T3"/>
                                </a:cxn>
                              </a:cxnLst>
                              <a:rect l="0" t="0" r="r" b="b"/>
                              <a:pathLst>
                                <a:path w="2056020" h="6000" fill="none">
                                  <a:moveTo>
                                    <a:pt x="0" y="0"/>
                                  </a:moveTo>
                                  <a:lnTo>
                                    <a:pt x="2056020" y="0"/>
                                  </a:lnTo>
                                </a:path>
                              </a:pathLst>
                            </a:custGeom>
                            <a:solidFill>
                              <a:srgbClr val="FFFFFF"/>
                            </a:solidFill>
                            <a:ln w="6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56" name="Freeform 152"/>
                          <wps:cNvSpPr>
                            <a:spLocks/>
                          </wps:cNvSpPr>
                          <wps:spPr bwMode="auto">
                            <a:xfrm>
                              <a:off x="2145492" y="1884182"/>
                              <a:ext cx="1708230" cy="218635"/>
                            </a:xfrm>
                            <a:custGeom>
                              <a:avLst/>
                              <a:gdLst>
                                <a:gd name="T0" fmla="*/ -15000 w 1708230"/>
                                <a:gd name="T1" fmla="*/ 0 h 218635"/>
                                <a:gd name="T2" fmla="*/ 1723230 w 1708230"/>
                                <a:gd name="T3" fmla="*/ 218635 h 218635"/>
                              </a:gdLst>
                              <a:ahLst/>
                              <a:cxnLst/>
                              <a:rect l="T0" t="T1" r="T2" b="T3"/>
                              <a:pathLst>
                                <a:path w="1708230" h="218635">
                                  <a:moveTo>
                                    <a:pt x="0" y="218635"/>
                                  </a:moveTo>
                                  <a:lnTo>
                                    <a:pt x="1708230" y="218635"/>
                                  </a:lnTo>
                                  <a:lnTo>
                                    <a:pt x="1708230"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6C35D9D3" w14:textId="77777777" w:rsidR="000607C7" w:rsidRDefault="000607C7" w:rsidP="00583DD3">
                                <w:pPr>
                                  <w:snapToGrid w:val="0"/>
                                  <w:jc w:val="center"/>
                                  <w:rPr>
                                    <w:sz w:val="12"/>
                                  </w:rPr>
                                </w:pPr>
                                <w:r>
                                  <w:rPr>
                                    <w:rFonts w:eastAsia="Times New Roman"/>
                                    <w:sz w:val="10"/>
                                    <w:szCs w:val="10"/>
                                  </w:rPr>
                                  <w:t>6. N4 Session Establishment</w:t>
                                </w:r>
                              </w:p>
                            </w:txbxContent>
                          </wps:txbx>
                          <wps:bodyPr rot="0" vert="horz" wrap="square" lIns="0" tIns="0" rIns="0" bIns="0" anchor="ctr" anchorCtr="0" upright="1">
                            <a:noAutofit/>
                          </wps:bodyPr>
                        </wps:wsp>
                        <wps:wsp>
                          <wps:cNvPr id="57" name="Freeform 153"/>
                          <wps:cNvSpPr>
                            <a:spLocks/>
                          </wps:cNvSpPr>
                          <wps:spPr bwMode="auto">
                            <a:xfrm rot="10800000">
                              <a:off x="3138330" y="2550762"/>
                              <a:ext cx="1984260" cy="6000"/>
                            </a:xfrm>
                            <a:custGeom>
                              <a:avLst/>
                              <a:gdLst>
                                <a:gd name="T0" fmla="*/ 0 w 1984260"/>
                                <a:gd name="T1" fmla="*/ 0 h 6000"/>
                                <a:gd name="T2" fmla="*/ 1984260 w 1984260"/>
                                <a:gd name="T3" fmla="*/ 0 h 6000"/>
                              </a:gdLst>
                              <a:ahLst/>
                              <a:cxnLst>
                                <a:cxn ang="0">
                                  <a:pos x="T0" y="T1"/>
                                </a:cxn>
                                <a:cxn ang="0">
                                  <a:pos x="T2" y="T3"/>
                                </a:cxn>
                              </a:cxnLst>
                              <a:rect l="0" t="0" r="r" b="b"/>
                              <a:pathLst>
                                <a:path w="1984260" h="6000" fill="none">
                                  <a:moveTo>
                                    <a:pt x="0" y="0"/>
                                  </a:moveTo>
                                  <a:lnTo>
                                    <a:pt x="19842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58" name="Freeform 154"/>
                          <wps:cNvSpPr>
                            <a:spLocks/>
                          </wps:cNvSpPr>
                          <wps:spPr bwMode="auto">
                            <a:xfrm rot="10800000">
                              <a:off x="4172490" y="6925260"/>
                              <a:ext cx="1546920" cy="6000"/>
                            </a:xfrm>
                            <a:custGeom>
                              <a:avLst/>
                              <a:gdLst>
                                <a:gd name="T0" fmla="*/ 0 w 1546920"/>
                                <a:gd name="T1" fmla="*/ 0 h 6000"/>
                                <a:gd name="T2" fmla="*/ 1546920 w 1546920"/>
                                <a:gd name="T3" fmla="*/ 0 h 6000"/>
                              </a:gdLst>
                              <a:ahLst/>
                              <a:cxnLst>
                                <a:cxn ang="0">
                                  <a:pos x="T0" y="T1"/>
                                </a:cxn>
                                <a:cxn ang="0">
                                  <a:pos x="T2" y="T3"/>
                                </a:cxn>
                              </a:cxnLst>
                              <a:rect l="0" t="0" r="r" b="b"/>
                              <a:pathLst>
                                <a:path w="1546920" h="6000" fill="none">
                                  <a:moveTo>
                                    <a:pt x="0" y="0"/>
                                  </a:moveTo>
                                  <a:lnTo>
                                    <a:pt x="154692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59" name="Freeform 155"/>
                          <wps:cNvSpPr>
                            <a:spLocks/>
                          </wps:cNvSpPr>
                          <wps:spPr bwMode="auto">
                            <a:xfrm rot="10800000">
                              <a:off x="3686070" y="7119060"/>
                              <a:ext cx="494520" cy="6000"/>
                            </a:xfrm>
                            <a:custGeom>
                              <a:avLst/>
                              <a:gdLst>
                                <a:gd name="T0" fmla="*/ 0 w 494520"/>
                                <a:gd name="T1" fmla="*/ 0 h 6000"/>
                                <a:gd name="T2" fmla="*/ 494520 w 494520"/>
                                <a:gd name="T3" fmla="*/ 0 h 6000"/>
                              </a:gdLst>
                              <a:ahLst/>
                              <a:cxnLst>
                                <a:cxn ang="0">
                                  <a:pos x="T0" y="T1"/>
                                </a:cxn>
                                <a:cxn ang="0">
                                  <a:pos x="T2" y="T3"/>
                                </a:cxn>
                              </a:cxnLst>
                              <a:rect l="0" t="0" r="r" b="b"/>
                              <a:pathLst>
                                <a:path w="494520" h="6000" fill="none">
                                  <a:moveTo>
                                    <a:pt x="0" y="0"/>
                                  </a:moveTo>
                                  <a:lnTo>
                                    <a:pt x="494520" y="0"/>
                                  </a:lnTo>
                                </a:path>
                              </a:pathLst>
                            </a:custGeom>
                            <a:solidFill>
                              <a:srgbClr val="FFFFFF"/>
                            </a:solidFill>
                            <a:ln w="12000" cap="flat">
                              <a:solidFill>
                                <a:srgbClr val="000000"/>
                              </a:solidFill>
                              <a:round/>
                              <a:headEnd/>
                              <a:tailEnd type="triangle" w="med" len="med"/>
                            </a:ln>
                          </wps:spPr>
                          <wps:bodyPr rot="0" vert="horz" wrap="square" lIns="91440" tIns="45720" rIns="91440" bIns="45720" anchor="t" anchorCtr="0" upright="1">
                            <a:noAutofit/>
                          </wps:bodyPr>
                        </wps:wsp>
                        <wps:wsp>
                          <wps:cNvPr id="60" name="Freeform 156"/>
                          <wps:cNvSpPr>
                            <a:spLocks/>
                          </wps:cNvSpPr>
                          <wps:spPr bwMode="auto">
                            <a:xfrm>
                              <a:off x="1909354" y="7297802"/>
                              <a:ext cx="1020474" cy="218635"/>
                            </a:xfrm>
                            <a:custGeom>
                              <a:avLst/>
                              <a:gdLst>
                                <a:gd name="T0" fmla="*/ -15000 w 1020474"/>
                                <a:gd name="T1" fmla="*/ 0 h 218635"/>
                                <a:gd name="T2" fmla="*/ 1035474 w 1020474"/>
                                <a:gd name="T3" fmla="*/ 218635 h 218635"/>
                              </a:gdLst>
                              <a:ahLst/>
                              <a:cxnLst/>
                              <a:rect l="T0" t="T1" r="T2" b="T3"/>
                              <a:pathLst>
                                <a:path w="1020474" h="218635">
                                  <a:moveTo>
                                    <a:pt x="0" y="218635"/>
                                  </a:moveTo>
                                  <a:lnTo>
                                    <a:pt x="1020474" y="218635"/>
                                  </a:lnTo>
                                  <a:lnTo>
                                    <a:pt x="1020474"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3559ACA7" w14:textId="77777777" w:rsidR="000607C7" w:rsidRDefault="000607C7" w:rsidP="00583DD3">
                                <w:pPr>
                                  <w:snapToGrid w:val="0"/>
                                  <w:jc w:val="center"/>
                                  <w:rPr>
                                    <w:sz w:val="12"/>
                                  </w:rPr>
                                </w:pPr>
                                <w:r>
                                  <w:rPr>
                                    <w:rFonts w:eastAsia="Times New Roman"/>
                                    <w:sz w:val="10"/>
                                    <w:szCs w:val="10"/>
                                  </w:rPr>
                                  <w:t>20. N4 Session release</w:t>
                                </w:r>
                              </w:p>
                            </w:txbxContent>
                          </wps:txbx>
                          <wps:bodyPr rot="0" vert="horz" wrap="square" lIns="0" tIns="0" rIns="0" bIns="0" anchor="ctr" anchorCtr="0" upright="1">
                            <a:noAutofit/>
                          </wps:bodyPr>
                        </wps:wsp>
                        <wps:wsp>
                          <wps:cNvPr id="61" name="Freeform 157"/>
                          <wps:cNvSpPr>
                            <a:spLocks/>
                          </wps:cNvSpPr>
                          <wps:spPr bwMode="auto">
                            <a:xfrm>
                              <a:off x="2090550" y="7465260"/>
                              <a:ext cx="1089780" cy="6000"/>
                            </a:xfrm>
                            <a:custGeom>
                              <a:avLst/>
                              <a:gdLst>
                                <a:gd name="T0" fmla="*/ 0 w 1089780"/>
                                <a:gd name="T1" fmla="*/ 0 h 6000"/>
                                <a:gd name="T2" fmla="*/ 1089780 w 1089780"/>
                                <a:gd name="T3" fmla="*/ 0 h 6000"/>
                              </a:gdLst>
                              <a:ahLst/>
                              <a:cxnLst>
                                <a:cxn ang="0">
                                  <a:pos x="T0" y="T1"/>
                                </a:cxn>
                                <a:cxn ang="0">
                                  <a:pos x="T2" y="T3"/>
                                </a:cxn>
                              </a:cxnLst>
                              <a:rect l="0" t="0" r="r" b="b"/>
                              <a:pathLst>
                                <a:path w="1089780" h="6000" fill="none">
                                  <a:moveTo>
                                    <a:pt x="0" y="0"/>
                                  </a:moveTo>
                                  <a:lnTo>
                                    <a:pt x="1089780" y="0"/>
                                  </a:lnTo>
                                </a:path>
                              </a:pathLst>
                            </a:custGeom>
                            <a:solidFill>
                              <a:srgbClr val="FFFFFF"/>
                            </a:solidFill>
                            <a:ln w="6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62" name="Freeform 158"/>
                          <wps:cNvSpPr>
                            <a:spLocks/>
                          </wps:cNvSpPr>
                          <wps:spPr bwMode="auto">
                            <a:xfrm>
                              <a:off x="900510" y="3125502"/>
                              <a:ext cx="4266660" cy="6000"/>
                            </a:xfrm>
                            <a:custGeom>
                              <a:avLst/>
                              <a:gdLst>
                                <a:gd name="T0" fmla="*/ 0 w 4266660"/>
                                <a:gd name="T1" fmla="*/ 0 h 6000"/>
                                <a:gd name="T2" fmla="*/ 4266660 w 4266660"/>
                                <a:gd name="T3" fmla="*/ 0 h 6000"/>
                              </a:gdLst>
                              <a:ahLst/>
                              <a:cxnLst>
                                <a:cxn ang="0">
                                  <a:pos x="T0" y="T1"/>
                                </a:cxn>
                                <a:cxn ang="0">
                                  <a:pos x="T2" y="T3"/>
                                </a:cxn>
                              </a:cxnLst>
                              <a:rect l="0" t="0" r="r" b="b"/>
                              <a:pathLst>
                                <a:path w="4266660" h="6000" fill="none">
                                  <a:moveTo>
                                    <a:pt x="0" y="0"/>
                                  </a:moveTo>
                                  <a:lnTo>
                                    <a:pt x="4266660" y="0"/>
                                  </a:lnTo>
                                </a:path>
                              </a:pathLst>
                            </a:custGeom>
                            <a:solidFill>
                              <a:srgbClr val="FFFFFF"/>
                            </a:solidFill>
                            <a:ln w="6000" cap="flat">
                              <a:solidFill>
                                <a:srgbClr val="000000"/>
                              </a:solidFill>
                              <a:round/>
                              <a:headEnd type="triangle" w="med" len="med"/>
                              <a:tailEnd/>
                            </a:ln>
                          </wps:spPr>
                          <wps:bodyPr rot="0" vert="horz" wrap="square" lIns="91440" tIns="45720" rIns="91440" bIns="45720" anchor="t" anchorCtr="0" upright="1">
                            <a:noAutofit/>
                          </wps:bodyPr>
                        </wps:wsp>
                        <wps:wsp>
                          <wps:cNvPr id="63" name="Freeform 159"/>
                          <wps:cNvSpPr>
                            <a:spLocks/>
                          </wps:cNvSpPr>
                          <wps:spPr bwMode="auto">
                            <a:xfrm>
                              <a:off x="636594" y="4015802"/>
                              <a:ext cx="2697798" cy="218635"/>
                            </a:xfrm>
                            <a:custGeom>
                              <a:avLst/>
                              <a:gdLst>
                                <a:gd name="T0" fmla="*/ -15000 w 2697798"/>
                                <a:gd name="T1" fmla="*/ 0 h 218635"/>
                                <a:gd name="T2" fmla="*/ 2712798 w 2697798"/>
                                <a:gd name="T3" fmla="*/ 218635 h 218635"/>
                              </a:gdLst>
                              <a:ahLst/>
                              <a:cxnLst/>
                              <a:rect l="T0" t="T1" r="T2" b="T3"/>
                              <a:pathLst>
                                <a:path w="2697798" h="218635">
                                  <a:moveTo>
                                    <a:pt x="0" y="218635"/>
                                  </a:moveTo>
                                  <a:lnTo>
                                    <a:pt x="2697798" y="218635"/>
                                  </a:lnTo>
                                  <a:lnTo>
                                    <a:pt x="2697798"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017B64EE" w14:textId="77777777" w:rsidR="000607C7" w:rsidRDefault="000607C7" w:rsidP="00583DD3">
                                <w:pPr>
                                  <w:snapToGrid w:val="0"/>
                                  <w:jc w:val="center"/>
                                  <w:rPr>
                                    <w:sz w:val="12"/>
                                  </w:rPr>
                                </w:pPr>
                                <w:r>
                                  <w:rPr>
                                    <w:rFonts w:eastAsia="Times New Roman"/>
                                    <w:sz w:val="10"/>
                                    <w:szCs w:val="10"/>
                                  </w:rPr>
                                  <w:t>11a. NAS message (New EAS IP address or DNS re-resolution indication</w:t>
                                </w:r>
                              </w:p>
                            </w:txbxContent>
                          </wps:txbx>
                          <wps:bodyPr rot="0" vert="horz" wrap="square" lIns="0" tIns="0" rIns="0" bIns="0" anchor="ctr" anchorCtr="0" upright="1">
                            <a:noAutofit/>
                          </wps:bodyPr>
                        </wps:wsp>
                        <wps:wsp>
                          <wps:cNvPr id="64" name="Freeform 160"/>
                          <wps:cNvSpPr>
                            <a:spLocks/>
                          </wps:cNvSpPr>
                          <wps:spPr bwMode="auto">
                            <a:xfrm rot="10800000">
                              <a:off x="3190410" y="5667120"/>
                              <a:ext cx="996000" cy="6000"/>
                            </a:xfrm>
                            <a:custGeom>
                              <a:avLst/>
                              <a:gdLst>
                                <a:gd name="T0" fmla="*/ 0 w 996000"/>
                                <a:gd name="T1" fmla="*/ 0 h 6000"/>
                                <a:gd name="T2" fmla="*/ 996000 w 996000"/>
                                <a:gd name="T3" fmla="*/ 0 h 6000"/>
                              </a:gdLst>
                              <a:ahLst/>
                              <a:cxnLst>
                                <a:cxn ang="0">
                                  <a:pos x="T0" y="T1"/>
                                </a:cxn>
                                <a:cxn ang="0">
                                  <a:pos x="T2" y="T3"/>
                                </a:cxn>
                              </a:cxnLst>
                              <a:rect l="0" t="0" r="r" b="b"/>
                              <a:pathLst>
                                <a:path w="996000" h="6000" fill="none">
                                  <a:moveTo>
                                    <a:pt x="0" y="0"/>
                                  </a:moveTo>
                                  <a:lnTo>
                                    <a:pt x="99600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65" name="Freeform 161"/>
                          <wps:cNvSpPr>
                            <a:spLocks/>
                          </wps:cNvSpPr>
                          <wps:spPr bwMode="auto">
                            <a:xfrm rot="10800000">
                              <a:off x="903930" y="3503616"/>
                              <a:ext cx="525960" cy="6000"/>
                            </a:xfrm>
                            <a:custGeom>
                              <a:avLst/>
                              <a:gdLst>
                                <a:gd name="T0" fmla="*/ 0 w 525960"/>
                                <a:gd name="T1" fmla="*/ 0 h 6000"/>
                                <a:gd name="T2" fmla="*/ 525960 w 525960"/>
                                <a:gd name="T3" fmla="*/ 0 h 6000"/>
                              </a:gdLst>
                              <a:ahLst/>
                              <a:cxnLst>
                                <a:cxn ang="0">
                                  <a:pos x="T0" y="T1"/>
                                </a:cxn>
                                <a:cxn ang="0">
                                  <a:pos x="T2" y="T3"/>
                                </a:cxn>
                              </a:cxnLst>
                              <a:rect l="0" t="0" r="r" b="b"/>
                              <a:pathLst>
                                <a:path w="525960" h="6000" fill="none">
                                  <a:moveTo>
                                    <a:pt x="0" y="0"/>
                                  </a:moveTo>
                                  <a:lnTo>
                                    <a:pt x="5259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66" name="Freeform 162"/>
                          <wps:cNvSpPr>
                            <a:spLocks/>
                          </wps:cNvSpPr>
                          <wps:spPr bwMode="auto">
                            <a:xfrm rot="10800000">
                              <a:off x="1429890" y="3503616"/>
                              <a:ext cx="2240520" cy="6000"/>
                            </a:xfrm>
                            <a:custGeom>
                              <a:avLst/>
                              <a:gdLst>
                                <a:gd name="T0" fmla="*/ 0 w 2240520"/>
                                <a:gd name="T1" fmla="*/ 0 h 6000"/>
                                <a:gd name="T2" fmla="*/ 2240520 w 2240520"/>
                                <a:gd name="T3" fmla="*/ 0 h 6000"/>
                              </a:gdLst>
                              <a:ahLst/>
                              <a:cxnLst>
                                <a:cxn ang="0">
                                  <a:pos x="T0" y="T1"/>
                                </a:cxn>
                                <a:cxn ang="0">
                                  <a:pos x="T2" y="T3"/>
                                </a:cxn>
                              </a:cxnLst>
                              <a:rect l="0" t="0" r="r" b="b"/>
                              <a:pathLst>
                                <a:path w="2240520" h="6000" fill="none">
                                  <a:moveTo>
                                    <a:pt x="0" y="0"/>
                                  </a:moveTo>
                                  <a:lnTo>
                                    <a:pt x="224052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67" name="Freeform 163"/>
                          <wps:cNvSpPr>
                            <a:spLocks/>
                          </wps:cNvSpPr>
                          <wps:spPr bwMode="auto">
                            <a:xfrm>
                              <a:off x="1837674" y="3318854"/>
                              <a:ext cx="2462712" cy="218635"/>
                            </a:xfrm>
                            <a:custGeom>
                              <a:avLst/>
                              <a:gdLst>
                                <a:gd name="T0" fmla="*/ -15000 w 2462712"/>
                                <a:gd name="T1" fmla="*/ 0 h 218635"/>
                                <a:gd name="T2" fmla="*/ 2477712 w 2462712"/>
                                <a:gd name="T3" fmla="*/ 218635 h 218635"/>
                              </a:gdLst>
                              <a:ahLst/>
                              <a:cxnLst/>
                              <a:rect l="T0" t="T1" r="T2" b="T3"/>
                              <a:pathLst>
                                <a:path w="2462712" h="218635">
                                  <a:moveTo>
                                    <a:pt x="0" y="218635"/>
                                  </a:moveTo>
                                  <a:lnTo>
                                    <a:pt x="2462712" y="218635"/>
                                  </a:lnTo>
                                  <a:lnTo>
                                    <a:pt x="2462712"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08267749" w14:textId="28EE44B7" w:rsidR="000607C7" w:rsidRDefault="000607C7" w:rsidP="00583DD3">
                                <w:pPr>
                                  <w:snapToGrid w:val="0"/>
                                  <w:jc w:val="center"/>
                                  <w:rPr>
                                    <w:sz w:val="12"/>
                                  </w:rPr>
                                </w:pPr>
                                <w:r>
                                  <w:rPr>
                                    <w:rFonts w:eastAsia="Times New Roman"/>
                                    <w:sz w:val="10"/>
                                    <w:szCs w:val="10"/>
                                  </w:rPr>
                                  <w:t>10d. Uplink data (new EAS IP or new UE IPv6 p</w:t>
                                </w:r>
                                <w:ins w:id="6330" w:author="Rapporteur" w:date="2020-11-24T10:01:00Z">
                                  <w:r>
                                    <w:rPr>
                                      <w:rFonts w:eastAsia="Times New Roman"/>
                                      <w:sz w:val="10"/>
                                      <w:szCs w:val="10"/>
                                    </w:rPr>
                                    <w:t>r</w:t>
                                  </w:r>
                                </w:ins>
                                <w:r>
                                  <w:rPr>
                                    <w:rFonts w:eastAsia="Times New Roman"/>
                                    <w:sz w:val="10"/>
                                    <w:szCs w:val="10"/>
                                  </w:rPr>
                                  <w:t>efix)</w:t>
                                </w:r>
                              </w:p>
                            </w:txbxContent>
                          </wps:txbx>
                          <wps:bodyPr rot="0" vert="horz" wrap="square" lIns="0" tIns="0" rIns="0" bIns="0" anchor="ctr" anchorCtr="0" upright="1">
                            <a:noAutofit/>
                          </wps:bodyPr>
                        </wps:wsp>
                        <wps:wsp>
                          <wps:cNvPr id="68" name="Freeform 164"/>
                          <wps:cNvSpPr>
                            <a:spLocks/>
                          </wps:cNvSpPr>
                          <wps:spPr bwMode="auto">
                            <a:xfrm rot="10800000">
                              <a:off x="3693150" y="3509616"/>
                              <a:ext cx="479160" cy="6000"/>
                            </a:xfrm>
                            <a:custGeom>
                              <a:avLst/>
                              <a:gdLst>
                                <a:gd name="T0" fmla="*/ 0 w 479160"/>
                                <a:gd name="T1" fmla="*/ 0 h 6000"/>
                                <a:gd name="T2" fmla="*/ 479160 w 479160"/>
                                <a:gd name="T3" fmla="*/ 0 h 6000"/>
                              </a:gdLst>
                              <a:ahLst/>
                              <a:cxnLst>
                                <a:cxn ang="0">
                                  <a:pos x="T0" y="T1"/>
                                </a:cxn>
                                <a:cxn ang="0">
                                  <a:pos x="T2" y="T3"/>
                                </a:cxn>
                              </a:cxnLst>
                              <a:rect l="0" t="0" r="r" b="b"/>
                              <a:pathLst>
                                <a:path w="479160" h="6000" fill="none">
                                  <a:moveTo>
                                    <a:pt x="0" y="0"/>
                                  </a:moveTo>
                                  <a:lnTo>
                                    <a:pt x="4791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69" name="Freeform 165"/>
                          <wps:cNvSpPr>
                            <a:spLocks/>
                          </wps:cNvSpPr>
                          <wps:spPr bwMode="auto">
                            <a:xfrm>
                              <a:off x="3681816" y="2451122"/>
                              <a:ext cx="1432548" cy="218635"/>
                            </a:xfrm>
                            <a:custGeom>
                              <a:avLst/>
                              <a:gdLst>
                                <a:gd name="T0" fmla="*/ 0 w 1432548"/>
                                <a:gd name="T1" fmla="*/ 218635 h 218635"/>
                                <a:gd name="T2" fmla="*/ 1432548 w 1432548"/>
                                <a:gd name="T3" fmla="*/ 218635 h 218635"/>
                                <a:gd name="T4" fmla="*/ 1432548 w 1432548"/>
                                <a:gd name="T5" fmla="*/ 0 h 218635"/>
                                <a:gd name="T6" fmla="*/ 0 w 1432548"/>
                                <a:gd name="T7" fmla="*/ 0 h 218635"/>
                                <a:gd name="T8" fmla="*/ 0 w 1432548"/>
                                <a:gd name="T9" fmla="*/ 218635 h 218635"/>
                              </a:gdLst>
                              <a:ahLst/>
                              <a:cxnLst>
                                <a:cxn ang="0">
                                  <a:pos x="T0" y="T1"/>
                                </a:cxn>
                                <a:cxn ang="0">
                                  <a:pos x="T2" y="T3"/>
                                </a:cxn>
                                <a:cxn ang="0">
                                  <a:pos x="T4" y="T5"/>
                                </a:cxn>
                                <a:cxn ang="0">
                                  <a:pos x="T6" y="T7"/>
                                </a:cxn>
                                <a:cxn ang="0">
                                  <a:pos x="T8" y="T9"/>
                                </a:cxn>
                              </a:cxnLst>
                              <a:rect l="0" t="0" r="r" b="b"/>
                              <a:pathLst>
                                <a:path w="1432548" h="218635">
                                  <a:moveTo>
                                    <a:pt x="0" y="218635"/>
                                  </a:moveTo>
                                  <a:lnTo>
                                    <a:pt x="1432548" y="218635"/>
                                  </a:lnTo>
                                  <a:lnTo>
                                    <a:pt x="1432548"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cap="flat">
                                  <a:solidFill>
                                    <a:srgbClr val="000000"/>
                                  </a:solidFill>
                                  <a:round/>
                                  <a:headEnd/>
                                  <a:tailEnd/>
                                </a14:hiddenLine>
                              </a:ext>
                            </a:extLst>
                          </wps:spPr>
                          <wps:bodyPr rot="0" vert="horz" wrap="square" lIns="91440" tIns="45720" rIns="91440" bIns="45720" anchor="t" anchorCtr="0" upright="1">
                            <a:noAutofit/>
                          </wps:bodyPr>
                        </wps:wsp>
                        <wps:wsp>
                          <wps:cNvPr id="70" name="Freeform 166"/>
                          <wps:cNvSpPr>
                            <a:spLocks/>
                          </wps:cNvSpPr>
                          <wps:spPr bwMode="auto">
                            <a:xfrm>
                              <a:off x="353998" y="1621423"/>
                              <a:ext cx="953106" cy="195394"/>
                            </a:xfrm>
                            <a:custGeom>
                              <a:avLst/>
                              <a:gdLst>
                                <a:gd name="T0" fmla="*/ -15000 w 953106"/>
                                <a:gd name="T1" fmla="*/ 0 h 195394"/>
                                <a:gd name="T2" fmla="*/ 968106 w 953106"/>
                                <a:gd name="T3" fmla="*/ 195394 h 195394"/>
                              </a:gdLst>
                              <a:ahLst/>
                              <a:cxnLst/>
                              <a:rect l="T0" t="T1" r="T2" b="T3"/>
                              <a:pathLst>
                                <a:path w="953106" h="195394">
                                  <a:moveTo>
                                    <a:pt x="0" y="195394"/>
                                  </a:moveTo>
                                  <a:lnTo>
                                    <a:pt x="953106" y="195394"/>
                                  </a:lnTo>
                                  <a:lnTo>
                                    <a:pt x="953106" y="0"/>
                                  </a:lnTo>
                                  <a:lnTo>
                                    <a:pt x="0" y="0"/>
                                  </a:lnTo>
                                  <a:lnTo>
                                    <a:pt x="0" y="19539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0CC14F04" w14:textId="77777777" w:rsidR="000607C7" w:rsidRDefault="000607C7" w:rsidP="00583DD3">
                                <w:pPr>
                                  <w:snapToGrid w:val="0"/>
                                  <w:jc w:val="center"/>
                                  <w:rPr>
                                    <w:sz w:val="12"/>
                                  </w:rPr>
                                </w:pPr>
                                <w:r>
                                  <w:rPr>
                                    <w:rFonts w:ascii="Arial" w:eastAsia="Arial" w:hAnsi="Arial"/>
                                    <w:b/>
                                    <w:sz w:val="12"/>
                                    <w:szCs w:val="12"/>
                                  </w:rPr>
                                  <w:t>Session breakout</w:t>
                                </w:r>
                              </w:p>
                            </w:txbxContent>
                          </wps:txbx>
                          <wps:bodyPr rot="0" vert="horz" wrap="square" lIns="0" tIns="0" rIns="0" bIns="0" anchor="ctr" anchorCtr="0" upright="1">
                            <a:noAutofit/>
                          </wps:bodyPr>
                        </wps:wsp>
                        <wps:wsp>
                          <wps:cNvPr id="71" name="Freeform 167"/>
                          <wps:cNvSpPr>
                            <a:spLocks/>
                          </wps:cNvSpPr>
                          <wps:spPr bwMode="auto">
                            <a:xfrm>
                              <a:off x="3803966" y="5715118"/>
                              <a:ext cx="707526" cy="250745"/>
                            </a:xfrm>
                            <a:custGeom>
                              <a:avLst/>
                              <a:gdLst>
                                <a:gd name="T0" fmla="*/ -15000 w 707526"/>
                                <a:gd name="T1" fmla="*/ 0 h 250745"/>
                                <a:gd name="T2" fmla="*/ 722526 w 707526"/>
                                <a:gd name="T3" fmla="*/ 250745 h 250745"/>
                              </a:gdLst>
                              <a:ahLst/>
                              <a:cxnLst/>
                              <a:rect l="T0" t="T1" r="T2" b="T3"/>
                              <a:pathLst>
                                <a:path w="707526" h="250745">
                                  <a:moveTo>
                                    <a:pt x="0" y="250745"/>
                                  </a:moveTo>
                                  <a:lnTo>
                                    <a:pt x="707526" y="250745"/>
                                  </a:lnTo>
                                  <a:lnTo>
                                    <a:pt x="707526" y="0"/>
                                  </a:lnTo>
                                  <a:lnTo>
                                    <a:pt x="0" y="0"/>
                                  </a:lnTo>
                                  <a:lnTo>
                                    <a:pt x="0" y="250745"/>
                                  </a:lnTo>
                                  <a:close/>
                                </a:path>
                              </a:pathLst>
                            </a:custGeom>
                            <a:solidFill>
                              <a:srgbClr val="FFFFFF"/>
                            </a:solidFill>
                            <a:ln w="6000">
                              <a:solidFill>
                                <a:srgbClr val="000000"/>
                              </a:solidFill>
                              <a:miter lim="800000"/>
                              <a:headEnd/>
                              <a:tailEnd/>
                            </a:ln>
                          </wps:spPr>
                          <wps:txbx>
                            <w:txbxContent>
                              <w:p w14:paraId="145B9FA7" w14:textId="77777777" w:rsidR="000607C7" w:rsidRDefault="000607C7" w:rsidP="00583DD3">
                                <w:pPr>
                                  <w:snapToGrid w:val="0"/>
                                  <w:jc w:val="center"/>
                                  <w:rPr>
                                    <w:sz w:val="12"/>
                                  </w:rPr>
                                </w:pPr>
                                <w:r>
                                  <w:rPr>
                                    <w:rFonts w:eastAsia="Times New Roman"/>
                                    <w:sz w:val="10"/>
                                    <w:szCs w:val="10"/>
                                  </w:rPr>
                                  <w:t>13b. Buffering the uplink data</w:t>
                                </w:r>
                              </w:p>
                            </w:txbxContent>
                          </wps:txbx>
                          <wps:bodyPr rot="0" vert="horz" wrap="square" lIns="0" tIns="0" rIns="0" bIns="0" anchor="ctr" anchorCtr="0" upright="1">
                            <a:noAutofit/>
                          </wps:bodyPr>
                        </wps:wsp>
                        <wps:wsp>
                          <wps:cNvPr id="72" name="Freeform 168"/>
                          <wps:cNvSpPr>
                            <a:spLocks/>
                          </wps:cNvSpPr>
                          <wps:spPr bwMode="auto">
                            <a:xfrm>
                              <a:off x="900510" y="3319470"/>
                              <a:ext cx="4266660" cy="6000"/>
                            </a:xfrm>
                            <a:custGeom>
                              <a:avLst/>
                              <a:gdLst>
                                <a:gd name="T0" fmla="*/ 0 w 4266660"/>
                                <a:gd name="T1" fmla="*/ 0 h 6000"/>
                                <a:gd name="T2" fmla="*/ 4266660 w 4266660"/>
                                <a:gd name="T3" fmla="*/ 0 h 6000"/>
                              </a:gdLst>
                              <a:ahLst/>
                              <a:cxnLst>
                                <a:cxn ang="0">
                                  <a:pos x="T0" y="T1"/>
                                </a:cxn>
                                <a:cxn ang="0">
                                  <a:pos x="T2" y="T3"/>
                                </a:cxn>
                              </a:cxnLst>
                              <a:rect l="0" t="0" r="r" b="b"/>
                              <a:pathLst>
                                <a:path w="4266660" h="6000" fill="none">
                                  <a:moveTo>
                                    <a:pt x="0" y="0"/>
                                  </a:moveTo>
                                  <a:lnTo>
                                    <a:pt x="4266660" y="0"/>
                                  </a:lnTo>
                                </a:path>
                              </a:pathLst>
                            </a:custGeom>
                            <a:solidFill>
                              <a:srgbClr val="FFFFFF"/>
                            </a:solidFill>
                            <a:ln w="6000" cap="flat">
                              <a:solidFill>
                                <a:srgbClr val="000000"/>
                              </a:solidFill>
                              <a:round/>
                              <a:headEnd/>
                              <a:tailEnd type="triangle" w="med" len="med"/>
                            </a:ln>
                          </wps:spPr>
                          <wps:bodyPr rot="0" vert="horz" wrap="square" lIns="91440" tIns="45720" rIns="91440" bIns="45720" anchor="t" anchorCtr="0" upright="1">
                            <a:noAutofit/>
                          </wps:bodyPr>
                        </wps:wsp>
                        <wps:wsp>
                          <wps:cNvPr id="73" name="Freeform 169"/>
                          <wps:cNvSpPr>
                            <a:spLocks/>
                          </wps:cNvSpPr>
                          <wps:spPr bwMode="auto">
                            <a:xfrm>
                              <a:off x="1878192" y="3136316"/>
                              <a:ext cx="1708230" cy="218635"/>
                            </a:xfrm>
                            <a:custGeom>
                              <a:avLst/>
                              <a:gdLst>
                                <a:gd name="T0" fmla="*/ -15000 w 1708230"/>
                                <a:gd name="T1" fmla="*/ 0 h 218635"/>
                                <a:gd name="T2" fmla="*/ 1723230 w 1708230"/>
                                <a:gd name="T3" fmla="*/ 218635 h 218635"/>
                              </a:gdLst>
                              <a:ahLst/>
                              <a:cxnLst/>
                              <a:rect l="T0" t="T1" r="T2" b="T3"/>
                              <a:pathLst>
                                <a:path w="1708230" h="218635">
                                  <a:moveTo>
                                    <a:pt x="0" y="218635"/>
                                  </a:moveTo>
                                  <a:lnTo>
                                    <a:pt x="1708230" y="218635"/>
                                  </a:lnTo>
                                  <a:lnTo>
                                    <a:pt x="1708230"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5522AA2E" w14:textId="77777777" w:rsidR="000607C7" w:rsidRDefault="000607C7" w:rsidP="00583DD3">
                                <w:pPr>
                                  <w:snapToGrid w:val="0"/>
                                  <w:jc w:val="center"/>
                                  <w:rPr>
                                    <w:sz w:val="12"/>
                                  </w:rPr>
                                </w:pPr>
                                <w:r>
                                  <w:rPr>
                                    <w:rFonts w:eastAsia="Times New Roman"/>
                                    <w:sz w:val="10"/>
                                    <w:szCs w:val="10"/>
                                  </w:rPr>
                                  <w:t>10b. Last Packet notification</w:t>
                                </w:r>
                              </w:p>
                            </w:txbxContent>
                          </wps:txbx>
                          <wps:bodyPr rot="0" vert="horz" wrap="square" lIns="0" tIns="0" rIns="0" bIns="0" anchor="ctr" anchorCtr="0" upright="1">
                            <a:noAutofit/>
                          </wps:bodyPr>
                        </wps:wsp>
                        <wps:wsp>
                          <wps:cNvPr id="74" name="Freeform 170"/>
                          <wps:cNvSpPr>
                            <a:spLocks/>
                          </wps:cNvSpPr>
                          <wps:spPr bwMode="auto">
                            <a:xfrm>
                              <a:off x="443568" y="1164326"/>
                              <a:ext cx="5456124" cy="296791"/>
                            </a:xfrm>
                            <a:custGeom>
                              <a:avLst/>
                              <a:gdLst>
                                <a:gd name="T0" fmla="*/ 0 w 5456124"/>
                                <a:gd name="T1" fmla="*/ 296791 h 296791"/>
                                <a:gd name="T2" fmla="*/ 5456124 w 5456124"/>
                                <a:gd name="T3" fmla="*/ 296791 h 296791"/>
                                <a:gd name="T4" fmla="*/ 5456124 w 5456124"/>
                                <a:gd name="T5" fmla="*/ 0 h 296791"/>
                                <a:gd name="T6" fmla="*/ 0 w 5456124"/>
                                <a:gd name="T7" fmla="*/ 0 h 296791"/>
                                <a:gd name="T8" fmla="*/ 0 w 5456124"/>
                                <a:gd name="T9" fmla="*/ 296791 h 296791"/>
                              </a:gdLst>
                              <a:ahLst/>
                              <a:cxnLst>
                                <a:cxn ang="0">
                                  <a:pos x="T0" y="T1"/>
                                </a:cxn>
                                <a:cxn ang="0">
                                  <a:pos x="T2" y="T3"/>
                                </a:cxn>
                                <a:cxn ang="0">
                                  <a:pos x="T4" y="T5"/>
                                </a:cxn>
                                <a:cxn ang="0">
                                  <a:pos x="T6" y="T7"/>
                                </a:cxn>
                                <a:cxn ang="0">
                                  <a:pos x="T8" y="T9"/>
                                </a:cxn>
                              </a:cxnLst>
                              <a:rect l="0" t="0" r="r" b="b"/>
                              <a:pathLst>
                                <a:path w="5456124" h="296791">
                                  <a:moveTo>
                                    <a:pt x="0" y="296791"/>
                                  </a:moveTo>
                                  <a:lnTo>
                                    <a:pt x="5456124" y="296791"/>
                                  </a:lnTo>
                                  <a:lnTo>
                                    <a:pt x="5456124" y="0"/>
                                  </a:lnTo>
                                  <a:lnTo>
                                    <a:pt x="0" y="0"/>
                                  </a:lnTo>
                                  <a:lnTo>
                                    <a:pt x="0" y="296791"/>
                                  </a:lnTo>
                                  <a:close/>
                                </a:path>
                              </a:pathLst>
                            </a:custGeom>
                            <a:solidFill>
                              <a:srgbClr val="FFFFFF"/>
                            </a:solidFill>
                            <a:ln w="6000" cap="flat">
                              <a:solidFill>
                                <a:srgbClr val="000000"/>
                              </a:solidFill>
                              <a:round/>
                              <a:headEnd/>
                              <a:tailEnd/>
                            </a:ln>
                          </wps:spPr>
                          <wps:bodyPr rot="0" vert="horz" wrap="square" lIns="91440" tIns="45720" rIns="91440" bIns="45720" anchor="t" anchorCtr="0" upright="1">
                            <a:noAutofit/>
                          </wps:bodyPr>
                        </wps:wsp>
                        <wps:wsp>
                          <wps:cNvPr id="75" name="Freeform 171"/>
                          <wps:cNvSpPr>
                            <a:spLocks/>
                          </wps:cNvSpPr>
                          <wps:spPr bwMode="auto">
                            <a:xfrm>
                              <a:off x="1394526" y="1218331"/>
                              <a:ext cx="3737568" cy="195394"/>
                            </a:xfrm>
                            <a:custGeom>
                              <a:avLst/>
                              <a:gdLst>
                                <a:gd name="T0" fmla="*/ -15000 w 3737568"/>
                                <a:gd name="T1" fmla="*/ 0 h 195394"/>
                                <a:gd name="T2" fmla="*/ 3752568 w 3737568"/>
                                <a:gd name="T3" fmla="*/ 195394 h 195394"/>
                              </a:gdLst>
                              <a:ahLst/>
                              <a:cxnLst/>
                              <a:rect l="T0" t="T1" r="T2" b="T3"/>
                              <a:pathLst>
                                <a:path w="3737568" h="195394">
                                  <a:moveTo>
                                    <a:pt x="0" y="195394"/>
                                  </a:moveTo>
                                  <a:lnTo>
                                    <a:pt x="3737568" y="195394"/>
                                  </a:lnTo>
                                  <a:lnTo>
                                    <a:pt x="3737568" y="0"/>
                                  </a:lnTo>
                                  <a:lnTo>
                                    <a:pt x="0" y="0"/>
                                  </a:lnTo>
                                  <a:lnTo>
                                    <a:pt x="0" y="19539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23FF411F" w14:textId="77777777" w:rsidR="000607C7" w:rsidRDefault="000607C7" w:rsidP="00583DD3">
                                <w:pPr>
                                  <w:snapToGrid w:val="0"/>
                                  <w:jc w:val="center"/>
                                  <w:rPr>
                                    <w:sz w:val="12"/>
                                  </w:rPr>
                                </w:pPr>
                                <w:r>
                                  <w:rPr>
                                    <w:rFonts w:ascii="Arial" w:eastAsia="Arial" w:hAnsi="Arial"/>
                                    <w:sz w:val="12"/>
                                    <w:szCs w:val="12"/>
                                  </w:rPr>
                                  <w:t>PDU Session Re-anchoring procedure for SSC mode 2 or SSC mode 3</w:t>
                                </w:r>
                              </w:p>
                            </w:txbxContent>
                          </wps:txbx>
                          <wps:bodyPr rot="0" vert="horz" wrap="square" lIns="0" tIns="0" rIns="0" bIns="0" anchor="ctr" anchorCtr="0" upright="1">
                            <a:noAutofit/>
                          </wps:bodyPr>
                        </wps:wsp>
                        <wps:wsp>
                          <wps:cNvPr id="76" name="Freeform 172"/>
                          <wps:cNvSpPr>
                            <a:spLocks/>
                          </wps:cNvSpPr>
                          <wps:spPr bwMode="auto">
                            <a:xfrm>
                              <a:off x="464998" y="1209025"/>
                              <a:ext cx="899106" cy="195394"/>
                            </a:xfrm>
                            <a:custGeom>
                              <a:avLst/>
                              <a:gdLst>
                                <a:gd name="T0" fmla="*/ -15000 w 899106"/>
                                <a:gd name="T1" fmla="*/ 0 h 195394"/>
                                <a:gd name="T2" fmla="*/ 914106 w 899106"/>
                                <a:gd name="T3" fmla="*/ 195394 h 195394"/>
                              </a:gdLst>
                              <a:ahLst/>
                              <a:cxnLst/>
                              <a:rect l="T0" t="T1" r="T2" b="T3"/>
                              <a:pathLst>
                                <a:path w="899106" h="195394">
                                  <a:moveTo>
                                    <a:pt x="0" y="195394"/>
                                  </a:moveTo>
                                  <a:lnTo>
                                    <a:pt x="899106" y="195394"/>
                                  </a:lnTo>
                                  <a:lnTo>
                                    <a:pt x="899106" y="0"/>
                                  </a:lnTo>
                                  <a:lnTo>
                                    <a:pt x="0" y="0"/>
                                  </a:lnTo>
                                  <a:lnTo>
                                    <a:pt x="0" y="19539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3D8D700D" w14:textId="77777777" w:rsidR="000607C7" w:rsidRDefault="000607C7" w:rsidP="00583DD3">
                                <w:pPr>
                                  <w:snapToGrid w:val="0"/>
                                  <w:jc w:val="center"/>
                                  <w:rPr>
                                    <w:sz w:val="12"/>
                                  </w:rPr>
                                </w:pPr>
                                <w:r>
                                  <w:rPr>
                                    <w:rFonts w:ascii="Arial" w:eastAsia="Arial" w:hAnsi="Arial"/>
                                    <w:b/>
                                    <w:sz w:val="12"/>
                                    <w:szCs w:val="12"/>
                                  </w:rPr>
                                  <w:t>Multiple PDU Session</w:t>
                                </w:r>
                              </w:p>
                            </w:txbxContent>
                          </wps:txbx>
                          <wps:bodyPr rot="0" vert="horz" wrap="square" lIns="0" tIns="0" rIns="0" bIns="0" anchor="ctr" anchorCtr="0" upright="1">
                            <a:noAutofit/>
                          </wps:bodyPr>
                        </wps:wsp>
                        <wps:wsp>
                          <wps:cNvPr id="77" name="Freeform 173"/>
                          <wps:cNvSpPr>
                            <a:spLocks/>
                          </wps:cNvSpPr>
                          <wps:spPr bwMode="auto">
                            <a:xfrm>
                              <a:off x="3730410" y="3581474"/>
                              <a:ext cx="762000" cy="261643"/>
                            </a:xfrm>
                            <a:custGeom>
                              <a:avLst/>
                              <a:gdLst>
                                <a:gd name="T0" fmla="*/ -15000 w 762000"/>
                                <a:gd name="T1" fmla="*/ 0 h 261643"/>
                                <a:gd name="T2" fmla="*/ 777000 w 762000"/>
                                <a:gd name="T3" fmla="*/ 272000 h 261643"/>
                              </a:gdLst>
                              <a:ahLst/>
                              <a:cxnLst/>
                              <a:rect l="T0" t="T1" r="T2" b="T3"/>
                              <a:pathLst>
                                <a:path w="762000" h="261643">
                                  <a:moveTo>
                                    <a:pt x="0" y="261643"/>
                                  </a:moveTo>
                                  <a:lnTo>
                                    <a:pt x="762000" y="261643"/>
                                  </a:lnTo>
                                  <a:lnTo>
                                    <a:pt x="762000" y="0"/>
                                  </a:lnTo>
                                  <a:lnTo>
                                    <a:pt x="0" y="0"/>
                                  </a:lnTo>
                                  <a:lnTo>
                                    <a:pt x="0" y="261643"/>
                                  </a:lnTo>
                                  <a:close/>
                                </a:path>
                              </a:pathLst>
                            </a:custGeom>
                            <a:solidFill>
                              <a:srgbClr val="FFFFFF"/>
                            </a:solidFill>
                            <a:ln w="6000">
                              <a:solidFill>
                                <a:srgbClr val="000000"/>
                              </a:solidFill>
                              <a:miter lim="800000"/>
                              <a:headEnd/>
                              <a:tailEnd/>
                            </a:ln>
                          </wps:spPr>
                          <wps:txbx>
                            <w:txbxContent>
                              <w:p w14:paraId="6FFAC3D4" w14:textId="77777777" w:rsidR="000607C7" w:rsidRDefault="000607C7" w:rsidP="00583DD3">
                                <w:pPr>
                                  <w:snapToGrid w:val="0"/>
                                  <w:jc w:val="center"/>
                                  <w:rPr>
                                    <w:sz w:val="12"/>
                                  </w:rPr>
                                </w:pPr>
                                <w:r>
                                  <w:rPr>
                                    <w:rFonts w:eastAsia="Times New Roman"/>
                                    <w:sz w:val="10"/>
                                    <w:szCs w:val="10"/>
                                  </w:rPr>
                                  <w:t>10e. Buffering the uplink data (new EAS IP or new UE IPv6 prefix)</w:t>
                                </w:r>
                              </w:p>
                            </w:txbxContent>
                          </wps:txbx>
                          <wps:bodyPr rot="0" vert="horz" wrap="square" lIns="0" tIns="0" rIns="0" bIns="0" anchor="ctr" anchorCtr="0" upright="1">
                            <a:noAutofit/>
                          </wps:bodyPr>
                        </wps:wsp>
                        <wps:wsp>
                          <wps:cNvPr id="78" name="Freeform 174"/>
                          <wps:cNvSpPr>
                            <a:spLocks/>
                          </wps:cNvSpPr>
                          <wps:spPr bwMode="auto">
                            <a:xfrm>
                              <a:off x="347998" y="2905423"/>
                              <a:ext cx="953106" cy="195394"/>
                            </a:xfrm>
                            <a:custGeom>
                              <a:avLst/>
                              <a:gdLst>
                                <a:gd name="T0" fmla="*/ -15000 w 953106"/>
                                <a:gd name="T1" fmla="*/ 0 h 195394"/>
                                <a:gd name="T2" fmla="*/ 968106 w 953106"/>
                                <a:gd name="T3" fmla="*/ 195394 h 195394"/>
                              </a:gdLst>
                              <a:ahLst/>
                              <a:cxnLst/>
                              <a:rect l="T0" t="T1" r="T2" b="T3"/>
                              <a:pathLst>
                                <a:path w="953106" h="195394">
                                  <a:moveTo>
                                    <a:pt x="0" y="195394"/>
                                  </a:moveTo>
                                  <a:lnTo>
                                    <a:pt x="953106" y="195394"/>
                                  </a:lnTo>
                                  <a:lnTo>
                                    <a:pt x="953106" y="0"/>
                                  </a:lnTo>
                                  <a:lnTo>
                                    <a:pt x="0" y="0"/>
                                  </a:lnTo>
                                  <a:lnTo>
                                    <a:pt x="0" y="19539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295CEE82" w14:textId="77777777" w:rsidR="000607C7" w:rsidRDefault="000607C7" w:rsidP="00583DD3">
                                <w:pPr>
                                  <w:snapToGrid w:val="0"/>
                                  <w:jc w:val="center"/>
                                  <w:rPr>
                                    <w:sz w:val="12"/>
                                  </w:rPr>
                                </w:pPr>
                                <w:r>
                                  <w:rPr>
                                    <w:rFonts w:ascii="Arial" w:eastAsia="Arial" w:hAnsi="Arial"/>
                                    <w:b/>
                                    <w:sz w:val="12"/>
                                    <w:szCs w:val="12"/>
                                  </w:rPr>
                                  <w:t>Option 1a and 2a</w:t>
                                </w:r>
                              </w:p>
                            </w:txbxContent>
                          </wps:txbx>
                          <wps:bodyPr rot="0" vert="horz" wrap="square" lIns="0" tIns="0" rIns="0" bIns="0" anchor="ctr" anchorCtr="0" upright="1">
                            <a:noAutofit/>
                          </wps:bodyPr>
                        </wps:wsp>
                        <wps:wsp>
                          <wps:cNvPr id="79" name="Freeform 175"/>
                          <wps:cNvSpPr>
                            <a:spLocks/>
                          </wps:cNvSpPr>
                          <wps:spPr bwMode="auto">
                            <a:xfrm>
                              <a:off x="895050" y="4191120"/>
                              <a:ext cx="1191360" cy="6000"/>
                            </a:xfrm>
                            <a:custGeom>
                              <a:avLst/>
                              <a:gdLst>
                                <a:gd name="T0" fmla="*/ 0 w 1191360"/>
                                <a:gd name="T1" fmla="*/ 0 h 6000"/>
                                <a:gd name="T2" fmla="*/ 1191360 w 1191360"/>
                                <a:gd name="T3" fmla="*/ 0 h 6000"/>
                              </a:gdLst>
                              <a:ahLst/>
                              <a:cxnLst>
                                <a:cxn ang="0">
                                  <a:pos x="T0" y="T1"/>
                                </a:cxn>
                                <a:cxn ang="0">
                                  <a:pos x="T2" y="T3"/>
                                </a:cxn>
                              </a:cxnLst>
                              <a:rect l="0" t="0" r="r" b="b"/>
                              <a:pathLst>
                                <a:path w="1191360" h="6000" fill="none">
                                  <a:moveTo>
                                    <a:pt x="0" y="0"/>
                                  </a:moveTo>
                                  <a:lnTo>
                                    <a:pt x="1191360" y="0"/>
                                  </a:lnTo>
                                </a:path>
                              </a:pathLst>
                            </a:custGeom>
                            <a:solidFill>
                              <a:srgbClr val="FFFFFF"/>
                            </a:solidFill>
                            <a:ln w="6000" cap="flat">
                              <a:solidFill>
                                <a:srgbClr val="000000"/>
                              </a:solidFill>
                              <a:round/>
                              <a:headEnd type="triangle" w="med" len="med"/>
                              <a:tailEnd/>
                            </a:ln>
                          </wps:spPr>
                          <wps:bodyPr rot="0" vert="horz" wrap="square" lIns="91440" tIns="45720" rIns="91440" bIns="45720" anchor="t" anchorCtr="0" upright="1">
                            <a:noAutofit/>
                          </wps:bodyPr>
                        </wps:wsp>
                        <wps:wsp>
                          <wps:cNvPr id="80" name="Freeform 176"/>
                          <wps:cNvSpPr>
                            <a:spLocks/>
                          </wps:cNvSpPr>
                          <wps:spPr bwMode="auto">
                            <a:xfrm>
                              <a:off x="2052372" y="2947538"/>
                              <a:ext cx="1708230" cy="218635"/>
                            </a:xfrm>
                            <a:custGeom>
                              <a:avLst/>
                              <a:gdLst>
                                <a:gd name="T0" fmla="*/ -15000 w 1708230"/>
                                <a:gd name="T1" fmla="*/ 0 h 218635"/>
                                <a:gd name="T2" fmla="*/ 1723230 w 1708230"/>
                                <a:gd name="T3" fmla="*/ 218635 h 218635"/>
                              </a:gdLst>
                              <a:ahLst/>
                              <a:cxnLst/>
                              <a:rect l="T0" t="T1" r="T2" b="T3"/>
                              <a:pathLst>
                                <a:path w="1708230" h="218635">
                                  <a:moveTo>
                                    <a:pt x="0" y="218635"/>
                                  </a:moveTo>
                                  <a:lnTo>
                                    <a:pt x="1708230" y="218635"/>
                                  </a:lnTo>
                                  <a:lnTo>
                                    <a:pt x="1708230"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671F761F" w14:textId="77777777" w:rsidR="000607C7" w:rsidRDefault="000607C7" w:rsidP="00583DD3">
                                <w:pPr>
                                  <w:snapToGrid w:val="0"/>
                                  <w:jc w:val="center"/>
                                  <w:rPr>
                                    <w:sz w:val="12"/>
                                  </w:rPr>
                                </w:pPr>
                                <w:r>
                                  <w:rPr>
                                    <w:rFonts w:eastAsia="Times New Roman"/>
                                    <w:sz w:val="10"/>
                                    <w:szCs w:val="10"/>
                                  </w:rPr>
                                  <w:t>10a. New EAS IP address notification</w:t>
                                </w:r>
                              </w:p>
                            </w:txbxContent>
                          </wps:txbx>
                          <wps:bodyPr rot="0" vert="horz" wrap="square" lIns="0" tIns="0" rIns="0" bIns="0" anchor="ctr" anchorCtr="0" upright="1">
                            <a:noAutofit/>
                          </wps:bodyPr>
                        </wps:wsp>
                        <wps:wsp>
                          <wps:cNvPr id="81" name="Freeform 177"/>
                          <wps:cNvSpPr>
                            <a:spLocks/>
                          </wps:cNvSpPr>
                          <wps:spPr bwMode="auto">
                            <a:xfrm rot="10800000">
                              <a:off x="884310" y="4305120"/>
                              <a:ext cx="525960" cy="6000"/>
                            </a:xfrm>
                            <a:custGeom>
                              <a:avLst/>
                              <a:gdLst>
                                <a:gd name="T0" fmla="*/ 0 w 525960"/>
                                <a:gd name="T1" fmla="*/ 0 h 6000"/>
                                <a:gd name="T2" fmla="*/ 525960 w 525960"/>
                                <a:gd name="T3" fmla="*/ 0 h 6000"/>
                              </a:gdLst>
                              <a:ahLst/>
                              <a:cxnLst>
                                <a:cxn ang="0">
                                  <a:pos x="T0" y="T1"/>
                                </a:cxn>
                                <a:cxn ang="0">
                                  <a:pos x="T2" y="T3"/>
                                </a:cxn>
                              </a:cxnLst>
                              <a:rect l="0" t="0" r="r" b="b"/>
                              <a:pathLst>
                                <a:path w="525960" h="6000" fill="none">
                                  <a:moveTo>
                                    <a:pt x="0" y="0"/>
                                  </a:moveTo>
                                  <a:lnTo>
                                    <a:pt x="5259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82" name="Freeform 178"/>
                          <wps:cNvSpPr>
                            <a:spLocks/>
                          </wps:cNvSpPr>
                          <wps:spPr bwMode="auto">
                            <a:xfrm rot="10800000">
                              <a:off x="1440270" y="4305120"/>
                              <a:ext cx="2240520" cy="6000"/>
                            </a:xfrm>
                            <a:custGeom>
                              <a:avLst/>
                              <a:gdLst>
                                <a:gd name="T0" fmla="*/ 0 w 2240520"/>
                                <a:gd name="T1" fmla="*/ 0 h 6000"/>
                                <a:gd name="T2" fmla="*/ 2240520 w 2240520"/>
                                <a:gd name="T3" fmla="*/ 0 h 6000"/>
                              </a:gdLst>
                              <a:ahLst/>
                              <a:cxnLst>
                                <a:cxn ang="0">
                                  <a:pos x="T0" y="T1"/>
                                </a:cxn>
                                <a:cxn ang="0">
                                  <a:pos x="T2" y="T3"/>
                                </a:cxn>
                              </a:cxnLst>
                              <a:rect l="0" t="0" r="r" b="b"/>
                              <a:pathLst>
                                <a:path w="2240520" h="6000" fill="none">
                                  <a:moveTo>
                                    <a:pt x="0" y="0"/>
                                  </a:moveTo>
                                  <a:lnTo>
                                    <a:pt x="224052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83" name="Freeform 179"/>
                          <wps:cNvSpPr>
                            <a:spLocks/>
                          </wps:cNvSpPr>
                          <wps:spPr bwMode="auto">
                            <a:xfrm rot="10800000">
                              <a:off x="3703530" y="4305120"/>
                              <a:ext cx="479160" cy="6000"/>
                            </a:xfrm>
                            <a:custGeom>
                              <a:avLst/>
                              <a:gdLst>
                                <a:gd name="T0" fmla="*/ 0 w 479160"/>
                                <a:gd name="T1" fmla="*/ 0 h 6000"/>
                                <a:gd name="T2" fmla="*/ 479160 w 479160"/>
                                <a:gd name="T3" fmla="*/ 0 h 6000"/>
                              </a:gdLst>
                              <a:ahLst/>
                              <a:cxnLst>
                                <a:cxn ang="0">
                                  <a:pos x="T0" y="T1"/>
                                </a:cxn>
                                <a:cxn ang="0">
                                  <a:pos x="T2" y="T3"/>
                                </a:cxn>
                              </a:cxnLst>
                              <a:rect l="0" t="0" r="r" b="b"/>
                              <a:pathLst>
                                <a:path w="479160" h="6000" fill="none">
                                  <a:moveTo>
                                    <a:pt x="0" y="0"/>
                                  </a:moveTo>
                                  <a:lnTo>
                                    <a:pt x="47916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84" name="Freeform 180"/>
                          <wps:cNvSpPr>
                            <a:spLocks/>
                          </wps:cNvSpPr>
                          <wps:spPr bwMode="auto">
                            <a:xfrm>
                              <a:off x="1859850" y="2244284"/>
                              <a:ext cx="2608554" cy="218635"/>
                            </a:xfrm>
                            <a:custGeom>
                              <a:avLst/>
                              <a:gdLst>
                                <a:gd name="T0" fmla="*/ -15000 w 2608554"/>
                                <a:gd name="T1" fmla="*/ 0 h 218635"/>
                                <a:gd name="T2" fmla="*/ 2623554 w 2608554"/>
                                <a:gd name="T3" fmla="*/ 218635 h 218635"/>
                              </a:gdLst>
                              <a:ahLst/>
                              <a:cxnLst/>
                              <a:rect l="T0" t="T1" r="T2" b="T3"/>
                              <a:pathLst>
                                <a:path w="2608554" h="218635">
                                  <a:moveTo>
                                    <a:pt x="0" y="218635"/>
                                  </a:moveTo>
                                  <a:lnTo>
                                    <a:pt x="2608554" y="218635"/>
                                  </a:lnTo>
                                  <a:lnTo>
                                    <a:pt x="2608554"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465971A2" w14:textId="77777777" w:rsidR="000607C7" w:rsidRDefault="000607C7" w:rsidP="00583DD3">
                                <w:pPr>
                                  <w:snapToGrid w:val="0"/>
                                  <w:jc w:val="center"/>
                                  <w:rPr>
                                    <w:sz w:val="12"/>
                                  </w:rPr>
                                </w:pPr>
                                <w:r>
                                  <w:rPr>
                                    <w:rFonts w:eastAsia="Times New Roman"/>
                                    <w:sz w:val="10"/>
                                    <w:szCs w:val="10"/>
                                  </w:rPr>
                                  <w:t>8. Uplink data ( old EAS IP or old UE IPv6 prefix)</w:t>
                                </w:r>
                              </w:p>
                            </w:txbxContent>
                          </wps:txbx>
                          <wps:bodyPr rot="0" vert="horz" wrap="square" lIns="0" tIns="0" rIns="0" bIns="0" anchor="ctr" anchorCtr="0" upright="1">
                            <a:noAutofit/>
                          </wps:bodyPr>
                        </wps:wsp>
                        <wps:wsp>
                          <wps:cNvPr id="85" name="Freeform 181"/>
                          <wps:cNvSpPr>
                            <a:spLocks/>
                          </wps:cNvSpPr>
                          <wps:spPr bwMode="auto">
                            <a:xfrm>
                              <a:off x="3749490" y="4361474"/>
                              <a:ext cx="762000" cy="261643"/>
                            </a:xfrm>
                            <a:custGeom>
                              <a:avLst/>
                              <a:gdLst>
                                <a:gd name="T0" fmla="*/ -15000 w 762000"/>
                                <a:gd name="T1" fmla="*/ 0 h 261643"/>
                                <a:gd name="T2" fmla="*/ 777000 w 762000"/>
                                <a:gd name="T3" fmla="*/ 272000 h 261643"/>
                              </a:gdLst>
                              <a:ahLst/>
                              <a:cxnLst/>
                              <a:rect l="T0" t="T1" r="T2" b="T3"/>
                              <a:pathLst>
                                <a:path w="762000" h="261643">
                                  <a:moveTo>
                                    <a:pt x="0" y="261643"/>
                                  </a:moveTo>
                                  <a:lnTo>
                                    <a:pt x="762000" y="261643"/>
                                  </a:lnTo>
                                  <a:lnTo>
                                    <a:pt x="762000" y="0"/>
                                  </a:lnTo>
                                  <a:lnTo>
                                    <a:pt x="0" y="0"/>
                                  </a:lnTo>
                                  <a:lnTo>
                                    <a:pt x="0" y="261643"/>
                                  </a:lnTo>
                                  <a:close/>
                                </a:path>
                              </a:pathLst>
                            </a:custGeom>
                            <a:solidFill>
                              <a:srgbClr val="FFFFFF"/>
                            </a:solidFill>
                            <a:ln w="6000">
                              <a:solidFill>
                                <a:srgbClr val="000000"/>
                              </a:solidFill>
                              <a:miter lim="800000"/>
                              <a:headEnd/>
                              <a:tailEnd/>
                            </a:ln>
                          </wps:spPr>
                          <wps:txbx>
                            <w:txbxContent>
                              <w:p w14:paraId="0DCB73D2" w14:textId="77777777" w:rsidR="000607C7" w:rsidRDefault="000607C7" w:rsidP="00583DD3">
                                <w:pPr>
                                  <w:snapToGrid w:val="0"/>
                                  <w:jc w:val="center"/>
                                  <w:rPr>
                                    <w:sz w:val="12"/>
                                  </w:rPr>
                                </w:pPr>
                                <w:r>
                                  <w:rPr>
                                    <w:rFonts w:eastAsia="Times New Roman"/>
                                    <w:sz w:val="10"/>
                                    <w:szCs w:val="10"/>
                                  </w:rPr>
                                  <w:t>11d. Buffering the uplink data (new EAS IP or new UE IPv6 prefix)</w:t>
                                </w:r>
                              </w:p>
                            </w:txbxContent>
                          </wps:txbx>
                          <wps:bodyPr rot="0" vert="horz" wrap="square" lIns="0" tIns="0" rIns="0" bIns="0" anchor="ctr" anchorCtr="0" upright="1">
                            <a:noAutofit/>
                          </wps:bodyPr>
                        </wps:wsp>
                        <wps:wsp>
                          <wps:cNvPr id="86" name="Freeform 182"/>
                          <wps:cNvSpPr>
                            <a:spLocks/>
                          </wps:cNvSpPr>
                          <wps:spPr bwMode="auto">
                            <a:xfrm>
                              <a:off x="335998" y="3925423"/>
                              <a:ext cx="953106" cy="195394"/>
                            </a:xfrm>
                            <a:custGeom>
                              <a:avLst/>
                              <a:gdLst>
                                <a:gd name="T0" fmla="*/ -15000 w 953106"/>
                                <a:gd name="T1" fmla="*/ 0 h 195394"/>
                                <a:gd name="T2" fmla="*/ 968106 w 953106"/>
                                <a:gd name="T3" fmla="*/ 195394 h 195394"/>
                              </a:gdLst>
                              <a:ahLst/>
                              <a:cxnLst/>
                              <a:rect l="T0" t="T1" r="T2" b="T3"/>
                              <a:pathLst>
                                <a:path w="953106" h="195394">
                                  <a:moveTo>
                                    <a:pt x="0" y="195394"/>
                                  </a:moveTo>
                                  <a:lnTo>
                                    <a:pt x="953106" y="195394"/>
                                  </a:lnTo>
                                  <a:lnTo>
                                    <a:pt x="953106" y="0"/>
                                  </a:lnTo>
                                  <a:lnTo>
                                    <a:pt x="0" y="0"/>
                                  </a:lnTo>
                                  <a:lnTo>
                                    <a:pt x="0" y="19539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60418398" w14:textId="77777777" w:rsidR="000607C7" w:rsidRDefault="000607C7" w:rsidP="00583DD3">
                                <w:pPr>
                                  <w:snapToGrid w:val="0"/>
                                  <w:jc w:val="center"/>
                                  <w:rPr>
                                    <w:sz w:val="12"/>
                                  </w:rPr>
                                </w:pPr>
                                <w:r>
                                  <w:rPr>
                                    <w:rFonts w:ascii="Arial" w:eastAsia="Arial" w:hAnsi="Arial"/>
                                    <w:b/>
                                    <w:sz w:val="12"/>
                                    <w:szCs w:val="12"/>
                                  </w:rPr>
                                  <w:t>Option 1b or 1c</w:t>
                                </w:r>
                              </w:p>
                            </w:txbxContent>
                          </wps:txbx>
                          <wps:bodyPr rot="0" vert="horz" wrap="square" lIns="0" tIns="0" rIns="0" bIns="0" anchor="ctr" anchorCtr="0" upright="1">
                            <a:noAutofit/>
                          </wps:bodyPr>
                        </wps:wsp>
                        <wps:wsp>
                          <wps:cNvPr id="87" name="Freeform 183"/>
                          <wps:cNvSpPr>
                            <a:spLocks/>
                          </wps:cNvSpPr>
                          <wps:spPr bwMode="auto">
                            <a:xfrm>
                              <a:off x="4546170" y="4191122"/>
                              <a:ext cx="1248000" cy="213643"/>
                            </a:xfrm>
                            <a:custGeom>
                              <a:avLst/>
                              <a:gdLst>
                                <a:gd name="T0" fmla="*/ -15000 w 1248000"/>
                                <a:gd name="T1" fmla="*/ 0 h 213643"/>
                                <a:gd name="T2" fmla="*/ 1263000 w 1248000"/>
                                <a:gd name="T3" fmla="*/ 213643 h 213643"/>
                              </a:gdLst>
                              <a:ahLst/>
                              <a:cxnLst/>
                              <a:rect l="T0" t="T1" r="T2" b="T3"/>
                              <a:pathLst>
                                <a:path w="1248000" h="213643">
                                  <a:moveTo>
                                    <a:pt x="0" y="213643"/>
                                  </a:moveTo>
                                  <a:lnTo>
                                    <a:pt x="1248000" y="213643"/>
                                  </a:lnTo>
                                  <a:lnTo>
                                    <a:pt x="1248000" y="0"/>
                                  </a:lnTo>
                                  <a:lnTo>
                                    <a:pt x="0" y="0"/>
                                  </a:lnTo>
                                  <a:lnTo>
                                    <a:pt x="0" y="213643"/>
                                  </a:lnTo>
                                  <a:close/>
                                </a:path>
                              </a:pathLst>
                            </a:custGeom>
                            <a:solidFill>
                              <a:srgbClr val="FFFFFF"/>
                            </a:solidFill>
                            <a:ln w="6000">
                              <a:solidFill>
                                <a:srgbClr val="000000"/>
                              </a:solidFill>
                              <a:miter lim="800000"/>
                              <a:headEnd/>
                              <a:tailEnd/>
                            </a:ln>
                          </wps:spPr>
                          <wps:txbx>
                            <w:txbxContent>
                              <w:p w14:paraId="72CD7DEC" w14:textId="77777777" w:rsidR="000607C7" w:rsidRDefault="000607C7" w:rsidP="00583DD3">
                                <w:pPr>
                                  <w:snapToGrid w:val="0"/>
                                  <w:jc w:val="center"/>
                                  <w:rPr>
                                    <w:sz w:val="12"/>
                                  </w:rPr>
                                </w:pPr>
                                <w:r>
                                  <w:rPr>
                                    <w:rFonts w:eastAsia="Times New Roman"/>
                                    <w:sz w:val="10"/>
                                    <w:szCs w:val="10"/>
                                  </w:rPr>
                                  <w:t>11c. EAS relocation</w:t>
                                </w:r>
                              </w:p>
                            </w:txbxContent>
                          </wps:txbx>
                          <wps:bodyPr rot="0" vert="horz" wrap="square" lIns="0" tIns="0" rIns="0" bIns="0" anchor="ctr" anchorCtr="0" upright="1">
                            <a:noAutofit/>
                          </wps:bodyPr>
                        </wps:wsp>
                        <wps:wsp>
                          <wps:cNvPr id="88" name="Freeform 184"/>
                          <wps:cNvSpPr>
                            <a:spLocks/>
                          </wps:cNvSpPr>
                          <wps:spPr bwMode="auto">
                            <a:xfrm rot="10800000">
                              <a:off x="898410" y="5313120"/>
                              <a:ext cx="525960" cy="6000"/>
                            </a:xfrm>
                            <a:custGeom>
                              <a:avLst/>
                              <a:gdLst>
                                <a:gd name="T0" fmla="*/ 0 w 525960"/>
                                <a:gd name="T1" fmla="*/ 0 h 6000"/>
                                <a:gd name="T2" fmla="*/ 525960 w 525960"/>
                                <a:gd name="T3" fmla="*/ 0 h 6000"/>
                              </a:gdLst>
                              <a:ahLst/>
                              <a:cxnLst>
                                <a:cxn ang="0">
                                  <a:pos x="T0" y="T1"/>
                                </a:cxn>
                                <a:cxn ang="0">
                                  <a:pos x="T2" y="T3"/>
                                </a:cxn>
                              </a:cxnLst>
                              <a:rect l="0" t="0" r="r" b="b"/>
                              <a:pathLst>
                                <a:path w="525960" h="6000" fill="none">
                                  <a:moveTo>
                                    <a:pt x="0" y="0"/>
                                  </a:moveTo>
                                  <a:lnTo>
                                    <a:pt x="525960" y="0"/>
                                  </a:lnTo>
                                </a:path>
                              </a:pathLst>
                            </a:custGeom>
                            <a:solidFill>
                              <a:srgbClr val="FFFFFF"/>
                            </a:solidFill>
                            <a:ln w="12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89" name="Freeform 185"/>
                          <wps:cNvSpPr>
                            <a:spLocks/>
                          </wps:cNvSpPr>
                          <wps:spPr bwMode="auto">
                            <a:xfrm rot="10800000">
                              <a:off x="1435890" y="5313120"/>
                              <a:ext cx="2240520" cy="6000"/>
                            </a:xfrm>
                            <a:custGeom>
                              <a:avLst/>
                              <a:gdLst>
                                <a:gd name="T0" fmla="*/ 0 w 2240520"/>
                                <a:gd name="T1" fmla="*/ 0 h 6000"/>
                                <a:gd name="T2" fmla="*/ 2240520 w 2240520"/>
                                <a:gd name="T3" fmla="*/ 0 h 6000"/>
                              </a:gdLst>
                              <a:ahLst/>
                              <a:cxnLst>
                                <a:cxn ang="0">
                                  <a:pos x="T0" y="T1"/>
                                </a:cxn>
                                <a:cxn ang="0">
                                  <a:pos x="T2" y="T3"/>
                                </a:cxn>
                              </a:cxnLst>
                              <a:rect l="0" t="0" r="r" b="b"/>
                              <a:pathLst>
                                <a:path w="2240520" h="6000" fill="none">
                                  <a:moveTo>
                                    <a:pt x="0" y="0"/>
                                  </a:moveTo>
                                  <a:lnTo>
                                    <a:pt x="2240520" y="0"/>
                                  </a:lnTo>
                                </a:path>
                              </a:pathLst>
                            </a:custGeom>
                            <a:solidFill>
                              <a:srgbClr val="FFFFFF"/>
                            </a:solidFill>
                            <a:ln w="12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90" name="Freeform 186"/>
                          <wps:cNvSpPr>
                            <a:spLocks/>
                          </wps:cNvSpPr>
                          <wps:spPr bwMode="auto">
                            <a:xfrm rot="10800000">
                              <a:off x="4186410" y="5313120"/>
                              <a:ext cx="1554000" cy="6000"/>
                            </a:xfrm>
                            <a:custGeom>
                              <a:avLst/>
                              <a:gdLst>
                                <a:gd name="T0" fmla="*/ 0 w 1554000"/>
                                <a:gd name="T1" fmla="*/ 0 h 6000"/>
                                <a:gd name="T2" fmla="*/ 1554000 w 1554000"/>
                                <a:gd name="T3" fmla="*/ 0 h 6000"/>
                              </a:gdLst>
                              <a:ahLst/>
                              <a:cxnLst>
                                <a:cxn ang="0">
                                  <a:pos x="T0" y="T1"/>
                                </a:cxn>
                                <a:cxn ang="0">
                                  <a:pos x="T2" y="T3"/>
                                </a:cxn>
                              </a:cxnLst>
                              <a:rect l="0" t="0" r="r" b="b"/>
                              <a:pathLst>
                                <a:path w="1554000" h="6000" fill="none">
                                  <a:moveTo>
                                    <a:pt x="0" y="0"/>
                                  </a:moveTo>
                                  <a:lnTo>
                                    <a:pt x="1554000" y="0"/>
                                  </a:lnTo>
                                </a:path>
                              </a:pathLst>
                            </a:custGeom>
                            <a:solidFill>
                              <a:srgbClr val="FFFFFF"/>
                            </a:solidFill>
                            <a:ln w="12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91" name="Freeform 187"/>
                          <wps:cNvSpPr>
                            <a:spLocks/>
                          </wps:cNvSpPr>
                          <wps:spPr bwMode="auto">
                            <a:xfrm>
                              <a:off x="1183438" y="234000"/>
                              <a:ext cx="453544" cy="226772"/>
                            </a:xfrm>
                            <a:custGeom>
                              <a:avLst/>
                              <a:gdLst>
                                <a:gd name="T0" fmla="*/ -15000 w 453544"/>
                                <a:gd name="T1" fmla="*/ 0 h 226772"/>
                                <a:gd name="T2" fmla="*/ 468544 w 453544"/>
                                <a:gd name="T3" fmla="*/ 226772 h 226772"/>
                              </a:gdLst>
                              <a:ahLst/>
                              <a:cxnLst/>
                              <a:rect l="T0" t="T1" r="T2" b="T3"/>
                              <a:pathLst>
                                <a:path w="453544" h="226772">
                                  <a:moveTo>
                                    <a:pt x="0" y="226772"/>
                                  </a:moveTo>
                                  <a:lnTo>
                                    <a:pt x="453544" y="226772"/>
                                  </a:lnTo>
                                  <a:lnTo>
                                    <a:pt x="453544" y="0"/>
                                  </a:lnTo>
                                  <a:lnTo>
                                    <a:pt x="0" y="0"/>
                                  </a:lnTo>
                                  <a:lnTo>
                                    <a:pt x="0" y="226772"/>
                                  </a:lnTo>
                                  <a:close/>
                                </a:path>
                              </a:pathLst>
                            </a:custGeom>
                            <a:solidFill>
                              <a:srgbClr val="FFFFFF"/>
                            </a:solidFill>
                            <a:ln w="6000">
                              <a:solidFill>
                                <a:srgbClr val="000000"/>
                              </a:solidFill>
                              <a:miter lim="800000"/>
                              <a:headEnd/>
                              <a:tailEnd/>
                            </a:ln>
                          </wps:spPr>
                          <wps:txbx>
                            <w:txbxContent>
                              <w:p w14:paraId="45D1AFB1" w14:textId="77777777" w:rsidR="000607C7" w:rsidRDefault="000607C7" w:rsidP="00583DD3">
                                <w:pPr>
                                  <w:snapToGrid w:val="0"/>
                                  <w:jc w:val="center"/>
                                  <w:rPr>
                                    <w:sz w:val="12"/>
                                  </w:rPr>
                                </w:pPr>
                                <w:r>
                                  <w:rPr>
                                    <w:rFonts w:eastAsia="Times New Roman"/>
                                    <w:sz w:val="14"/>
                                    <w:szCs w:val="14"/>
                                  </w:rPr>
                                  <w:t>RAN</w:t>
                                </w:r>
                              </w:p>
                            </w:txbxContent>
                          </wps:txbx>
                          <wps:bodyPr rot="0" vert="horz" wrap="square" lIns="0" tIns="0" rIns="0" bIns="0" anchor="ctr" anchorCtr="0" upright="1">
                            <a:noAutofit/>
                          </wps:bodyPr>
                        </wps:wsp>
                        <wps:wsp>
                          <wps:cNvPr id="92" name="Freeform 188"/>
                          <wps:cNvSpPr>
                            <a:spLocks/>
                          </wps:cNvSpPr>
                          <wps:spPr bwMode="auto">
                            <a:xfrm>
                              <a:off x="1863778" y="234000"/>
                              <a:ext cx="453544" cy="226772"/>
                            </a:xfrm>
                            <a:custGeom>
                              <a:avLst/>
                              <a:gdLst>
                                <a:gd name="T0" fmla="*/ -15000 w 453544"/>
                                <a:gd name="T1" fmla="*/ 0 h 226772"/>
                                <a:gd name="T2" fmla="*/ 468544 w 453544"/>
                                <a:gd name="T3" fmla="*/ 226772 h 226772"/>
                              </a:gdLst>
                              <a:ahLst/>
                              <a:cxnLst/>
                              <a:rect l="T0" t="T1" r="T2" b="T3"/>
                              <a:pathLst>
                                <a:path w="453544" h="226772">
                                  <a:moveTo>
                                    <a:pt x="0" y="226772"/>
                                  </a:moveTo>
                                  <a:lnTo>
                                    <a:pt x="453544" y="226772"/>
                                  </a:lnTo>
                                  <a:lnTo>
                                    <a:pt x="453544" y="0"/>
                                  </a:lnTo>
                                  <a:lnTo>
                                    <a:pt x="0" y="0"/>
                                  </a:lnTo>
                                  <a:lnTo>
                                    <a:pt x="0" y="226772"/>
                                  </a:lnTo>
                                  <a:close/>
                                </a:path>
                              </a:pathLst>
                            </a:custGeom>
                            <a:solidFill>
                              <a:srgbClr val="FFFFFF"/>
                            </a:solidFill>
                            <a:ln w="6000">
                              <a:solidFill>
                                <a:srgbClr val="000000"/>
                              </a:solidFill>
                              <a:miter lim="800000"/>
                              <a:headEnd/>
                              <a:tailEnd/>
                            </a:ln>
                          </wps:spPr>
                          <wps:txbx>
                            <w:txbxContent>
                              <w:p w14:paraId="0258938A" w14:textId="77777777" w:rsidR="000607C7" w:rsidRDefault="000607C7" w:rsidP="00583DD3">
                                <w:pPr>
                                  <w:snapToGrid w:val="0"/>
                                  <w:jc w:val="center"/>
                                  <w:rPr>
                                    <w:sz w:val="12"/>
                                  </w:rPr>
                                </w:pPr>
                                <w:r>
                                  <w:rPr>
                                    <w:rFonts w:eastAsia="Times New Roman"/>
                                    <w:sz w:val="14"/>
                                    <w:szCs w:val="14"/>
                                  </w:rPr>
                                  <w:t>SMF</w:t>
                                </w:r>
                              </w:p>
                            </w:txbxContent>
                          </wps:txbx>
                          <wps:bodyPr rot="0" vert="horz" wrap="square" lIns="0" tIns="0" rIns="0" bIns="0" anchor="ctr" anchorCtr="0" upright="1">
                            <a:noAutofit/>
                          </wps:bodyPr>
                        </wps:wsp>
                        <wps:wsp>
                          <wps:cNvPr id="93" name="Freeform 189"/>
                          <wps:cNvSpPr>
                            <a:spLocks/>
                          </wps:cNvSpPr>
                          <wps:spPr bwMode="auto">
                            <a:xfrm>
                              <a:off x="2406193" y="234640"/>
                              <a:ext cx="533075" cy="226772"/>
                            </a:xfrm>
                            <a:custGeom>
                              <a:avLst/>
                              <a:gdLst>
                                <a:gd name="T0" fmla="*/ -15000 w 533075"/>
                                <a:gd name="T1" fmla="*/ 0 h 226772"/>
                                <a:gd name="T2" fmla="*/ 548075 w 533075"/>
                                <a:gd name="T3" fmla="*/ 226772 h 226772"/>
                              </a:gdLst>
                              <a:ahLst/>
                              <a:cxnLst/>
                              <a:rect l="T0" t="T1" r="T2" b="T3"/>
                              <a:pathLst>
                                <a:path w="533075" h="226772">
                                  <a:moveTo>
                                    <a:pt x="0" y="226772"/>
                                  </a:moveTo>
                                  <a:lnTo>
                                    <a:pt x="533075" y="226772"/>
                                  </a:lnTo>
                                  <a:lnTo>
                                    <a:pt x="533075" y="0"/>
                                  </a:lnTo>
                                  <a:lnTo>
                                    <a:pt x="0" y="0"/>
                                  </a:lnTo>
                                  <a:lnTo>
                                    <a:pt x="0" y="226772"/>
                                  </a:lnTo>
                                  <a:close/>
                                </a:path>
                              </a:pathLst>
                            </a:custGeom>
                            <a:solidFill>
                              <a:srgbClr val="FFFFFF"/>
                            </a:solidFill>
                            <a:ln w="6000">
                              <a:solidFill>
                                <a:srgbClr val="000000"/>
                              </a:solidFill>
                              <a:miter lim="800000"/>
                              <a:headEnd/>
                              <a:tailEnd/>
                            </a:ln>
                          </wps:spPr>
                          <wps:txbx>
                            <w:txbxContent>
                              <w:p w14:paraId="50DFDB53" w14:textId="77777777" w:rsidR="000607C7" w:rsidRDefault="000607C7" w:rsidP="00583DD3">
                                <w:pPr>
                                  <w:snapToGrid w:val="0"/>
                                  <w:jc w:val="center"/>
                                  <w:rPr>
                                    <w:sz w:val="12"/>
                                  </w:rPr>
                                </w:pPr>
                                <w:r>
                                  <w:rPr>
                                    <w:rFonts w:eastAsia="Times New Roman"/>
                                    <w:sz w:val="14"/>
                                    <w:szCs w:val="14"/>
                                  </w:rPr>
                                  <w:t>ULCL/BP 1</w:t>
                                </w:r>
                              </w:p>
                            </w:txbxContent>
                          </wps:txbx>
                          <wps:bodyPr rot="0" vert="horz" wrap="square" lIns="0" tIns="0" rIns="0" bIns="0" anchor="ctr" anchorCtr="0" upright="1">
                            <a:noAutofit/>
                          </wps:bodyPr>
                        </wps:wsp>
                        <wps:wsp>
                          <wps:cNvPr id="94" name="Freeform 190"/>
                          <wps:cNvSpPr>
                            <a:spLocks/>
                          </wps:cNvSpPr>
                          <wps:spPr bwMode="auto">
                            <a:xfrm>
                              <a:off x="4940398" y="234000"/>
                              <a:ext cx="453544" cy="226772"/>
                            </a:xfrm>
                            <a:custGeom>
                              <a:avLst/>
                              <a:gdLst>
                                <a:gd name="T0" fmla="*/ -15000 w 453544"/>
                                <a:gd name="T1" fmla="*/ 0 h 226772"/>
                                <a:gd name="T2" fmla="*/ 468544 w 453544"/>
                                <a:gd name="T3" fmla="*/ 226772 h 226772"/>
                              </a:gdLst>
                              <a:ahLst/>
                              <a:cxnLst/>
                              <a:rect l="T0" t="T1" r="T2" b="T3"/>
                              <a:pathLst>
                                <a:path w="453544" h="226772">
                                  <a:moveTo>
                                    <a:pt x="0" y="226772"/>
                                  </a:moveTo>
                                  <a:lnTo>
                                    <a:pt x="453544" y="226772"/>
                                  </a:lnTo>
                                  <a:lnTo>
                                    <a:pt x="453544" y="0"/>
                                  </a:lnTo>
                                  <a:lnTo>
                                    <a:pt x="0" y="0"/>
                                  </a:lnTo>
                                  <a:lnTo>
                                    <a:pt x="0" y="226772"/>
                                  </a:lnTo>
                                  <a:close/>
                                </a:path>
                              </a:pathLst>
                            </a:custGeom>
                            <a:solidFill>
                              <a:srgbClr val="FFFFFF"/>
                            </a:solidFill>
                            <a:ln w="6000">
                              <a:solidFill>
                                <a:srgbClr val="000000"/>
                              </a:solidFill>
                              <a:miter lim="800000"/>
                              <a:headEnd/>
                              <a:tailEnd/>
                            </a:ln>
                          </wps:spPr>
                          <wps:txbx>
                            <w:txbxContent>
                              <w:p w14:paraId="5D8D9B3D" w14:textId="77777777" w:rsidR="000607C7" w:rsidRDefault="000607C7" w:rsidP="00583DD3">
                                <w:pPr>
                                  <w:snapToGrid w:val="0"/>
                                  <w:jc w:val="center"/>
                                  <w:rPr>
                                    <w:sz w:val="12"/>
                                  </w:rPr>
                                </w:pPr>
                                <w:r>
                                  <w:rPr>
                                    <w:rFonts w:eastAsia="Times New Roman"/>
                                    <w:sz w:val="14"/>
                                    <w:szCs w:val="14"/>
                                  </w:rPr>
                                  <w:t>Old EAS</w:t>
                                </w:r>
                              </w:p>
                            </w:txbxContent>
                          </wps:txbx>
                          <wps:bodyPr rot="0" vert="horz" wrap="square" lIns="0" tIns="0" rIns="0" bIns="0" anchor="ctr" anchorCtr="0" upright="1">
                            <a:noAutofit/>
                          </wps:bodyPr>
                        </wps:wsp>
                        <wps:wsp>
                          <wps:cNvPr id="95" name="Freeform 191"/>
                          <wps:cNvSpPr>
                            <a:spLocks/>
                          </wps:cNvSpPr>
                          <wps:spPr bwMode="auto">
                            <a:xfrm>
                              <a:off x="5507338" y="234000"/>
                              <a:ext cx="453544" cy="226772"/>
                            </a:xfrm>
                            <a:custGeom>
                              <a:avLst/>
                              <a:gdLst>
                                <a:gd name="T0" fmla="*/ -15000 w 453544"/>
                                <a:gd name="T1" fmla="*/ 0 h 226772"/>
                                <a:gd name="T2" fmla="*/ 468544 w 453544"/>
                                <a:gd name="T3" fmla="*/ 226772 h 226772"/>
                              </a:gdLst>
                              <a:ahLst/>
                              <a:cxnLst/>
                              <a:rect l="T0" t="T1" r="T2" b="T3"/>
                              <a:pathLst>
                                <a:path w="453544" h="226772">
                                  <a:moveTo>
                                    <a:pt x="0" y="226772"/>
                                  </a:moveTo>
                                  <a:lnTo>
                                    <a:pt x="453544" y="226772"/>
                                  </a:lnTo>
                                  <a:lnTo>
                                    <a:pt x="453544" y="0"/>
                                  </a:lnTo>
                                  <a:lnTo>
                                    <a:pt x="0" y="0"/>
                                  </a:lnTo>
                                  <a:lnTo>
                                    <a:pt x="0" y="226772"/>
                                  </a:lnTo>
                                  <a:close/>
                                </a:path>
                              </a:pathLst>
                            </a:custGeom>
                            <a:solidFill>
                              <a:srgbClr val="FFFFFF"/>
                            </a:solidFill>
                            <a:ln w="6000">
                              <a:solidFill>
                                <a:srgbClr val="000000"/>
                              </a:solidFill>
                              <a:miter lim="800000"/>
                              <a:headEnd/>
                              <a:tailEnd/>
                            </a:ln>
                          </wps:spPr>
                          <wps:txbx>
                            <w:txbxContent>
                              <w:p w14:paraId="5AB7C688" w14:textId="77777777" w:rsidR="000607C7" w:rsidRDefault="000607C7" w:rsidP="00583DD3">
                                <w:pPr>
                                  <w:snapToGrid w:val="0"/>
                                  <w:jc w:val="center"/>
                                  <w:rPr>
                                    <w:sz w:val="12"/>
                                  </w:rPr>
                                </w:pPr>
                                <w:r>
                                  <w:rPr>
                                    <w:rFonts w:eastAsia="Times New Roman"/>
                                    <w:sz w:val="14"/>
                                    <w:szCs w:val="14"/>
                                  </w:rPr>
                                  <w:t>New EAS</w:t>
                                </w:r>
                              </w:p>
                            </w:txbxContent>
                          </wps:txbx>
                          <wps:bodyPr rot="0" vert="horz" wrap="square" lIns="0" tIns="0" rIns="0" bIns="0" anchor="ctr" anchorCtr="0" upright="1">
                            <a:noAutofit/>
                          </wps:bodyPr>
                        </wps:wsp>
                        <wps:wsp>
                          <wps:cNvPr id="96" name="Freeform 192"/>
                          <wps:cNvSpPr>
                            <a:spLocks/>
                          </wps:cNvSpPr>
                          <wps:spPr bwMode="auto">
                            <a:xfrm>
                              <a:off x="4373518" y="234000"/>
                              <a:ext cx="453544" cy="226772"/>
                            </a:xfrm>
                            <a:custGeom>
                              <a:avLst/>
                              <a:gdLst>
                                <a:gd name="T0" fmla="*/ -15000 w 453544"/>
                                <a:gd name="T1" fmla="*/ 0 h 226772"/>
                                <a:gd name="T2" fmla="*/ 468544 w 453544"/>
                                <a:gd name="T3" fmla="*/ 226772 h 226772"/>
                              </a:gdLst>
                              <a:ahLst/>
                              <a:cxnLst/>
                              <a:rect l="T0" t="T1" r="T2" b="T3"/>
                              <a:pathLst>
                                <a:path w="453544" h="226772">
                                  <a:moveTo>
                                    <a:pt x="0" y="226772"/>
                                  </a:moveTo>
                                  <a:lnTo>
                                    <a:pt x="453544" y="226772"/>
                                  </a:lnTo>
                                  <a:lnTo>
                                    <a:pt x="453544" y="0"/>
                                  </a:lnTo>
                                  <a:lnTo>
                                    <a:pt x="0" y="0"/>
                                  </a:lnTo>
                                  <a:lnTo>
                                    <a:pt x="0" y="226772"/>
                                  </a:lnTo>
                                  <a:close/>
                                </a:path>
                              </a:pathLst>
                            </a:custGeom>
                            <a:solidFill>
                              <a:srgbClr val="FFFFFF"/>
                            </a:solidFill>
                            <a:ln w="6000">
                              <a:solidFill>
                                <a:srgbClr val="000000"/>
                              </a:solidFill>
                              <a:miter lim="800000"/>
                              <a:headEnd/>
                              <a:tailEnd/>
                            </a:ln>
                          </wps:spPr>
                          <wps:txbx>
                            <w:txbxContent>
                              <w:p w14:paraId="098DC318" w14:textId="77777777" w:rsidR="000607C7" w:rsidRDefault="000607C7" w:rsidP="00583DD3">
                                <w:pPr>
                                  <w:snapToGrid w:val="0"/>
                                  <w:jc w:val="center"/>
                                  <w:rPr>
                                    <w:sz w:val="12"/>
                                  </w:rPr>
                                </w:pPr>
                                <w:r>
                                  <w:rPr>
                                    <w:rFonts w:eastAsia="Times New Roman"/>
                                    <w:sz w:val="14"/>
                                    <w:szCs w:val="14"/>
                                  </w:rPr>
                                  <w:t>AF</w:t>
                                </w:r>
                              </w:p>
                            </w:txbxContent>
                          </wps:txbx>
                          <wps:bodyPr rot="0" vert="horz" wrap="square" lIns="0" tIns="0" rIns="0" bIns="0" anchor="ctr" anchorCtr="0" upright="1">
                            <a:noAutofit/>
                          </wps:bodyPr>
                        </wps:wsp>
                        <wps:wsp>
                          <wps:cNvPr id="97" name="Freeform 193"/>
                          <wps:cNvSpPr>
                            <a:spLocks/>
                          </wps:cNvSpPr>
                          <wps:spPr bwMode="auto">
                            <a:xfrm>
                              <a:off x="665098" y="234000"/>
                              <a:ext cx="453544" cy="226772"/>
                            </a:xfrm>
                            <a:custGeom>
                              <a:avLst/>
                              <a:gdLst>
                                <a:gd name="T0" fmla="*/ -15000 w 453544"/>
                                <a:gd name="T1" fmla="*/ 0 h 226772"/>
                                <a:gd name="T2" fmla="*/ 468544 w 453544"/>
                                <a:gd name="T3" fmla="*/ 226772 h 226772"/>
                              </a:gdLst>
                              <a:ahLst/>
                              <a:cxnLst/>
                              <a:rect l="T0" t="T1" r="T2" b="T3"/>
                              <a:pathLst>
                                <a:path w="453544" h="226772">
                                  <a:moveTo>
                                    <a:pt x="0" y="226772"/>
                                  </a:moveTo>
                                  <a:lnTo>
                                    <a:pt x="453544" y="226772"/>
                                  </a:lnTo>
                                  <a:lnTo>
                                    <a:pt x="453544" y="0"/>
                                  </a:lnTo>
                                  <a:lnTo>
                                    <a:pt x="0" y="0"/>
                                  </a:lnTo>
                                  <a:lnTo>
                                    <a:pt x="0" y="226772"/>
                                  </a:lnTo>
                                  <a:close/>
                                </a:path>
                              </a:pathLst>
                            </a:custGeom>
                            <a:solidFill>
                              <a:srgbClr val="FFFFFF"/>
                            </a:solidFill>
                            <a:ln w="6000">
                              <a:solidFill>
                                <a:srgbClr val="000000"/>
                              </a:solidFill>
                              <a:miter lim="800000"/>
                              <a:headEnd/>
                              <a:tailEnd/>
                            </a:ln>
                          </wps:spPr>
                          <wps:txbx>
                            <w:txbxContent>
                              <w:p w14:paraId="7FCC9B02" w14:textId="77777777" w:rsidR="000607C7" w:rsidRDefault="000607C7" w:rsidP="00583DD3">
                                <w:pPr>
                                  <w:snapToGrid w:val="0"/>
                                  <w:jc w:val="center"/>
                                  <w:rPr>
                                    <w:sz w:val="12"/>
                                  </w:rPr>
                                </w:pPr>
                                <w:r>
                                  <w:rPr>
                                    <w:rFonts w:eastAsia="Times New Roman"/>
                                    <w:sz w:val="14"/>
                                    <w:szCs w:val="14"/>
                                  </w:rPr>
                                  <w:t>UE</w:t>
                                </w:r>
                              </w:p>
                            </w:txbxContent>
                          </wps:txbx>
                          <wps:bodyPr rot="0" vert="horz" wrap="square" lIns="0" tIns="0" rIns="0" bIns="0" anchor="ctr" anchorCtr="0" upright="1">
                            <a:noAutofit/>
                          </wps:bodyPr>
                        </wps:wsp>
                        <wps:wsp>
                          <wps:cNvPr id="98" name="Freeform 194"/>
                          <wps:cNvSpPr>
                            <a:spLocks/>
                          </wps:cNvSpPr>
                          <wps:spPr bwMode="auto">
                            <a:xfrm>
                              <a:off x="3012890" y="234640"/>
                              <a:ext cx="317480" cy="226772"/>
                            </a:xfrm>
                            <a:custGeom>
                              <a:avLst/>
                              <a:gdLst>
                                <a:gd name="T0" fmla="*/ -15000 w 317480"/>
                                <a:gd name="T1" fmla="*/ 0 h 226772"/>
                                <a:gd name="T2" fmla="*/ 332480 w 317480"/>
                                <a:gd name="T3" fmla="*/ 226772 h 226772"/>
                              </a:gdLst>
                              <a:ahLst/>
                              <a:cxnLst/>
                              <a:rect l="T0" t="T1" r="T2" b="T3"/>
                              <a:pathLst>
                                <a:path w="317480" h="226772">
                                  <a:moveTo>
                                    <a:pt x="0" y="226772"/>
                                  </a:moveTo>
                                  <a:lnTo>
                                    <a:pt x="317480" y="226772"/>
                                  </a:lnTo>
                                  <a:lnTo>
                                    <a:pt x="317480" y="0"/>
                                  </a:lnTo>
                                  <a:lnTo>
                                    <a:pt x="0" y="0"/>
                                  </a:lnTo>
                                  <a:lnTo>
                                    <a:pt x="0" y="226772"/>
                                  </a:lnTo>
                                  <a:close/>
                                </a:path>
                              </a:pathLst>
                            </a:custGeom>
                            <a:solidFill>
                              <a:srgbClr val="FFFFFF"/>
                            </a:solidFill>
                            <a:ln w="6000">
                              <a:solidFill>
                                <a:srgbClr val="000000"/>
                              </a:solidFill>
                              <a:miter lim="800000"/>
                              <a:headEnd/>
                              <a:tailEnd/>
                            </a:ln>
                          </wps:spPr>
                          <wps:txbx>
                            <w:txbxContent>
                              <w:p w14:paraId="71EC1C04" w14:textId="77777777" w:rsidR="000607C7" w:rsidRDefault="000607C7" w:rsidP="00583DD3">
                                <w:pPr>
                                  <w:snapToGrid w:val="0"/>
                                  <w:jc w:val="center"/>
                                  <w:rPr>
                                    <w:sz w:val="12"/>
                                  </w:rPr>
                                </w:pPr>
                                <w:r>
                                  <w:rPr>
                                    <w:rFonts w:eastAsia="Times New Roman"/>
                                    <w:sz w:val="14"/>
                                    <w:szCs w:val="14"/>
                                  </w:rPr>
                                  <w:t>PSA1</w:t>
                                </w:r>
                              </w:p>
                            </w:txbxContent>
                          </wps:txbx>
                          <wps:bodyPr rot="0" vert="horz" wrap="square" lIns="0" tIns="0" rIns="0" bIns="0" anchor="ctr" anchorCtr="0" upright="1">
                            <a:noAutofit/>
                          </wps:bodyPr>
                        </wps:wsp>
                        <wps:wsp>
                          <wps:cNvPr id="99" name="Freeform 195"/>
                          <wps:cNvSpPr>
                            <a:spLocks/>
                          </wps:cNvSpPr>
                          <wps:spPr bwMode="auto">
                            <a:xfrm>
                              <a:off x="2406193" y="234640"/>
                              <a:ext cx="533075" cy="226772"/>
                            </a:xfrm>
                            <a:custGeom>
                              <a:avLst/>
                              <a:gdLst>
                                <a:gd name="T0" fmla="*/ -15000 w 533075"/>
                                <a:gd name="T1" fmla="*/ 0 h 226772"/>
                                <a:gd name="T2" fmla="*/ 548075 w 533075"/>
                                <a:gd name="T3" fmla="*/ 226772 h 226772"/>
                              </a:gdLst>
                              <a:ahLst/>
                              <a:cxnLst/>
                              <a:rect l="T0" t="T1" r="T2" b="T3"/>
                              <a:pathLst>
                                <a:path w="533075" h="226772">
                                  <a:moveTo>
                                    <a:pt x="0" y="226772"/>
                                  </a:moveTo>
                                  <a:lnTo>
                                    <a:pt x="533075" y="226772"/>
                                  </a:lnTo>
                                  <a:lnTo>
                                    <a:pt x="533075" y="0"/>
                                  </a:lnTo>
                                  <a:lnTo>
                                    <a:pt x="0" y="0"/>
                                  </a:lnTo>
                                  <a:lnTo>
                                    <a:pt x="0" y="226772"/>
                                  </a:lnTo>
                                  <a:close/>
                                </a:path>
                              </a:pathLst>
                            </a:custGeom>
                            <a:solidFill>
                              <a:srgbClr val="FFFFFF"/>
                            </a:solidFill>
                            <a:ln w="6000">
                              <a:solidFill>
                                <a:srgbClr val="000000"/>
                              </a:solidFill>
                              <a:miter lim="800000"/>
                              <a:headEnd/>
                              <a:tailEnd/>
                            </a:ln>
                          </wps:spPr>
                          <wps:txbx>
                            <w:txbxContent>
                              <w:p w14:paraId="1BA0E6C8" w14:textId="77777777" w:rsidR="000607C7" w:rsidRDefault="000607C7" w:rsidP="00583DD3">
                                <w:pPr>
                                  <w:snapToGrid w:val="0"/>
                                  <w:jc w:val="center"/>
                                  <w:rPr>
                                    <w:sz w:val="12"/>
                                  </w:rPr>
                                </w:pPr>
                                <w:r>
                                  <w:rPr>
                                    <w:rFonts w:eastAsia="Times New Roman"/>
                                    <w:sz w:val="14"/>
                                    <w:szCs w:val="14"/>
                                  </w:rPr>
                                  <w:t>ULCL/BP 1</w:t>
                                </w:r>
                              </w:p>
                            </w:txbxContent>
                          </wps:txbx>
                          <wps:bodyPr rot="0" vert="horz" wrap="square" lIns="0" tIns="0" rIns="0" bIns="0" anchor="ctr" anchorCtr="0" upright="1">
                            <a:noAutofit/>
                          </wps:bodyPr>
                        </wps:wsp>
                        <wps:wsp>
                          <wps:cNvPr id="100" name="Freeform 196"/>
                          <wps:cNvSpPr>
                            <a:spLocks/>
                          </wps:cNvSpPr>
                          <wps:spPr bwMode="auto">
                            <a:xfrm>
                              <a:off x="3012890" y="234640"/>
                              <a:ext cx="317480" cy="226772"/>
                            </a:xfrm>
                            <a:custGeom>
                              <a:avLst/>
                              <a:gdLst>
                                <a:gd name="T0" fmla="*/ -15000 w 317480"/>
                                <a:gd name="T1" fmla="*/ 0 h 226772"/>
                                <a:gd name="T2" fmla="*/ 332480 w 317480"/>
                                <a:gd name="T3" fmla="*/ 226772 h 226772"/>
                              </a:gdLst>
                              <a:ahLst/>
                              <a:cxnLst/>
                              <a:rect l="T0" t="T1" r="T2" b="T3"/>
                              <a:pathLst>
                                <a:path w="317480" h="226772">
                                  <a:moveTo>
                                    <a:pt x="0" y="226772"/>
                                  </a:moveTo>
                                  <a:lnTo>
                                    <a:pt x="317480" y="226772"/>
                                  </a:lnTo>
                                  <a:lnTo>
                                    <a:pt x="317480" y="0"/>
                                  </a:lnTo>
                                  <a:lnTo>
                                    <a:pt x="0" y="0"/>
                                  </a:lnTo>
                                  <a:lnTo>
                                    <a:pt x="0" y="226772"/>
                                  </a:lnTo>
                                  <a:close/>
                                </a:path>
                              </a:pathLst>
                            </a:custGeom>
                            <a:solidFill>
                              <a:srgbClr val="FFFFFF"/>
                            </a:solidFill>
                            <a:ln w="6000">
                              <a:solidFill>
                                <a:srgbClr val="000000"/>
                              </a:solidFill>
                              <a:miter lim="800000"/>
                              <a:headEnd/>
                              <a:tailEnd/>
                            </a:ln>
                          </wps:spPr>
                          <wps:txbx>
                            <w:txbxContent>
                              <w:p w14:paraId="678CF5DF" w14:textId="77777777" w:rsidR="000607C7" w:rsidRDefault="000607C7" w:rsidP="00583DD3">
                                <w:pPr>
                                  <w:snapToGrid w:val="0"/>
                                  <w:jc w:val="center"/>
                                  <w:rPr>
                                    <w:sz w:val="12"/>
                                  </w:rPr>
                                </w:pPr>
                                <w:r>
                                  <w:rPr>
                                    <w:rFonts w:eastAsia="Times New Roman"/>
                                    <w:sz w:val="14"/>
                                    <w:szCs w:val="14"/>
                                  </w:rPr>
                                  <w:t>PSA1</w:t>
                                </w:r>
                              </w:p>
                            </w:txbxContent>
                          </wps:txbx>
                          <wps:bodyPr rot="0" vert="horz" wrap="square" lIns="0" tIns="0" rIns="0" bIns="0" anchor="ctr" anchorCtr="0" upright="1">
                            <a:noAutofit/>
                          </wps:bodyPr>
                        </wps:wsp>
                        <wps:wsp>
                          <wps:cNvPr id="101" name="Freeform 197"/>
                          <wps:cNvSpPr>
                            <a:spLocks/>
                          </wps:cNvSpPr>
                          <wps:spPr bwMode="auto">
                            <a:xfrm>
                              <a:off x="3399013" y="242738"/>
                              <a:ext cx="533075" cy="226772"/>
                            </a:xfrm>
                            <a:custGeom>
                              <a:avLst/>
                              <a:gdLst>
                                <a:gd name="T0" fmla="*/ -15000 w 533075"/>
                                <a:gd name="T1" fmla="*/ 0 h 226772"/>
                                <a:gd name="T2" fmla="*/ 548075 w 533075"/>
                                <a:gd name="T3" fmla="*/ 226772 h 226772"/>
                              </a:gdLst>
                              <a:ahLst/>
                              <a:cxnLst/>
                              <a:rect l="T0" t="T1" r="T2" b="T3"/>
                              <a:pathLst>
                                <a:path w="533075" h="226772">
                                  <a:moveTo>
                                    <a:pt x="0" y="226772"/>
                                  </a:moveTo>
                                  <a:lnTo>
                                    <a:pt x="533075" y="226772"/>
                                  </a:lnTo>
                                  <a:lnTo>
                                    <a:pt x="533075" y="0"/>
                                  </a:lnTo>
                                  <a:lnTo>
                                    <a:pt x="0" y="0"/>
                                  </a:lnTo>
                                  <a:lnTo>
                                    <a:pt x="0" y="226772"/>
                                  </a:lnTo>
                                  <a:close/>
                                </a:path>
                              </a:pathLst>
                            </a:custGeom>
                            <a:solidFill>
                              <a:srgbClr val="FFFFFF"/>
                            </a:solidFill>
                            <a:ln w="6000">
                              <a:solidFill>
                                <a:srgbClr val="000000"/>
                              </a:solidFill>
                              <a:miter lim="800000"/>
                              <a:headEnd/>
                              <a:tailEnd/>
                            </a:ln>
                          </wps:spPr>
                          <wps:txbx>
                            <w:txbxContent>
                              <w:p w14:paraId="04595A16" w14:textId="77777777" w:rsidR="000607C7" w:rsidRDefault="000607C7" w:rsidP="00583DD3">
                                <w:pPr>
                                  <w:snapToGrid w:val="0"/>
                                  <w:jc w:val="center"/>
                                  <w:rPr>
                                    <w:sz w:val="12"/>
                                  </w:rPr>
                                </w:pPr>
                                <w:r>
                                  <w:rPr>
                                    <w:rFonts w:eastAsia="Times New Roman"/>
                                    <w:sz w:val="14"/>
                                    <w:szCs w:val="14"/>
                                  </w:rPr>
                                  <w:t>ULCL/BP 2</w:t>
                                </w:r>
                              </w:p>
                            </w:txbxContent>
                          </wps:txbx>
                          <wps:bodyPr rot="0" vert="horz" wrap="square" lIns="0" tIns="0" rIns="0" bIns="0" anchor="ctr" anchorCtr="0" upright="1">
                            <a:noAutofit/>
                          </wps:bodyPr>
                        </wps:wsp>
                        <wps:wsp>
                          <wps:cNvPr id="102" name="Freeform 198"/>
                          <wps:cNvSpPr>
                            <a:spLocks/>
                          </wps:cNvSpPr>
                          <wps:spPr bwMode="auto">
                            <a:xfrm>
                              <a:off x="4005710" y="242738"/>
                              <a:ext cx="317480" cy="226772"/>
                            </a:xfrm>
                            <a:custGeom>
                              <a:avLst/>
                              <a:gdLst>
                                <a:gd name="T0" fmla="*/ -15000 w 317480"/>
                                <a:gd name="T1" fmla="*/ 0 h 226772"/>
                                <a:gd name="T2" fmla="*/ 332480 w 317480"/>
                                <a:gd name="T3" fmla="*/ 226772 h 226772"/>
                              </a:gdLst>
                              <a:ahLst/>
                              <a:cxnLst/>
                              <a:rect l="T0" t="T1" r="T2" b="T3"/>
                              <a:pathLst>
                                <a:path w="317480" h="226772">
                                  <a:moveTo>
                                    <a:pt x="0" y="226772"/>
                                  </a:moveTo>
                                  <a:lnTo>
                                    <a:pt x="317480" y="226772"/>
                                  </a:lnTo>
                                  <a:lnTo>
                                    <a:pt x="317480" y="0"/>
                                  </a:lnTo>
                                  <a:lnTo>
                                    <a:pt x="0" y="0"/>
                                  </a:lnTo>
                                  <a:lnTo>
                                    <a:pt x="0" y="226772"/>
                                  </a:lnTo>
                                  <a:close/>
                                </a:path>
                              </a:pathLst>
                            </a:custGeom>
                            <a:solidFill>
                              <a:srgbClr val="FFFFFF"/>
                            </a:solidFill>
                            <a:ln w="6000">
                              <a:solidFill>
                                <a:srgbClr val="000000"/>
                              </a:solidFill>
                              <a:miter lim="800000"/>
                              <a:headEnd/>
                              <a:tailEnd/>
                            </a:ln>
                          </wps:spPr>
                          <wps:txbx>
                            <w:txbxContent>
                              <w:p w14:paraId="54CFD7E1" w14:textId="77777777" w:rsidR="000607C7" w:rsidRDefault="000607C7" w:rsidP="00583DD3">
                                <w:pPr>
                                  <w:snapToGrid w:val="0"/>
                                  <w:jc w:val="center"/>
                                  <w:rPr>
                                    <w:sz w:val="12"/>
                                  </w:rPr>
                                </w:pPr>
                                <w:r>
                                  <w:rPr>
                                    <w:rFonts w:eastAsia="Times New Roman"/>
                                    <w:sz w:val="14"/>
                                    <w:szCs w:val="14"/>
                                  </w:rPr>
                                  <w:t>PSA2</w:t>
                                </w:r>
                              </w:p>
                            </w:txbxContent>
                          </wps:txbx>
                          <wps:bodyPr rot="0" vert="horz" wrap="square" lIns="0" tIns="0" rIns="0" bIns="0" anchor="ctr" anchorCtr="0" upright="1">
                            <a:noAutofit/>
                          </wps:bodyPr>
                        </wps:wsp>
                        <wps:wsp>
                          <wps:cNvPr id="103" name="Freeform 199"/>
                          <wps:cNvSpPr>
                            <a:spLocks/>
                          </wps:cNvSpPr>
                          <wps:spPr bwMode="auto">
                            <a:xfrm rot="10800000">
                              <a:off x="3666450" y="5313120"/>
                              <a:ext cx="519960" cy="6000"/>
                            </a:xfrm>
                            <a:custGeom>
                              <a:avLst/>
                              <a:gdLst>
                                <a:gd name="T0" fmla="*/ 0 w 519960"/>
                                <a:gd name="T1" fmla="*/ 0 h 6000"/>
                                <a:gd name="T2" fmla="*/ 519960 w 519960"/>
                                <a:gd name="T3" fmla="*/ 0 h 6000"/>
                              </a:gdLst>
                              <a:ahLst/>
                              <a:cxnLst>
                                <a:cxn ang="0">
                                  <a:pos x="T0" y="T1"/>
                                </a:cxn>
                                <a:cxn ang="0">
                                  <a:pos x="T2" y="T3"/>
                                </a:cxn>
                              </a:cxnLst>
                              <a:rect l="0" t="0" r="r" b="b"/>
                              <a:pathLst>
                                <a:path w="519960" h="6000" fill="none">
                                  <a:moveTo>
                                    <a:pt x="0" y="0"/>
                                  </a:moveTo>
                                  <a:lnTo>
                                    <a:pt x="519960" y="0"/>
                                  </a:lnTo>
                                </a:path>
                              </a:pathLst>
                            </a:custGeom>
                            <a:solidFill>
                              <a:srgbClr val="FFFFFF"/>
                            </a:solidFill>
                            <a:ln w="12000" cap="flat">
                              <a:solidFill>
                                <a:srgbClr val="000000"/>
                              </a:solidFill>
                              <a:round/>
                              <a:headEnd type="triangle" w="med" len="med"/>
                              <a:tailEnd type="triangle" w="med" len="med"/>
                            </a:ln>
                          </wps:spPr>
                          <wps:bodyPr rot="0" vert="horz" wrap="square" lIns="91440" tIns="45720" rIns="91440" bIns="45720" anchor="t" anchorCtr="0" upright="1">
                            <a:noAutofit/>
                          </wps:bodyPr>
                        </wps:wsp>
                        <wps:wsp>
                          <wps:cNvPr id="104" name="Text 2"/>
                          <wps:cNvSpPr txBox="1">
                            <a:spLocks noChangeArrowheads="1"/>
                          </wps:cNvSpPr>
                          <wps:spPr bwMode="auto">
                            <a:xfrm>
                              <a:off x="4063590" y="5080120"/>
                              <a:ext cx="228000" cy="26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29461" w14:textId="77777777" w:rsidR="000607C7" w:rsidRDefault="000607C7" w:rsidP="00583DD3">
                                <w:pPr>
                                  <w:snapToGrid w:val="0"/>
                                  <w:jc w:val="center"/>
                                  <w:rPr>
                                    <w:sz w:val="12"/>
                                  </w:rPr>
                                </w:pPr>
                                <w:r>
                                  <w:rPr>
                                    <w:rFonts w:ascii="Symbol" w:eastAsia="Symbol" w:hAnsi="Symbol"/>
                                    <w:sz w:val="22"/>
                                    <w:szCs w:val="29"/>
                                  </w:rPr>
                                  <w:t></w:t>
                                </w:r>
                              </w:p>
                            </w:txbxContent>
                          </wps:txbx>
                          <wps:bodyPr rot="0" vert="horz" wrap="square" lIns="0" tIns="0" rIns="0" bIns="0" anchor="ctr" anchorCtr="0" upright="1">
                            <a:noAutofit/>
                          </wps:bodyPr>
                        </wps:wsp>
                        <wps:wsp>
                          <wps:cNvPr id="105" name="Freeform 201"/>
                          <wps:cNvSpPr>
                            <a:spLocks/>
                          </wps:cNvSpPr>
                          <wps:spPr bwMode="auto">
                            <a:xfrm>
                              <a:off x="4546170" y="4851122"/>
                              <a:ext cx="1248000" cy="213643"/>
                            </a:xfrm>
                            <a:custGeom>
                              <a:avLst/>
                              <a:gdLst>
                                <a:gd name="T0" fmla="*/ -15000 w 1248000"/>
                                <a:gd name="T1" fmla="*/ 0 h 213643"/>
                                <a:gd name="T2" fmla="*/ 1263000 w 1248000"/>
                                <a:gd name="T3" fmla="*/ 213643 h 213643"/>
                              </a:gdLst>
                              <a:ahLst/>
                              <a:cxnLst/>
                              <a:rect l="T0" t="T1" r="T2" b="T3"/>
                              <a:pathLst>
                                <a:path w="1248000" h="213643">
                                  <a:moveTo>
                                    <a:pt x="0" y="213643"/>
                                  </a:moveTo>
                                  <a:lnTo>
                                    <a:pt x="1248000" y="213643"/>
                                  </a:lnTo>
                                  <a:lnTo>
                                    <a:pt x="1248000" y="0"/>
                                  </a:lnTo>
                                  <a:lnTo>
                                    <a:pt x="0" y="0"/>
                                  </a:lnTo>
                                  <a:lnTo>
                                    <a:pt x="0" y="213643"/>
                                  </a:lnTo>
                                  <a:close/>
                                </a:path>
                              </a:pathLst>
                            </a:custGeom>
                            <a:solidFill>
                              <a:srgbClr val="FFFFFF"/>
                            </a:solidFill>
                            <a:ln w="6000">
                              <a:solidFill>
                                <a:srgbClr val="000000"/>
                              </a:solidFill>
                              <a:miter lim="800000"/>
                              <a:headEnd/>
                              <a:tailEnd/>
                            </a:ln>
                          </wps:spPr>
                          <wps:txbx>
                            <w:txbxContent>
                              <w:p w14:paraId="4E03D7BA" w14:textId="77777777" w:rsidR="000607C7" w:rsidRDefault="000607C7" w:rsidP="00583DD3">
                                <w:pPr>
                                  <w:snapToGrid w:val="0"/>
                                  <w:jc w:val="center"/>
                                  <w:rPr>
                                    <w:sz w:val="12"/>
                                  </w:rPr>
                                </w:pPr>
                                <w:r>
                                  <w:rPr>
                                    <w:rFonts w:eastAsia="Times New Roman"/>
                                    <w:sz w:val="10"/>
                                    <w:szCs w:val="10"/>
                                  </w:rPr>
                                  <w:t>12a. EAS relocation</w:t>
                                </w:r>
                              </w:p>
                            </w:txbxContent>
                          </wps:txbx>
                          <wps:bodyPr rot="0" vert="horz" wrap="square" lIns="0" tIns="0" rIns="0" bIns="0" anchor="ctr" anchorCtr="0" upright="1">
                            <a:noAutofit/>
                          </wps:bodyPr>
                        </wps:wsp>
                        <wps:wsp>
                          <wps:cNvPr id="106" name="Freeform 202"/>
                          <wps:cNvSpPr>
                            <a:spLocks/>
                          </wps:cNvSpPr>
                          <wps:spPr bwMode="auto">
                            <a:xfrm>
                              <a:off x="239998" y="4753423"/>
                              <a:ext cx="953106" cy="195394"/>
                            </a:xfrm>
                            <a:custGeom>
                              <a:avLst/>
                              <a:gdLst>
                                <a:gd name="T0" fmla="*/ -15000 w 953106"/>
                                <a:gd name="T1" fmla="*/ 0 h 195394"/>
                                <a:gd name="T2" fmla="*/ 968106 w 953106"/>
                                <a:gd name="T3" fmla="*/ 195394 h 195394"/>
                              </a:gdLst>
                              <a:ahLst/>
                              <a:cxnLst/>
                              <a:rect l="T0" t="T1" r="T2" b="T3"/>
                              <a:pathLst>
                                <a:path w="953106" h="195394">
                                  <a:moveTo>
                                    <a:pt x="0" y="195394"/>
                                  </a:moveTo>
                                  <a:lnTo>
                                    <a:pt x="953106" y="195394"/>
                                  </a:lnTo>
                                  <a:lnTo>
                                    <a:pt x="953106" y="0"/>
                                  </a:lnTo>
                                  <a:lnTo>
                                    <a:pt x="0" y="0"/>
                                  </a:lnTo>
                                  <a:lnTo>
                                    <a:pt x="0" y="19539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039857C5" w14:textId="77777777" w:rsidR="000607C7" w:rsidRDefault="000607C7" w:rsidP="00583DD3">
                                <w:pPr>
                                  <w:snapToGrid w:val="0"/>
                                  <w:jc w:val="center"/>
                                  <w:rPr>
                                    <w:sz w:val="12"/>
                                  </w:rPr>
                                </w:pPr>
                                <w:r>
                                  <w:rPr>
                                    <w:rFonts w:ascii="Arial" w:eastAsia="Arial" w:hAnsi="Arial"/>
                                    <w:b/>
                                    <w:sz w:val="12"/>
                                    <w:szCs w:val="12"/>
                                  </w:rPr>
                                  <w:t>Option 1d</w:t>
                                </w:r>
                              </w:p>
                            </w:txbxContent>
                          </wps:txbx>
                          <wps:bodyPr rot="0" vert="horz" wrap="square" lIns="0" tIns="0" rIns="0" bIns="0" anchor="ctr" anchorCtr="0" upright="1">
                            <a:noAutofit/>
                          </wps:bodyPr>
                        </wps:wsp>
                        <wps:wsp>
                          <wps:cNvPr id="107" name="Freeform 203"/>
                          <wps:cNvSpPr>
                            <a:spLocks/>
                          </wps:cNvSpPr>
                          <wps:spPr bwMode="auto">
                            <a:xfrm>
                              <a:off x="4146702" y="5106482"/>
                              <a:ext cx="1214736" cy="218635"/>
                            </a:xfrm>
                            <a:custGeom>
                              <a:avLst/>
                              <a:gdLst>
                                <a:gd name="T0" fmla="*/ -15000 w 1214736"/>
                                <a:gd name="T1" fmla="*/ 0 h 218635"/>
                                <a:gd name="T2" fmla="*/ 1229736 w 1214736"/>
                                <a:gd name="T3" fmla="*/ 218635 h 218635"/>
                              </a:gdLst>
                              <a:ahLst/>
                              <a:cxnLst/>
                              <a:rect l="T0" t="T1" r="T2" b="T3"/>
                              <a:pathLst>
                                <a:path w="1214736" h="218635">
                                  <a:moveTo>
                                    <a:pt x="0" y="218635"/>
                                  </a:moveTo>
                                  <a:lnTo>
                                    <a:pt x="1214736" y="218635"/>
                                  </a:lnTo>
                                  <a:lnTo>
                                    <a:pt x="1214736"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714B0052" w14:textId="77777777" w:rsidR="000607C7" w:rsidRDefault="000607C7" w:rsidP="00583DD3">
                                <w:pPr>
                                  <w:snapToGrid w:val="0"/>
                                  <w:jc w:val="center"/>
                                  <w:rPr>
                                    <w:sz w:val="12"/>
                                  </w:rPr>
                                </w:pPr>
                                <w:r>
                                  <w:rPr>
                                    <w:rFonts w:eastAsia="Times New Roman"/>
                                    <w:sz w:val="10"/>
                                    <w:szCs w:val="10"/>
                                  </w:rPr>
                                  <w:t>12c. Uplink data (new EAS IP)</w:t>
                                </w:r>
                              </w:p>
                            </w:txbxContent>
                          </wps:txbx>
                          <wps:bodyPr rot="0" vert="horz" wrap="square" lIns="0" tIns="0" rIns="0" bIns="0" anchor="ctr" anchorCtr="0" upright="1">
                            <a:noAutofit/>
                          </wps:bodyPr>
                        </wps:wsp>
                        <wps:wsp>
                          <wps:cNvPr id="108" name="Freeform 204"/>
                          <wps:cNvSpPr>
                            <a:spLocks/>
                          </wps:cNvSpPr>
                          <wps:spPr bwMode="auto">
                            <a:xfrm>
                              <a:off x="1897662" y="5100854"/>
                              <a:ext cx="1214736" cy="218635"/>
                            </a:xfrm>
                            <a:custGeom>
                              <a:avLst/>
                              <a:gdLst>
                                <a:gd name="T0" fmla="*/ -15000 w 1214736"/>
                                <a:gd name="T1" fmla="*/ 0 h 218635"/>
                                <a:gd name="T2" fmla="*/ 1229736 w 1214736"/>
                                <a:gd name="T3" fmla="*/ 218635 h 218635"/>
                              </a:gdLst>
                              <a:ahLst/>
                              <a:cxnLst/>
                              <a:rect l="T0" t="T1" r="T2" b="T3"/>
                              <a:pathLst>
                                <a:path w="1214736" h="218635">
                                  <a:moveTo>
                                    <a:pt x="0" y="218635"/>
                                  </a:moveTo>
                                  <a:lnTo>
                                    <a:pt x="1214736" y="218635"/>
                                  </a:lnTo>
                                  <a:lnTo>
                                    <a:pt x="1214736"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0646B098" w14:textId="77777777" w:rsidR="000607C7" w:rsidRDefault="000607C7" w:rsidP="00583DD3">
                                <w:pPr>
                                  <w:snapToGrid w:val="0"/>
                                  <w:jc w:val="center"/>
                                  <w:rPr>
                                    <w:sz w:val="12"/>
                                  </w:rPr>
                                </w:pPr>
                                <w:r>
                                  <w:rPr>
                                    <w:rFonts w:eastAsia="Times New Roman"/>
                                    <w:sz w:val="10"/>
                                    <w:szCs w:val="10"/>
                                  </w:rPr>
                                  <w:t>12b. Uplink data (old EAS IP)</w:t>
                                </w:r>
                              </w:p>
                            </w:txbxContent>
                          </wps:txbx>
                          <wps:bodyPr rot="0" vert="horz" wrap="square" lIns="0" tIns="0" rIns="0" bIns="0" anchor="ctr" anchorCtr="0" upright="1">
                            <a:noAutofit/>
                          </wps:bodyPr>
                        </wps:wsp>
                        <wps:wsp>
                          <wps:cNvPr id="109" name="Freeform 205"/>
                          <wps:cNvSpPr>
                            <a:spLocks/>
                          </wps:cNvSpPr>
                          <wps:spPr bwMode="auto">
                            <a:xfrm>
                              <a:off x="2632242" y="5855228"/>
                              <a:ext cx="1214736" cy="218635"/>
                            </a:xfrm>
                            <a:custGeom>
                              <a:avLst/>
                              <a:gdLst>
                                <a:gd name="T0" fmla="*/ -15000 w 1214736"/>
                                <a:gd name="T1" fmla="*/ 0 h 218635"/>
                                <a:gd name="T2" fmla="*/ 1229736 w 1214736"/>
                                <a:gd name="T3" fmla="*/ 218635 h 218635"/>
                              </a:gdLst>
                              <a:ahLst/>
                              <a:cxnLst/>
                              <a:rect l="T0" t="T1" r="T2" b="T3"/>
                              <a:pathLst>
                                <a:path w="1214736" h="218635">
                                  <a:moveTo>
                                    <a:pt x="0" y="218635"/>
                                  </a:moveTo>
                                  <a:lnTo>
                                    <a:pt x="1214736" y="218635"/>
                                  </a:lnTo>
                                  <a:lnTo>
                                    <a:pt x="1214736"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29465873" w14:textId="77777777" w:rsidR="000607C7" w:rsidRDefault="000607C7" w:rsidP="00583DD3">
                                <w:pPr>
                                  <w:snapToGrid w:val="0"/>
                                  <w:jc w:val="center"/>
                                  <w:rPr>
                                    <w:sz w:val="12"/>
                                  </w:rPr>
                                </w:pPr>
                                <w:r>
                                  <w:rPr>
                                    <w:rFonts w:eastAsia="Times New Roman"/>
                                    <w:sz w:val="10"/>
                                    <w:szCs w:val="10"/>
                                  </w:rPr>
                                  <w:t>13b. End Marker</w:t>
                                </w:r>
                              </w:p>
                            </w:txbxContent>
                          </wps:txbx>
                          <wps:bodyPr rot="0" vert="horz" wrap="square" lIns="0" tIns="0" rIns="0" bIns="0" anchor="ctr" anchorCtr="0" upright="1">
                            <a:noAutofit/>
                          </wps:bodyPr>
                        </wps:wsp>
                        <wps:wsp>
                          <wps:cNvPr id="110" name="Freeform 206"/>
                          <wps:cNvSpPr>
                            <a:spLocks/>
                          </wps:cNvSpPr>
                          <wps:spPr bwMode="auto">
                            <a:xfrm rot="10800000">
                              <a:off x="2680410" y="6021120"/>
                              <a:ext cx="996000" cy="6000"/>
                            </a:xfrm>
                            <a:custGeom>
                              <a:avLst/>
                              <a:gdLst>
                                <a:gd name="T0" fmla="*/ 0 w 996000"/>
                                <a:gd name="T1" fmla="*/ 0 h 6000"/>
                                <a:gd name="T2" fmla="*/ 996000 w 996000"/>
                                <a:gd name="T3" fmla="*/ 0 h 6000"/>
                              </a:gdLst>
                              <a:ahLst/>
                              <a:cxnLst>
                                <a:cxn ang="0">
                                  <a:pos x="T0" y="T1"/>
                                </a:cxn>
                                <a:cxn ang="0">
                                  <a:pos x="T2" y="T3"/>
                                </a:cxn>
                              </a:cxnLst>
                              <a:rect l="0" t="0" r="r" b="b"/>
                              <a:pathLst>
                                <a:path w="996000" h="6000" fill="none">
                                  <a:moveTo>
                                    <a:pt x="0" y="0"/>
                                  </a:moveTo>
                                  <a:lnTo>
                                    <a:pt x="996000" y="0"/>
                                  </a:lnTo>
                                </a:path>
                              </a:pathLst>
                            </a:custGeom>
                            <a:solidFill>
                              <a:srgbClr val="FFFFFF"/>
                            </a:solidFill>
                            <a:ln w="12000" cap="flat">
                              <a:solidFill>
                                <a:srgbClr val="000000"/>
                              </a:solidFill>
                              <a:round/>
                              <a:headEnd/>
                              <a:tailEnd type="triangle" w="med" len="med"/>
                            </a:ln>
                          </wps:spPr>
                          <wps:bodyPr rot="0" vert="horz" wrap="square" lIns="91440" tIns="45720" rIns="91440" bIns="45720" anchor="t" anchorCtr="0" upright="1">
                            <a:noAutofit/>
                          </wps:bodyPr>
                        </wps:wsp>
                        <wps:wsp>
                          <wps:cNvPr id="111" name="Freeform 207"/>
                          <wps:cNvSpPr>
                            <a:spLocks/>
                          </wps:cNvSpPr>
                          <wps:spPr bwMode="auto">
                            <a:xfrm rot="10800000">
                              <a:off x="2680410" y="6081120"/>
                              <a:ext cx="486000" cy="6000"/>
                            </a:xfrm>
                            <a:custGeom>
                              <a:avLst/>
                              <a:gdLst>
                                <a:gd name="T0" fmla="*/ 0 w 486000"/>
                                <a:gd name="T1" fmla="*/ 0 h 6000"/>
                                <a:gd name="T2" fmla="*/ 486000 w 486000"/>
                                <a:gd name="T3" fmla="*/ 0 h 6000"/>
                              </a:gdLst>
                              <a:ahLst/>
                              <a:cxnLst>
                                <a:cxn ang="0">
                                  <a:pos x="T0" y="T1"/>
                                </a:cxn>
                                <a:cxn ang="0">
                                  <a:pos x="T2" y="T3"/>
                                </a:cxn>
                              </a:cxnLst>
                              <a:rect l="0" t="0" r="r" b="b"/>
                              <a:pathLst>
                                <a:path w="486000" h="6000" fill="none">
                                  <a:moveTo>
                                    <a:pt x="0" y="0"/>
                                  </a:moveTo>
                                  <a:lnTo>
                                    <a:pt x="48600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112" name="Freeform 208"/>
                          <wps:cNvSpPr>
                            <a:spLocks/>
                          </wps:cNvSpPr>
                          <wps:spPr bwMode="auto">
                            <a:xfrm rot="10800000">
                              <a:off x="3160410" y="6081120"/>
                              <a:ext cx="1026000" cy="6000"/>
                            </a:xfrm>
                            <a:custGeom>
                              <a:avLst/>
                              <a:gdLst>
                                <a:gd name="T0" fmla="*/ 0 w 1026000"/>
                                <a:gd name="T1" fmla="*/ 0 h 6000"/>
                                <a:gd name="T2" fmla="*/ 1026000 w 1026000"/>
                                <a:gd name="T3" fmla="*/ 0 h 6000"/>
                              </a:gdLst>
                              <a:ahLst/>
                              <a:cxnLst>
                                <a:cxn ang="0">
                                  <a:pos x="T0" y="T1"/>
                                </a:cxn>
                                <a:cxn ang="0">
                                  <a:pos x="T2" y="T3"/>
                                </a:cxn>
                              </a:cxnLst>
                              <a:rect l="0" t="0" r="r" b="b"/>
                              <a:pathLst>
                                <a:path w="1026000" h="6000" fill="none">
                                  <a:moveTo>
                                    <a:pt x="0" y="0"/>
                                  </a:moveTo>
                                  <a:lnTo>
                                    <a:pt x="102600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113" name="Freeform 209"/>
                          <wps:cNvSpPr>
                            <a:spLocks/>
                          </wps:cNvSpPr>
                          <wps:spPr bwMode="auto">
                            <a:xfrm rot="10800000">
                              <a:off x="2674410" y="6267120"/>
                              <a:ext cx="996000" cy="6000"/>
                            </a:xfrm>
                            <a:custGeom>
                              <a:avLst/>
                              <a:gdLst>
                                <a:gd name="T0" fmla="*/ 0 w 996000"/>
                                <a:gd name="T1" fmla="*/ 0 h 6000"/>
                                <a:gd name="T2" fmla="*/ 996000 w 996000"/>
                                <a:gd name="T3" fmla="*/ 0 h 6000"/>
                              </a:gdLst>
                              <a:ahLst/>
                              <a:cxnLst>
                                <a:cxn ang="0">
                                  <a:pos x="T0" y="T1"/>
                                </a:cxn>
                                <a:cxn ang="0">
                                  <a:pos x="T2" y="T3"/>
                                </a:cxn>
                              </a:cxnLst>
                              <a:rect l="0" t="0" r="r" b="b"/>
                              <a:pathLst>
                                <a:path w="996000" h="6000" fill="none">
                                  <a:moveTo>
                                    <a:pt x="0" y="0"/>
                                  </a:moveTo>
                                  <a:lnTo>
                                    <a:pt x="996000" y="0"/>
                                  </a:lnTo>
                                </a:path>
                              </a:pathLst>
                            </a:custGeom>
                            <a:solidFill>
                              <a:srgbClr val="FFFFFF"/>
                            </a:solidFill>
                            <a:ln w="12000" cap="flat">
                              <a:solidFill>
                                <a:srgbClr val="000000"/>
                              </a:solidFill>
                              <a:round/>
                              <a:headEnd/>
                              <a:tailEnd type="triangle" w="med" len="med"/>
                            </a:ln>
                          </wps:spPr>
                          <wps:bodyPr rot="0" vert="horz" wrap="square" lIns="91440" tIns="45720" rIns="91440" bIns="45720" anchor="t" anchorCtr="0" upright="1">
                            <a:noAutofit/>
                          </wps:bodyPr>
                        </wps:wsp>
                        <wps:wsp>
                          <wps:cNvPr id="114" name="Freeform 210"/>
                          <wps:cNvSpPr>
                            <a:spLocks/>
                          </wps:cNvSpPr>
                          <wps:spPr bwMode="auto">
                            <a:xfrm rot="10800000">
                              <a:off x="2674410" y="6321120"/>
                              <a:ext cx="486000" cy="6000"/>
                            </a:xfrm>
                            <a:custGeom>
                              <a:avLst/>
                              <a:gdLst>
                                <a:gd name="T0" fmla="*/ 0 w 486000"/>
                                <a:gd name="T1" fmla="*/ 0 h 6000"/>
                                <a:gd name="T2" fmla="*/ 486000 w 486000"/>
                                <a:gd name="T3" fmla="*/ 0 h 6000"/>
                              </a:gdLst>
                              <a:ahLst/>
                              <a:cxnLst>
                                <a:cxn ang="0">
                                  <a:pos x="T0" y="T1"/>
                                </a:cxn>
                                <a:cxn ang="0">
                                  <a:pos x="T2" y="T3"/>
                                </a:cxn>
                              </a:cxnLst>
                              <a:rect l="0" t="0" r="r" b="b"/>
                              <a:pathLst>
                                <a:path w="486000" h="6000" fill="none">
                                  <a:moveTo>
                                    <a:pt x="0" y="0"/>
                                  </a:moveTo>
                                  <a:lnTo>
                                    <a:pt x="48600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115" name="Freeform 211"/>
                          <wps:cNvSpPr>
                            <a:spLocks/>
                          </wps:cNvSpPr>
                          <wps:spPr bwMode="auto">
                            <a:xfrm rot="10800000">
                              <a:off x="3160410" y="6321120"/>
                              <a:ext cx="1986000" cy="6000"/>
                            </a:xfrm>
                            <a:custGeom>
                              <a:avLst/>
                              <a:gdLst>
                                <a:gd name="T0" fmla="*/ 0 w 1986000"/>
                                <a:gd name="T1" fmla="*/ 0 h 6000"/>
                                <a:gd name="T2" fmla="*/ 1986000 w 1986000"/>
                                <a:gd name="T3" fmla="*/ 0 h 6000"/>
                              </a:gdLst>
                              <a:ahLst/>
                              <a:cxnLst>
                                <a:cxn ang="0">
                                  <a:pos x="T0" y="T1"/>
                                </a:cxn>
                                <a:cxn ang="0">
                                  <a:pos x="T2" y="T3"/>
                                </a:cxn>
                              </a:cxnLst>
                              <a:rect l="0" t="0" r="r" b="b"/>
                              <a:pathLst>
                                <a:path w="1986000" h="6000" fill="none">
                                  <a:moveTo>
                                    <a:pt x="0" y="0"/>
                                  </a:moveTo>
                                  <a:lnTo>
                                    <a:pt x="1986000" y="0"/>
                                  </a:lnTo>
                                </a:path>
                              </a:pathLst>
                            </a:custGeom>
                            <a:solidFill>
                              <a:srgbClr val="FFFFFF"/>
                            </a:solidFill>
                            <a:ln w="12000" cap="flat">
                              <a:solidFill>
                                <a:srgbClr val="000000"/>
                              </a:solidFill>
                              <a:round/>
                              <a:headEnd type="triangle" w="med" len="med"/>
                              <a:tailEnd/>
                            </a:ln>
                          </wps:spPr>
                          <wps:bodyPr rot="0" vert="horz" wrap="square" lIns="91440" tIns="45720" rIns="91440" bIns="45720" anchor="t" anchorCtr="0" upright="1">
                            <a:noAutofit/>
                          </wps:bodyPr>
                        </wps:wsp>
                        <wps:wsp>
                          <wps:cNvPr id="116" name="Freeform 212"/>
                          <wps:cNvSpPr>
                            <a:spLocks/>
                          </wps:cNvSpPr>
                          <wps:spPr bwMode="auto">
                            <a:xfrm>
                              <a:off x="3337662" y="5508482"/>
                              <a:ext cx="1214736" cy="218635"/>
                            </a:xfrm>
                            <a:custGeom>
                              <a:avLst/>
                              <a:gdLst>
                                <a:gd name="T0" fmla="*/ -15000 w 1214736"/>
                                <a:gd name="T1" fmla="*/ 0 h 218635"/>
                                <a:gd name="T2" fmla="*/ 1229736 w 1214736"/>
                                <a:gd name="T3" fmla="*/ 218635 h 218635"/>
                              </a:gdLst>
                              <a:ahLst/>
                              <a:cxnLst/>
                              <a:rect l="T0" t="T1" r="T2" b="T3"/>
                              <a:pathLst>
                                <a:path w="1214736" h="218635">
                                  <a:moveTo>
                                    <a:pt x="0" y="218635"/>
                                  </a:moveTo>
                                  <a:lnTo>
                                    <a:pt x="1214736" y="218635"/>
                                  </a:lnTo>
                                  <a:lnTo>
                                    <a:pt x="1214736"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68247D71" w14:textId="77777777" w:rsidR="000607C7" w:rsidRDefault="000607C7" w:rsidP="00583DD3">
                                <w:pPr>
                                  <w:snapToGrid w:val="0"/>
                                  <w:jc w:val="center"/>
                                  <w:rPr>
                                    <w:sz w:val="12"/>
                                  </w:rPr>
                                </w:pPr>
                                <w:r>
                                  <w:rPr>
                                    <w:rFonts w:eastAsia="Times New Roman"/>
                                    <w:sz w:val="10"/>
                                    <w:szCs w:val="10"/>
                                  </w:rPr>
                                  <w:t>13a. Uplink forwarding data</w:t>
                                </w:r>
                              </w:p>
                            </w:txbxContent>
                          </wps:txbx>
                          <wps:bodyPr rot="0" vert="horz" wrap="square" lIns="0" tIns="0" rIns="0" bIns="0" anchor="ctr" anchorCtr="0" upright="1">
                            <a:noAutofit/>
                          </wps:bodyPr>
                        </wps:wsp>
                        <wps:wsp>
                          <wps:cNvPr id="117" name="Freeform 213"/>
                          <wps:cNvSpPr>
                            <a:spLocks/>
                          </wps:cNvSpPr>
                          <wps:spPr bwMode="auto">
                            <a:xfrm>
                              <a:off x="2620242" y="6095222"/>
                              <a:ext cx="1214736" cy="218635"/>
                            </a:xfrm>
                            <a:custGeom>
                              <a:avLst/>
                              <a:gdLst>
                                <a:gd name="T0" fmla="*/ -15000 w 1214736"/>
                                <a:gd name="T1" fmla="*/ 0 h 218635"/>
                                <a:gd name="T2" fmla="*/ 1229736 w 1214736"/>
                                <a:gd name="T3" fmla="*/ 218635 h 218635"/>
                              </a:gdLst>
                              <a:ahLst/>
                              <a:cxnLst/>
                              <a:rect l="T0" t="T1" r="T2" b="T3"/>
                              <a:pathLst>
                                <a:path w="1214736" h="218635">
                                  <a:moveTo>
                                    <a:pt x="0" y="218635"/>
                                  </a:moveTo>
                                  <a:lnTo>
                                    <a:pt x="1214736" y="218635"/>
                                  </a:lnTo>
                                  <a:lnTo>
                                    <a:pt x="1214736" y="0"/>
                                  </a:lnTo>
                                  <a:lnTo>
                                    <a:pt x="0" y="0"/>
                                  </a:lnTo>
                                  <a:lnTo>
                                    <a:pt x="0" y="218635"/>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5E906516" w14:textId="77777777" w:rsidR="000607C7" w:rsidRDefault="000607C7" w:rsidP="00583DD3">
                                <w:pPr>
                                  <w:snapToGrid w:val="0"/>
                                  <w:jc w:val="center"/>
                                  <w:rPr>
                                    <w:sz w:val="12"/>
                                  </w:rPr>
                                </w:pPr>
                                <w:r>
                                  <w:rPr>
                                    <w:rFonts w:eastAsia="Times New Roman"/>
                                    <w:sz w:val="10"/>
                                    <w:szCs w:val="10"/>
                                  </w:rPr>
                                  <w:t>13c. Flow End Marker</w:t>
                                </w:r>
                              </w:p>
                            </w:txbxContent>
                          </wps:txbx>
                          <wps:bodyPr rot="0" vert="horz" wrap="square" lIns="0" tIns="0" rIns="0" bIns="0" anchor="ctr" anchorCtr="0" upright="1">
                            <a:noAutofit/>
                          </wps:bodyPr>
                        </wps:wsp>
                        <wps:wsp>
                          <wps:cNvPr id="118" name="Freeform 214"/>
                          <wps:cNvSpPr>
                            <a:spLocks/>
                          </wps:cNvSpPr>
                          <wps:spPr bwMode="auto">
                            <a:xfrm>
                              <a:off x="2028478" y="5517121"/>
                              <a:ext cx="953106" cy="195394"/>
                            </a:xfrm>
                            <a:custGeom>
                              <a:avLst/>
                              <a:gdLst>
                                <a:gd name="T0" fmla="*/ -15000 w 953106"/>
                                <a:gd name="T1" fmla="*/ 0 h 195394"/>
                                <a:gd name="T2" fmla="*/ 968106 w 953106"/>
                                <a:gd name="T3" fmla="*/ 195394 h 195394"/>
                              </a:gdLst>
                              <a:ahLst/>
                              <a:cxnLst/>
                              <a:rect l="T0" t="T1" r="T2" b="T3"/>
                              <a:pathLst>
                                <a:path w="953106" h="195394">
                                  <a:moveTo>
                                    <a:pt x="0" y="195394"/>
                                  </a:moveTo>
                                  <a:lnTo>
                                    <a:pt x="953106" y="195394"/>
                                  </a:lnTo>
                                  <a:lnTo>
                                    <a:pt x="953106" y="0"/>
                                  </a:lnTo>
                                  <a:lnTo>
                                    <a:pt x="0" y="0"/>
                                  </a:lnTo>
                                  <a:lnTo>
                                    <a:pt x="0" y="19539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60">
                                  <a:solidFill>
                                    <a:srgbClr val="000000"/>
                                  </a:solidFill>
                                  <a:miter lim="800000"/>
                                  <a:headEnd/>
                                  <a:tailEnd/>
                                </a14:hiddenLine>
                              </a:ext>
                            </a:extLst>
                          </wps:spPr>
                          <wps:txbx>
                            <w:txbxContent>
                              <w:p w14:paraId="0B671052" w14:textId="77777777" w:rsidR="000607C7" w:rsidRDefault="000607C7" w:rsidP="00583DD3">
                                <w:pPr>
                                  <w:snapToGrid w:val="0"/>
                                  <w:jc w:val="center"/>
                                  <w:rPr>
                                    <w:sz w:val="12"/>
                                  </w:rPr>
                                </w:pPr>
                                <w:r>
                                  <w:rPr>
                                    <w:rFonts w:ascii="Arial" w:eastAsia="Arial" w:hAnsi="Arial"/>
                                    <w:b/>
                                    <w:sz w:val="12"/>
                                    <w:szCs w:val="12"/>
                                  </w:rPr>
                                  <w:t>Option 2b</w:t>
                                </w:r>
                              </w:p>
                            </w:txbxContent>
                          </wps:txbx>
                          <wps:bodyPr rot="0" vert="horz" wrap="square" lIns="0" tIns="0" rIns="0" bIns="0" anchor="ctr" anchorCtr="0" upright="1">
                            <a:noAutofit/>
                          </wps:bodyPr>
                        </wps:wsp>
                      </wpg:wgp>
                    </a:graphicData>
                  </a:graphic>
                </wp:inline>
              </w:drawing>
            </mc:Choice>
            <mc:Fallback>
              <w:pict>
                <v:group w14:anchorId="6F356859" id="Group 3" o:spid="_x0000_s1027" style="width:459.1pt;height:569.95pt;mso-position-horizontal-relative:char;mso-position-vertical-relative:line" coordsize="62040,7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">
                  <v:shape id="Freeform 101" o:spid="_x0000_s1028" style="position:absolute;left:22544;top:55171;width:30060;height:8760;visibility:visible;mso-wrap-style:square;v-text-anchor:top" coordsize="3006000,87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xINMUA&#10;AADaAAAADwAAAGRycy9kb3ducmV2LnhtbESPT2vCQBTE74LfYXmF3nRTK1rSbEQsRXsoYtqDx0f2&#10;5U+bfRuya4x++m5B8DjMzG+YZDWYRvTUudqygqdpBII4t7rmUsH31/vkBYTzyBoby6TgQg5W6XiU&#10;YKztmQ/UZ74UAcIuRgWV920spcsrMuimtiUOXmE7gz7IrpS6w3OAm0bOomghDdYcFipsaVNR/pud&#10;jILl8w/m+7ctNx/DdXc59sVncdwr9fgwrF9BeBr8PXxr77SCOfxfCT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Eg0xQAAANoAAAAPAAAAAAAAAAAAAAAAAJgCAABkcnMv&#10;ZG93bnJldi54bWxQSwUGAAAAAAQABAD1AAAAigMAAAAA&#10;" path="m,876000r3006000,l3006000,,,,,876000xe" strokeweight=".16667mm">
                    <v:path arrowok="t" o:connecttype="custom" o:connectlocs="0,876000;3006000,876000;3006000,0;0,0;0,876000" o:connectangles="0,0,0,0,0"/>
                  </v:shape>
                  <v:shape id="Freeform 102" o:spid="_x0000_s1029" style="position:absolute;left:4414;top:47834;width:54274;height:6737;visibility:visible;mso-wrap-style:square;v-text-anchor:top" coordsize="5427426,673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bLsQA&#10;AADaAAAADwAAAGRycy9kb3ducmV2LnhtbESPUWvCMBSF3wf+h3AFX8ZMFTZKZxTRCnvYGKv+gLvk&#10;rik2N7WJtfv3y2Cwx8M55zuc1WZ0rRioD41nBYt5BoJYe9NwreB0PDzkIEJENth6JgXfFGCzntyt&#10;sDD+xh80VLEWCcKhQAU2xq6QMmhLDsPcd8TJ+/K9w5hkX0vT4y3BXSuXWfYkHTacFix2tLOkz9XV&#10;KYhvVX5/Wbx+Oq3f90NZ5uXeaqVm03H7DCLSGP/Df+0Xo+ARfq+kG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12y7EAAAA2gAAAA8AAAAAAAAAAAAAAAAAmAIAAGRycy9k&#10;b3ducmV2LnhtbFBLBQYAAAAABAAEAPUAAACJAwAAAAA=&#10;" path="m,673698r5427426,l5427426,,,,,673698xe" strokeweight=".16667mm">
                    <v:path arrowok="t" o:connecttype="custom" o:connectlocs="0,673698;5427426,673698;5427426,0;0,0;0,673698" o:connectangles="0,0,0,0,0"/>
                  </v:shape>
                  <v:shape id="Freeform 103" o:spid="_x0000_s1030" style="position:absolute;left:4414;top:39798;width:54527;height:6973;visibility:visible;mso-wrap-style:square;v-text-anchor:top" coordsize="5452728,69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7T2MIA&#10;AADaAAAADwAAAGRycy9kb3ducmV2LnhtbESPT4vCMBTE78J+h/AWvGm6Iqt0jeL6B/YiuHb3/mie&#10;bbV5KUms9dsbQfA4zMxvmNmiM7VoyfnKsoKPYQKCOLe64kLBX7YdTEH4gKyxtkwKbuRhMX/rzTDV&#10;9sq/1B5CISKEfYoKyhCaVEqfl2TQD21DHL2jdQZDlK6Q2uE1wk0tR0nyKQ1WHBdKbGhVUn4+XIyC&#10;KmTf5+y/3ZxQn8a7tfPJaj9Vqv/eLb9ABOrCK/xs/2gFE3hciTd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jtPYwgAAANoAAAAPAAAAAAAAAAAAAAAAAJgCAABkcnMvZG93&#10;bnJldi54bWxQSwUGAAAAAAQABAD1AAAAhwMAAAAA&#10;" path="m,697320r5452728,l5452728,,,,,697320xe" strokeweight=".16667mm">
                    <v:path arrowok="t" o:connecttype="custom" o:connectlocs="0,697320;5452728,697320;5452728,0;0,0;0,697320" o:connectangles="0,0,0,0,0"/>
                  </v:shape>
                  <v:shape id="Freeform 104" o:spid="_x0000_s1031" style="position:absolute;left:4414;top:29371;width:54527;height:9660;visibility:visible;mso-wrap-style:square;v-text-anchor:top" coordsize="5452728,96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tSDMAA&#10;AADaAAAADwAAAGRycy9kb3ducmV2LnhtbERPy4rCMBTdD/gP4QruxtRhEKlGEUUQmUHGB+Lu0lyb&#10;anNTmmjr35vFgMvDeU9mrS3Fg2pfOFYw6CcgiDOnC84VHParzxEIH5A1lo5JwZM8zKadjwmm2jX8&#10;R49dyEUMYZ+iAhNClUrpM0MWfd9VxJG7uNpiiLDOpa6xieG2lF9JMpQWC44NBitaGMpuu7tVsN+a&#10;5ngmU61/NqfltTyPNt+/mVK9bjsfgwjUhrf4373WCuLWeCXeAD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tSDMAAAADaAAAADwAAAAAAAAAAAAAAAACYAgAAZHJzL2Rvd25y&#10;ZXYueG1sUEsFBgAAAAAEAAQA9QAAAIUDAAAAAA==&#10;" path="m,966000r5452728,l5452728,,,,,966000xe" strokeweight=".16667mm">
                    <v:path arrowok="t" o:connecttype="custom" o:connectlocs="0,966000;5452728,966000;5452728,0;0,0;0,966000" o:connectangles="0,0,0,0,0"/>
                  </v:shape>
                  <v:shape id="Freeform 105" o:spid="_x0000_s1032" style="position:absolute;left:4414;top:15391;width:54527;height:11340;visibility:visible;mso-wrap-style:square;v-text-anchor:top" coordsize="5452728,113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QdzMMA&#10;AADaAAAADwAAAGRycy9kb3ducmV2LnhtbESPQYvCMBSE7wv+h/AEL6LpCutqNYosiHrwsCqeH82z&#10;rTYvpUlr++83grDHYWa+YZbr1hSiocrllhV8jiMQxInVOacKLuftaAbCeWSNhWVS0JGD9ar3scRY&#10;2yf/UnPyqQgQdjEqyLwvYyldkpFBN7YlcfButjLog6xSqSt8Brgp5CSKptJgzmEhw5J+Mkoep9oo&#10;aOrrHQ/Ds4/Kbnj83m27r2OdKzXot5sFCE+t/w+/23utYA6vK+EG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QdzMMAAADaAAAADwAAAAAAAAAAAAAAAACYAgAAZHJzL2Rv&#10;d25yZXYueG1sUEsFBgAAAAAEAAQA9QAAAIgDAAAAAA==&#10;" path="m,1134000r5452728,l5452728,,,,,1134000xe" strokeweight=".16667mm">
                    <v:path arrowok="t" o:connecttype="custom" o:connectlocs="0,1134000;5452728,1134000;5452728,0;0,0;0,1134000" o:connectangles="0,0,0,0,0"/>
                  </v:shape>
                  <v:shape id="Freeform 106" o:spid="_x0000_s1033" style="position:absolute;left:-21305;top:39601;width:71057;height:60;rotation:90;visibility:visible;mso-wrap-style:square;v-text-anchor:top" coordsize="710563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BQ1sMA&#10;AADbAAAADwAAAGRycy9kb3ducmV2LnhtbESPQYvCMBCF78L+hzALe9NUD4tUo4igyJ5WXdDj2Ixt&#10;sJmUJmr11zsHYW8zvDfvfTOdd75WN2qjC2xgOMhAERfBOi4N/O1X/TGomJAt1oHJwIMizGcfvSnm&#10;Ntx5S7ddKpWEcMzRQJVSk2sdi4o8xkFoiEU7h9ZjkrUttW3xLuG+1qMs+9YeHUtDhQ0tKyouu6s3&#10;8DzhdXV0v/7ws18PF3R2p+foYczXZ7eYgErUpX/z+3pjBV/o5RcZQM9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BQ1sMAAADbAAAADwAAAAAAAAAAAAAAAACYAgAAZHJzL2Rv&#10;d25yZXYueG1sUEsFBgAAAAAEAAQA9QAAAIgDAAAAAA==&#10;" path="m,nfl7105638,e" strokeweight=".16667mm">
                    <v:path arrowok="t" o:connecttype="custom" o:connectlocs="0,0;7105638,0" o:connectangles="0,0"/>
                  </v:shape>
                  <v:shape id="Freeform 107" o:spid="_x0000_s1034" style="position:absolute;left:-14502;top:39601;width:71057;height:60;rotation:90;visibility:visible;mso-wrap-style:square;v-text-anchor:top" coordsize="710563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z1TcEA&#10;AADbAAAADwAAAGRycy9kb3ducmV2LnhtbERPTWvCQBC9F/wPywje6iYeRFJXEUEpPWlSaI9jdkyW&#10;ZmdDdtUkv94tFHqbx/uc9ba3jbhT541jBek8AUFcOm24UvBZHF5XIHxA1tg4JgUDedhuJi9rzLR7&#10;8JnueahEDGGfoYI6hDaT0pc1WfRz1xJH7uo6iyHCrpK6w0cMt41cJMlSWjQcG2psaV9T+ZPfrILx&#10;grfDtznZr4/imO7oai7jYlBqNu13byAC9eFf/Od+13F+Cr+/xAP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M9U3BAAAA2wAAAA8AAAAAAAAAAAAAAAAAmAIAAGRycy9kb3du&#10;cmV2LnhtbFBLBQYAAAAABAAEAPUAAACGAwAAAAA=&#10;" path="m,nfl7105638,e" strokeweight=".16667mm">
                    <v:path arrowok="t" o:connecttype="custom" o:connectlocs="0,0;7105638,0" o:connectangles="0,0"/>
                  </v:shape>
                  <v:shape id="Freeform 108" o:spid="_x0000_s1035" style="position:absolute;left:-8832;top:39613;width:71057;height:60;rotation:90;visibility:visible;mso-wrap-style:square;v-text-anchor:top" coordsize="7105615,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hL8IA&#10;AADbAAAADwAAAGRycy9kb3ducmV2LnhtbERP22rCQBB9F/oPyxT6IrqptEGjqxRpIS/W6wcM2TEb&#10;mp0N2VVTv94VBN/mcK4zW3S2FmdqfeVYwfswAUFcOF1xqeCw/xmMQfiArLF2TAr+ycNi/tKbYabd&#10;hbd03oVSxBD2GSowITSZlL4wZNEPXUMcuaNrLYYI21LqFi8x3NZylCSptFhxbDDY0NJQ8bc7WQVl&#10;9flBq0m6yde/uT8tj0n/ar6VenvtvqYgAnXhKX64cx3nj+D+Szx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5OEvwgAAANsAAAAPAAAAAAAAAAAAAAAAAJgCAABkcnMvZG93&#10;bnJldi54bWxQSwUGAAAAAAQABAD1AAAAhwMAAAAA&#10;" path="m,nfl7105615,e" strokeweight=".16667mm">
                    <v:path arrowok="t" o:connecttype="custom" o:connectlocs="0,0;7105615,0" o:connectangles="0,0"/>
                  </v:shape>
                  <v:shape id="Freeform 109" o:spid="_x0000_s1036" style="position:absolute;left:1220;top:40016;width:71057;height:60;rotation:90;visibility:visible;mso-wrap-style:square;v-text-anchor:top" coordsize="710565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z2cMA&#10;AADbAAAADwAAAGRycy9kb3ducmV2LnhtbERP22rCQBB9F/yHZYS+FJ3U0mJTVylisWgRTPsBQ3ZM&#10;gtnZmF1N+vfdQsG3OZzrzJe9rdWVW1850fAwSUCx5M5UUmj4/nofz0D5QGKodsIaftjDcjEczCk1&#10;rpMDX7NQqBgiPiUNZQhNiujzki35iWtYInd0raUQYVugaamL4bbGaZI8o6VKYkNJDa9Kzk/ZxWrY&#10;bS+n++y83m72yC9Pn5sCj9hpfTfq315BBe7DTfzv/jBx/iP8/RIPw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hz2cMAAADbAAAADwAAAAAAAAAAAAAAAACYAgAAZHJzL2Rv&#10;d25yZXYueG1sUEsFBgAAAAAEAAQA9QAAAIgDAAAAAA==&#10;" path="m,nfl7105658,e" strokeweight=".16667mm">
                    <v:path arrowok="t" o:connecttype="custom" o:connectlocs="0,0;7105658,0" o:connectangles="0,0"/>
                  </v:shape>
                  <v:shape id="Freeform 110" o:spid="_x0000_s1037" style="position:absolute;left:10444;top:39612;width:71056;height:60;rotation:90;visibility:visible;mso-wrap-style:square;v-text-anchor:top" coordsize="710563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OrMMA&#10;AADbAAAADwAAAGRycy9kb3ducmV2LnhtbERPTWvCQBC9C/6HZYTedGMU0egaiiCKPRTTYultzI5J&#10;aHY2ZLca++u7hYK3ebzPWaWdqcWVWldZVjAeRSCIc6srLhS8v22HcxDOI2usLZOCOzlI1/3eChNt&#10;b3yka+YLEULYJaig9L5JpHR5SQbdyDbEgbvY1qAPsC2kbvEWwk0t4yiaSYMVh4YSG9qUlH9l30bB&#10;DKPJbp/5l+p0wPjndfq5OH80Sj0NuuclCE+df4j/3Xsd5k/h75dw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rOrMMAAADbAAAADwAAAAAAAAAAAAAAAACYAgAAZHJzL2Rv&#10;d25yZXYueG1sUEsFBgAAAAAEAAQA9QAAAIgDAAAAAA==&#10;" path="m,nfl7105633,e" strokeweight=".16667mm">
                    <v:path arrowok="t" o:connecttype="custom" o:connectlocs="0,0;7105633,0" o:connectangles="0,0"/>
                  </v:shape>
                  <v:shape id="Freeform 111" o:spid="_x0000_s1038" style="position:absolute;left:16113;top:39612;width:71056;height:60;rotation:90;visibility:visible;mso-wrap-style:square;v-text-anchor:top" coordsize="710563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ZrN8MA&#10;AADbAAAADwAAAGRycy9kb3ducmV2LnhtbERPTWvCQBC9C/0PyxS86aZaRaOriCCVehCjKN7G7DQJ&#10;ZmdDdqtpf323IHibx/uc6bwxpbhR7QrLCt66EQji1OqCMwWH/aozAuE8ssbSMin4IQfz2UtrirG2&#10;d97RLfGZCCHsYlSQe1/FUro0J4OuayviwH3Z2qAPsM6krvEewk0pe1E0lAYLDg05VrTMKb0m30bB&#10;EKP+xzrxm+L4ib3f7ft5fDlVSrVfm8UEhKfGP8UP91qH+QP4/yUcI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ZrN8MAAADbAAAADwAAAAAAAAAAAAAAAACYAgAAZHJzL2Rv&#10;d25yZXYueG1sUEsFBgAAAAAEAAQA9QAAAIgDAAAAAA==&#10;" path="m,nfl7105633,e" strokeweight=".16667mm">
                    <v:path arrowok="t" o:connecttype="custom" o:connectlocs="0,0;7105633,0" o:connectangles="0,0"/>
                  </v:shape>
                  <v:shape id="Freeform 112" o:spid="_x0000_s1039" style="position:absolute;left:21666;top:39638;width:71056;height:60;rotation:90;visibility:visible;mso-wrap-style:square;v-text-anchor:top" coordsize="7105666,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7PMMA&#10;AADbAAAADwAAAGRycy9kb3ducmV2LnhtbERPO2vDMBDeC/kP4gLdGjkZTONGDqYhkKEempS642Gd&#10;H9Q6OZbq2P++KhSy3cf3vN1+Mp0YaXCtZQXrVQSCuLS65VrBx+X49AzCeWSNnWVSMJODfbp42GGi&#10;7Y3faTz7WoQQdgkqaLzvEyld2ZBBt7I9ceAqOxj0AQ611APeQrjp5CaKYmmw5dDQYE+vDZXf5x+j&#10;4Fhc34pD1k1mzrdf2TY/fVbOKvW4nLIXEJ4mfxf/u086zI/h75dwgE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o7PMMAAADbAAAADwAAAAAAAAAAAAAAAACYAgAAZHJzL2Rv&#10;d25yZXYueG1sUEsFBgAAAAAEAAQA9QAAAIgDAAAAAA==&#10;" path="m,nfl7105666,e" strokeweight=".16667mm">
                    <v:path arrowok="t" o:connecttype="custom" o:connectlocs="0,0;7105666,0" o:connectangles="0,0"/>
                  </v:shape>
                  <v:shape id="Freeform 113" o:spid="_x0000_s1040" style="position:absolute;left:20991;top:18571;width:5669;height:60;visibility:visible;mso-wrap-style:square;v-text-anchor:top" coordsize="56688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lIcMA&#10;AADbAAAADwAAAGRycy9kb3ducmV2LnhtbERPTWvCQBC9F/oflhG81Y0tWomuUgstohY0KuhtyI5J&#10;2uxsyK4a/31XELzN433OaNKYUpypdoVlBd1OBII4tbrgTMF28/UyAOE8ssbSMim4koPJ+PlphLG2&#10;F17TOfGZCCHsYlSQe1/FUro0J4OuYyviwB1tbdAHWGdS13gJ4aaUr1HUlwYLDg05VvSZU/qXnIyC&#10;w9tgSs3qd+cW/WS52s/997T3o1S71XwMQXhq/EN8d890mP8Ot1/CAXL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dlIcMAAADbAAAADwAAAAAAAAAAAAAAAACYAgAAZHJzL2Rv&#10;d25yZXYueG1sUEsFBgAAAAAEAAQA9QAAAIgDAAAAAA==&#10;" path="m,nfl566880,e" strokeweight=".16667mm">
                    <v:stroke startarrow="block" endarrow="block"/>
                    <v:path arrowok="t" o:connecttype="custom" o:connectlocs="0,0;566880,0" o:connectangles="0,0"/>
                  </v:shape>
                  <v:shape id="Freeform 114" o:spid="_x0000_s1041" style="position:absolute;left:20905;top:6899;width:25097;height:60;visibility:visible;mso-wrap-style:square;v-text-anchor:top" coordsize="250974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JykMMA&#10;AADbAAAADwAAAGRycy9kb3ducmV2LnhtbESPQUsDQQyF74L/YYjgzc4oKGXttBRlwR4UbPsDwk66&#10;O3Yns+zE7vrvzUHwlvBe3vuy2sypNxcaS8zs4X7hwBA3OURuPRwP9d0STBHkgH1m8vBDBTbr66sV&#10;ViFP/EmXvbRGQ7hU6KETGSprS9NRwrLIA7FqpzwmFF3H1oYRJw1PvX1w7skmjKwNHQ700lFz3n8n&#10;D1OUnXud6ly7Dzw9fi1lFw/v3t/ezNtnMEKz/Jv/rt+C4ius/qID2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JykMMAAADbAAAADwAAAAAAAAAAAAAAAACYAgAAZHJzL2Rv&#10;d25yZXYueG1sUEsFBgAAAAAEAAQA9QAAAIgDAAAAAA==&#10;" path="m,nfl2509740,e" strokeweight=".16667mm">
                    <v:stroke endarrow="block"/>
                    <v:path arrowok="t" o:connecttype="custom" o:connectlocs="0,0;2509740,0" o:connectangles="0,0"/>
                  </v:shape>
                  <v:shape id="Freeform 115" o:spid="_x0000_s1042" style="position:absolute;left:44868;top:7296;width:13606;height:2136;visibility:visible;mso-wrap-style:square;v-text-anchor:middle" coordsize="1360632,2136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YkcEA&#10;AADbAAAADwAAAGRycy9kb3ducmV2LnhtbERPS4vCMBC+C/6HMIIXWVNFxK1GKcKCFxFf4N5mm7Et&#10;NpNuE7X+eyMI3ubje85s0ZhS3Kh2hWUFg34Egji1uuBMwWH/8zUB4TyyxtIyKXiQg8W83ZphrO2d&#10;t3Tb+UyEEHYxKsi9r2IpXZqTQde3FXHgzrY26AOsM6lrvIdwU8phFI2lwYJDQ44VLXNKL7urUXBy&#10;f9naHX+v51GyHyWby3ipe/9KdTtNMgXhqfEf8du90mH+N7x+CQ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mGJHBAAAA2wAAAA8AAAAAAAAAAAAAAAAAmAIAAGRycy9kb3du&#10;cmV2LnhtbFBLBQYAAAAABAAEAPUAAACGAwAAAAA=&#10;" adj="-11796480,,5400" path="m,213643r1360632,l1360632,,,,,213643xe" strokeweight=".16667mm">
                    <v:stroke joinstyle="miter"/>
                    <v:formulas/>
                    <v:path arrowok="t" o:connecttype="custom" textboxrect="-15000,0,1375632,213643"/>
                    <v:textbox inset="0,0,0,0">
                      <w:txbxContent>
                        <w:p w14:paraId="30673F63" w14:textId="77777777" w:rsidR="000607C7" w:rsidRDefault="000607C7" w:rsidP="00583DD3">
                          <w:pPr>
                            <w:snapToGrid w:val="0"/>
                            <w:jc w:val="center"/>
                            <w:rPr>
                              <w:sz w:val="12"/>
                            </w:rPr>
                          </w:pPr>
                          <w:r>
                            <w:rPr>
                              <w:rFonts w:eastAsia="Times New Roman"/>
                              <w:sz w:val="10"/>
                              <w:szCs w:val="10"/>
                            </w:rPr>
                            <w:t>2. EAS relocation preparation</w:t>
                          </w:r>
                        </w:p>
                      </w:txbxContent>
                    </v:textbox>
                  </v:shape>
                  <v:shape id="Freeform 116" o:spid="_x0000_s1043" style="position:absolute;left:21057;top:10261;width:24945;height:60;rotation:-11793048fd;visibility:visible;mso-wrap-style:square;v-text-anchor:top" coordsize="24945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8mv78A&#10;AADbAAAADwAAAGRycy9kb3ducmV2LnhtbERPTYvCMBC9L/gfwgje1lQPKtUoIgiyCmLrwePQjG2x&#10;mZQkq9Vfbw6Cx8f7Xqw604g7OV9bVjAaJiCIC6trLhWc8+3vDIQPyBoby6TgSR5Wy97PAlNtH3yi&#10;exZKEUPYp6igCqFNpfRFRQb90LbEkbtaZzBE6EqpHT5iuGnkOEkm0mDNsaHCljYVFbfs3yjIs4sd&#10;rY/749Tp18bMDvicHP6UGvS79RxEoC58xR/3TisYx/XxS/wBcvk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Pya/vwAAANsAAAAPAAAAAAAAAAAAAAAAAJgCAABkcnMvZG93bnJl&#10;di54bWxQSwUGAAAAAAQABAD1AAAAhAMAAAAA&#10;" path="m,nfl2494501,e" strokeweight=".16667mm">
                    <v:stroke endarrow="block"/>
                    <v:path arrowok="t" o:connecttype="custom" o:connectlocs="0,0;2494501,0" o:connectangles="0,0"/>
                  </v:shape>
                  <v:shape id="Freeform 117" o:spid="_x0000_s1044" style="position:absolute;left:22400;top:8282;width:15145;height:2177;visibility:visible;mso-wrap-style:square;v-text-anchor:middle" coordsize="1514490,2176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x+pMEA&#10;AADbAAAADwAAAGRycy9kb3ducmV2LnhtbESPUWvCQBCE3wv+h2OFvtVLApYSPUW0gm9a2x+w5Da5&#10;YG435K4a/31PEPo4zMw3zHI9+k5daQitsIF8loEirsS23Bj4+d6/fYAKEdliJ0wG7hRgvZq8LLG0&#10;cuMvup5joxKEQ4kGXIx9qXWoHHkMM+mJk1fL4DEmOTTaDnhLcN/pIsvetceW04LDnraOqsv51xuI&#10;QjJ3Mu6Opz4/NVLUn5v6aMzrdNwsQEUa43/42T5YA0UOjy/pB+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cfqTBAAAA2wAAAA8AAAAAAAAAAAAAAAAAmAIAAGRycy9kb3du&#10;cmV2LnhtbFBLBQYAAAAABAAEAPUAAACGAwAAAAA=&#10;" adj="-11796480,,5400" path="m,217628r1514490,l1514490,,,,,217628xe" filled="f" stroked="f" strokeweight=".16mm">
                    <v:stroke joinstyle="miter"/>
                    <v:formulas/>
                    <v:path arrowok="t" o:connecttype="custom" textboxrect="-15000,0,1529490,217628"/>
                    <v:textbox inset="0,0,0,0">
                      <w:txbxContent>
                        <w:p w14:paraId="490A5A10" w14:textId="77777777" w:rsidR="000607C7" w:rsidRDefault="000607C7" w:rsidP="00583DD3">
                          <w:pPr>
                            <w:snapToGrid w:val="0"/>
                            <w:jc w:val="center"/>
                            <w:rPr>
                              <w:sz w:val="12"/>
                            </w:rPr>
                          </w:pPr>
                          <w:r>
                            <w:rPr>
                              <w:rFonts w:eastAsia="Times New Roman"/>
                              <w:sz w:val="10"/>
                              <w:szCs w:val="10"/>
                            </w:rPr>
                            <w:t>3.Nsmf_EventExposure_AppRelocationInfo</w:t>
                          </w:r>
                        </w:p>
                      </w:txbxContent>
                    </v:textbox>
                  </v:shape>
                  <v:shape id="Freeform 118" o:spid="_x0000_s1045" style="position:absolute;left:22282;top:5579;width:17082;height:1587;visibility:visible;mso-wrap-style:square;v-text-anchor:middle" coordsize="1708230,158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UhqMIA&#10;AADbAAAADwAAAGRycy9kb3ducmV2LnhtbESPwWrDMBBE74X+g9hALyGRYkgpTpSQBlp6jZtLbxtr&#10;YxlbKyOpsfv3VSHQ4zAzb5jtfnK9uFGIrWcNq6UCQVx703Kj4fz5tngBEROywd4zafihCPvd48MW&#10;S+NHPtGtSo3IEI4larApDaWUsbbkMC79QJy9qw8OU5ahkSbgmOGul4VSz9Jhy3nB4kBHS3VXfTsN&#10;qv+q2tewpvexu4y2UzRfp7nWT7PpsAGRaEr/4Xv7w2goCvj7kn+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pSGowgAAANsAAAAPAAAAAAAAAAAAAAAAAJgCAABkcnMvZG93&#10;bnJldi54bWxQSwUGAAAAAAQABAD1AAAAhwMAAAAA&#10;" adj="-11796480,,5400" path="m,158740r1708230,l1708230,,,,,158740xe" filled="f" stroked="f" strokeweight=".16mm">
                    <v:stroke joinstyle="miter"/>
                    <v:formulas/>
                    <v:path arrowok="t" o:connecttype="custom" textboxrect="-15000,0,1723230,158740"/>
                    <v:textbox inset="0,0,0,0">
                      <w:txbxContent>
                        <w:p w14:paraId="57C19826" w14:textId="77777777" w:rsidR="000607C7" w:rsidRDefault="000607C7" w:rsidP="00583DD3">
                          <w:pPr>
                            <w:snapToGrid w:val="0"/>
                            <w:jc w:val="center"/>
                            <w:rPr>
                              <w:sz w:val="12"/>
                            </w:rPr>
                          </w:pPr>
                          <w:r>
                            <w:rPr>
                              <w:rFonts w:eastAsia="Times New Roman"/>
                              <w:sz w:val="10"/>
                              <w:szCs w:val="10"/>
                            </w:rPr>
                            <w:t>1. Nsmf_EventExposure_Notify (Early Notification)</w:t>
                          </w:r>
                        </w:p>
                      </w:txbxContent>
                    </v:textbox>
                  </v:shape>
                  <v:shape id="Freeform 119" o:spid="_x0000_s1046" style="position:absolute;left:21125;top:20428;width:15873;height:60;visibility:visible;mso-wrap-style:square;v-text-anchor:top" coordsize="15873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4sUA&#10;AADbAAAADwAAAGRycy9kb3ducmV2LnhtbESPT4vCMBTE78J+h/CEvcg2VUGWbqOIsKCLKP45eHw0&#10;b9ti81KaaKuf3giCx2FmfsOks85U4kqNKy0rGEYxCOLM6pJzBcfD79c3COeRNVaWScGNHMymH70U&#10;E21b3tF173MRIOwSVFB4XydSuqwggy6yNXHw/m1j0AfZ5FI32Aa4qeQojifSYMlhocCaFgVl5/3F&#10;KNi0drfdnu7r48mtaDP5uy8G84NSn/1u/gPCU+ff4Vd7qRWMxvD8En6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97ixQAAANsAAAAPAAAAAAAAAAAAAAAAAJgCAABkcnMv&#10;ZG93bnJldi54bWxQSwUGAAAAAAQABAD1AAAAigMAAAAA&#10;" path="m,nfl1587360,e" strokeweight=".16667mm">
                    <v:stroke startarrow="block" endarrow="block"/>
                    <v:path arrowok="t" o:connecttype="custom" o:connectlocs="0,0;1587360,0" o:connectangles="0,0"/>
                  </v:shape>
                  <v:shape id="Freeform 120" o:spid="_x0000_s1047" style="position:absolute;left:21124;top:15304;width:17083;height:2187;visibility:visible;mso-wrap-style:square;v-text-anchor:middle" coordsize="1708230,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eJ8IA&#10;AADbAAAADwAAAGRycy9kb3ducmV2LnhtbESPQWsCMRSE70L/Q3iFXkSzbqWVdbNShELxVi3S4yN5&#10;bkI3L8sm6vbfm0LB4zAz3zD1ZvSduNAQXWAFi3kBglgH47hV8HV4n61AxIRssAtMCn4pwqZ5mNRY&#10;mXDlT7rsUysyhGOFCmxKfSVl1JY8xnnoibN3CoPHlOXQSjPgNcN9J8uieJEeHecFiz1tLemf/dkr&#10;aPuj0c4cp5p2WPL5+fvV2aDU0+P4tgaRaEz38H/7wygol/D3Jf8A2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Pt4nwgAAANsAAAAPAAAAAAAAAAAAAAAAAJgCAABkcnMvZG93&#10;bnJldi54bWxQSwUGAAAAAAQABAD1AAAAhwMAAAAA&#10;" adj="-11796480,,5400" path="m,218635r1708230,l1708230,,,,,218635xe" filled="f" stroked="f" strokeweight=".16mm">
                    <v:stroke joinstyle="miter"/>
                    <v:formulas/>
                    <v:path arrowok="t" o:connecttype="custom" textboxrect="-15000,0,1723230,218635"/>
                    <v:textbox inset="0,0,0,0">
                      <w:txbxContent>
                        <w:p w14:paraId="6DEA608B" w14:textId="77777777" w:rsidR="000607C7" w:rsidRDefault="000607C7" w:rsidP="00583DD3">
                          <w:pPr>
                            <w:snapToGrid w:val="0"/>
                            <w:jc w:val="center"/>
                            <w:rPr>
                              <w:sz w:val="12"/>
                            </w:rPr>
                          </w:pPr>
                          <w:r>
                            <w:rPr>
                              <w:rFonts w:eastAsia="Times New Roman"/>
                              <w:sz w:val="10"/>
                              <w:szCs w:val="10"/>
                            </w:rPr>
                            <w:t>4. N4 Session Establishment</w:t>
                          </w:r>
                        </w:p>
                      </w:txbxContent>
                    </v:textbox>
                  </v:shape>
                  <v:shape id="Freeform 121" o:spid="_x0000_s1048" style="position:absolute;left:20338;top:16891;width:9145;height:2186;visibility:visible;mso-wrap-style:square;v-text-anchor:middle" coordsize="914532,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0Kr4A&#10;AADbAAAADwAAAGRycy9kb3ducmV2LnhtbESPzQrCMBCE74LvEFbwpqmKP1SjiCAInvx5gKVZm2Kz&#10;KU3U2qc3guBxmJlvmNWmsaV4Uu0LxwpGwwQEceZ0wbmC62U/WIDwAVlj6ZgUvMnDZt3trDDV7sUn&#10;ep5DLiKEfYoKTAhVKqXPDFn0Q1cRR+/maoshyjqXusZXhNtSjpNkJi0WHBcMVrQzlN3PD6tgjreW&#10;J/usLQ6G/aNqj5PjbK5Uv9dslyACNeEf/rUPWsF4Ct8v8Qf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Xq9Cq+AAAA2wAAAA8AAAAAAAAAAAAAAAAAmAIAAGRycy9kb3ducmV2&#10;LnhtbFBLBQYAAAAABAAEAPUAAACDAwAAAAA=&#10;" adj="-11796480,,5400" path="m,218635r914532,l914532,,,,,218635xe" filled="f" stroked="f" strokeweight=".16mm">
                    <v:stroke joinstyle="miter"/>
                    <v:formulas/>
                    <v:path arrowok="t" o:connecttype="custom" textboxrect="-15000,0,929532,218635"/>
                    <v:textbox inset="0,0,0,0">
                      <w:txbxContent>
                        <w:p w14:paraId="6D9BF924" w14:textId="77777777" w:rsidR="000607C7" w:rsidRDefault="000607C7" w:rsidP="00583DD3">
                          <w:pPr>
                            <w:snapToGrid w:val="0"/>
                            <w:jc w:val="center"/>
                            <w:rPr>
                              <w:sz w:val="12"/>
                            </w:rPr>
                          </w:pPr>
                          <w:r>
                            <w:rPr>
                              <w:rFonts w:eastAsia="Times New Roman"/>
                              <w:sz w:val="10"/>
                              <w:szCs w:val="10"/>
                            </w:rPr>
                            <w:t>5. N4 Session Modification</w:t>
                          </w:r>
                        </w:p>
                      </w:txbxContent>
                    </v:textbox>
                  </v:shape>
                  <v:shape id="Freeform 122" o:spid="_x0000_s1049" style="position:absolute;left:21042;top:73351;width:5822;height:60;visibility:visible;mso-wrap-style:square;v-text-anchor:top" coordsize="58218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CvsQA&#10;AADbAAAADwAAAGRycy9kb3ducmV2LnhtbESPQWsCMRSE70L/Q3gFb5qtgspqlFZRvBRxFcHbY/Pc&#10;Xbt5WTZR4783hUKPw8x8w8wWwdTiTq2rLCv46CcgiHOrKy4UHA/r3gSE88gaa8uk4EkOFvO3zgxT&#10;bR+8p3vmCxEh7FJUUHrfpFK6vCSDrm8b4uhdbGvQR9kWUrf4iHBTy0GSjKTBiuNCiQ0tS8p/sptR&#10;MP4+rI5FcnXPM592IfsK6+Fmr1T3PXxOQXgK/j/8195qBYMR/H6JP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YQr7EAAAA2wAAAA8AAAAAAAAAAAAAAAAAmAIAAGRycy9k&#10;b3ducmV2LnhtbFBLBQYAAAAABAAEAPUAAACJAwAAAAA=&#10;" path="m,nfl582180,e" strokeweight=".16667mm">
                    <v:stroke startarrow="block" endarrow="block"/>
                    <v:path arrowok="t" o:connecttype="custom" o:connectlocs="0,0;582180,0" o:connectangles="0,0"/>
                  </v:shape>
                  <v:shape id="Freeform 123" o:spid="_x0000_s1050" style="position:absolute;left:19156;top:71610;width:10205;height:2186;visibility:visible;mso-wrap-style:square;v-text-anchor:middle" coordsize="1020474,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hcMcA&#10;AADbAAAADwAAAGRycy9kb3ducmV2LnhtbESPQWvCQBSE7wX/w/IKvUjdNBRbUleRSlF6UJta8PjI&#10;vibR7Nu4u2r8965Q6HGYmW+Y0aQzjTiR87VlBU+DBARxYXXNpYLN98fjKwgfkDU2lknBhTxMxr27&#10;EWbanvmLTnkoRYSwz1BBFUKbSemLigz6gW2Jo/drncEQpSuldniOcNPINEmG0mDNcaHClt4rKvb5&#10;0Shw62W5S2fbTX+dr5Y/n6vn+eG4Verhvpu+gQjUhf/wX3uhFaQvcPsSf4A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HYXDHAAAA2wAAAA8AAAAAAAAAAAAAAAAAmAIAAGRy&#10;cy9kb3ducmV2LnhtbFBLBQYAAAAABAAEAPUAAACMAwAAAAA=&#10;" adj="-11796480,,5400" path="m,218635r1020474,l1020474,,,,,218635xe" filled="f" stroked="f" strokeweight=".16mm">
                    <v:stroke joinstyle="miter"/>
                    <v:formulas/>
                    <v:path arrowok="t" o:connecttype="custom" textboxrect="-15000,0,1035474,218635"/>
                    <v:textbox inset="0,0,0,0">
                      <w:txbxContent>
                        <w:p w14:paraId="254CD927" w14:textId="77777777" w:rsidR="000607C7" w:rsidRDefault="000607C7" w:rsidP="00583DD3">
                          <w:pPr>
                            <w:snapToGrid w:val="0"/>
                            <w:jc w:val="center"/>
                            <w:rPr>
                              <w:sz w:val="12"/>
                            </w:rPr>
                          </w:pPr>
                          <w:r>
                            <w:rPr>
                              <w:rFonts w:eastAsia="Times New Roman"/>
                              <w:sz w:val="10"/>
                              <w:szCs w:val="10"/>
                            </w:rPr>
                            <w:t>19. N4 Session release</w:t>
                          </w:r>
                        </w:p>
                      </w:txbxContent>
                    </v:textbox>
                  </v:shape>
                  <v:shape id="Freeform 124" o:spid="_x0000_s1051" style="position:absolute;left:21057;top:28327;width:25122;height:60;visibility:visible;mso-wrap-style:square;v-text-anchor:top" coordsize="251214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82MMA&#10;AADbAAAADwAAAGRycy9kb3ducmV2LnhtbESPwWrCQBCG7wXfYRnBW92oYCV1FQ0IgkWobe9DdppN&#10;zc6G7Krx7Z1DwePwz//NfMt17xt1pS7WgQ1Mxhko4jLYmisD31+71wWomJAtNoHJwJ0irFeDlyXm&#10;Ntz4k66nVCmBcMzRgEupzbWOpSOPcRxaYsl+Q+cxydhV2nZ4E7hv9DTL5tpjzXLBYUuFo/J8unih&#10;7D42f8VPWcwP9y3PXEVvi/3RmNGw37yDStSn5/J/e28NTOVZcREP0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x82MMAAADbAAAADwAAAAAAAAAAAAAAAACYAgAAZHJzL2Rv&#10;d25yZXYueG1sUEsFBgAAAAAEAAQA9QAAAIgDAAAAAA==&#10;" path="m,nfl2512140,e" strokeweight=".16667mm">
                    <v:stroke endarrow="block"/>
                    <v:path arrowok="t" o:connecttype="custom" o:connectlocs="0,0;2512140,0" o:connectangles="0,0"/>
                  </v:shape>
                  <v:shape id="Freeform 125" o:spid="_x0000_s1052" style="position:absolute;left:22117;top:26582;width:17082;height:2186;visibility:visible;mso-wrap-style:square;v-text-anchor:middle" coordsize="1708230,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9xucIA&#10;AADbAAAADwAAAGRycy9kb3ducmV2LnhtbESPQWsCMRSE70L/Q3iFXkSzbsHWdbNShELxVi3S4yN5&#10;bkI3L8sm6vbfm0LB4zAz3zD1ZvSduNAQXWAFi3kBglgH47hV8HV4n72CiAnZYBeYFPxShE3zMKmx&#10;MuHKn3TZp1ZkCMcKFdiU+krKqC15jPPQE2fvFAaPKcuhlWbAa4b7TpZFsZQeHecFiz1tLemf/dkr&#10;aPuj0c4cp5p2WPL5+fvF2aDU0+P4tgaRaEz38H/7wygoV/D3Jf8A2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P3G5wgAAANsAAAAPAAAAAAAAAAAAAAAAAJgCAABkcnMvZG93&#10;bnJldi54bWxQSwUGAAAAAAQABAD1AAAAhwMAAAAA&#10;" adj="-11796480,,5400" path="m,218635r1708230,l1708230,,,,,218635xe" filled="f" stroked="f" strokeweight=".16mm">
                    <v:stroke joinstyle="miter"/>
                    <v:formulas/>
                    <v:path arrowok="t" o:connecttype="custom" textboxrect="-15000,0,1723230,218635"/>
                    <v:textbox inset="0,0,0,0">
                      <w:txbxContent>
                        <w:p w14:paraId="23A9CB15" w14:textId="77777777" w:rsidR="000607C7" w:rsidRDefault="000607C7" w:rsidP="00583DD3">
                          <w:pPr>
                            <w:snapToGrid w:val="0"/>
                            <w:jc w:val="center"/>
                            <w:rPr>
                              <w:sz w:val="12"/>
                            </w:rPr>
                          </w:pPr>
                          <w:r>
                            <w:rPr>
                              <w:rFonts w:eastAsia="Times New Roman"/>
                              <w:sz w:val="10"/>
                              <w:szCs w:val="10"/>
                            </w:rPr>
                            <w:t>9. Nsmf_EventExposure_Notify (Late Notification)</w:t>
                          </w:r>
                        </w:p>
                      </w:txbxContent>
                    </v:textbox>
                  </v:shape>
                  <v:shape id="Freeform 126" o:spid="_x0000_s1053" style="position:absolute;left:41805;top:71190;width:15419;height:60;rotation:180;visibility:visible;mso-wrap-style:square;v-text-anchor:top" coordsize="154188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pmA8IA&#10;AADbAAAADwAAAGRycy9kb3ducmV2LnhtbESPwWrDMAyG74O+g9Fgt9XpwkJJ65ZQWtiO61p21WI1&#10;DrPlEHtt9vbTYbCj+PV/0rfeTsGrK42pj2xgMS9AEbfR9twZOL0fHpegUka26COTgR9KsN3M7tZY&#10;23jjN7oec6cEwqlGAy7nodY6tY4CpnkciCW7xDFglnHstB3xJvDg9VNRVDpgz3LB4UA7R+3X8TsI&#10;xVV+UTVNGT4/0nlf7l/1wT8b83A/NStQmab8v/zXfrEGSvleXMQD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mYDwgAAANsAAAAPAAAAAAAAAAAAAAAAAJgCAABkcnMvZG93&#10;bnJldi54bWxQSwUGAAAAAAQABAD1AAAAhwMAAAAA&#10;" path="m,nfl1541880,e" strokeweight=".33333mm">
                    <v:stroke endarrow="block"/>
                    <v:path arrowok="t" o:connecttype="custom" o:connectlocs="0,0;1541880,0" o:connectangles="0,0"/>
                  </v:shape>
                  <v:shape id="Freeform 127" o:spid="_x0000_s1054" style="position:absolute;left:14102;top:71118;width:22677;height:60;rotation:180;visibility:visible;mso-wrap-style:square;v-text-anchor:top" coordsize="22677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zMsUA&#10;AADbAAAADwAAAGRycy9kb3ducmV2LnhtbESPQWsCMRSE7wX/Q3gFbzWrFS2rUVTq2hYp1Or9uXnd&#10;LG5elk3U7b83QqHHYWa+Yabz1lbiQo0vHSvo9xIQxLnTJRcK9t/rpxcQPiBrrByTgl/yMJ91HqaY&#10;anflL7rsQiEihH2KCkwIdSqlzw1Z9D1XE0fvxzUWQ5RNIXWD1wi3lRwkyUhaLDkuGKxpZSg/7c5W&#10;wXaYrZebz2wwPmSvH8dNa96TcqlU97FdTEAEasN/+K/9phU89+H+Jf4A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rMyxQAAANsAAAAPAAAAAAAAAAAAAAAAAJgCAABkcnMv&#10;ZG93bnJldi54bWxQSwUGAAAAAAQABAD1AAAAigMAAAAA&#10;" path="m,nfl2267760,e" strokeweight=".33333mm">
                    <v:stroke endarrow="block"/>
                    <v:path arrowok="t" o:connecttype="custom" o:connectlocs="0,0;2267760,0" o:connectangles="0,0"/>
                  </v:shape>
                  <v:shape id="Freeform 128" o:spid="_x0000_s1055" style="position:absolute;left:27293;top:69405;width:10205;height:2186;visibility:visible;mso-wrap-style:square;v-text-anchor:middle" coordsize="1020474,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NccA&#10;AADbAAAADwAAAGRycy9kb3ducmV2LnhtbESPQWvCQBSE7wX/w/IKvUjdNJVSUleRSlF6UJta8PjI&#10;vibR7Nu4u2r8965Q6HGYmW+Y0aQzjTiR87VlBU+DBARxYXXNpYLN98fjKwgfkDU2lknBhTxMxr27&#10;EWbanvmLTnkoRYSwz1BBFUKbSemLigz6gW2Jo/drncEQpSuldniOcNPINElepMGa40KFLb1XVOzz&#10;o1Hg1styl862m/46Xy1/PlfD+eG4Verhvpu+gQjUhf/wX3uhFTyncPsSf4A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pVDXHAAAA2wAAAA8AAAAAAAAAAAAAAAAAmAIAAGRy&#10;cy9kb3ducmV2LnhtbFBLBQYAAAAABAAEAPUAAACMAwAAAAA=&#10;" adj="-11796480,,5400" path="m,218635r1020474,l1020474,,,,,218635xe" filled="f" stroked="f" strokeweight=".16mm">
                    <v:stroke joinstyle="miter"/>
                    <v:formulas/>
                    <v:path arrowok="t" o:connecttype="custom" textboxrect="-15000,0,1035474,218635"/>
                    <v:textbox inset="0,0,0,0">
                      <w:txbxContent>
                        <w:p w14:paraId="1C6E5C01" w14:textId="77777777" w:rsidR="000607C7" w:rsidRDefault="000607C7" w:rsidP="00583DD3">
                          <w:pPr>
                            <w:snapToGrid w:val="0"/>
                            <w:jc w:val="center"/>
                            <w:rPr>
                              <w:sz w:val="12"/>
                            </w:rPr>
                          </w:pPr>
                          <w:r>
                            <w:rPr>
                              <w:rFonts w:eastAsia="Times New Roman"/>
                              <w:sz w:val="10"/>
                              <w:szCs w:val="10"/>
                            </w:rPr>
                            <w:t>18. Downlink data</w:t>
                          </w:r>
                        </w:p>
                      </w:txbxContent>
                    </v:textbox>
                  </v:shape>
                  <v:shape id="Freeform 129" o:spid="_x0000_s1056" style="position:absolute;left:14070;top:24211;width:22634;height:60;rotation:180;visibility:visible;mso-wrap-style:square;v-text-anchor:top" coordsize="22633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KysQA&#10;AADbAAAADwAAAGRycy9kb3ducmV2LnhtbESPX2vCMBTF3wd+h3CFvQxNVTakGkUEQXwZ0z3o26W5&#10;bYrNTUli2+3TL4PBHg/nz4+z3g62ER35UDtWMJtmIIgLp2uuFHxeDpMliBCRNTaOScEXBdhuRk9r&#10;zLXr+YO6c6xEGuGQowITY5tLGQpDFsPUtcTJK523GJP0ldQe+zRuGznPsjdpseZEMNjS3lBxPz9s&#10;goRyLq/6dJLvL7dXXw6XsvXfSj2Ph90KRKQh/of/2ketYLGA3y/p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7ysrEAAAA2wAAAA8AAAAAAAAAAAAAAAAAmAIAAGRycy9k&#10;b3ducmV2LnhtbFBLBQYAAAAABAAEAPUAAACJAwAAAAA=&#10;" path="m,nfl2263320,e" strokeweight=".33333mm">
                    <v:stroke startarrow="block"/>
                    <v:path arrowok="t" o:connecttype="custom" o:connectlocs="0,0;2263320,0" o:connectangles="0,0"/>
                  </v:shape>
                  <v:shape id="Freeform 130" o:spid="_x0000_s1057" style="position:absolute;left:26651;top:24871;width:10053;height:60;rotation:180;visibility:visible;mso-wrap-style:square;v-text-anchor:top" coordsize="100524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x9+sIA&#10;AADbAAAADwAAAGRycy9kb3ducmV2LnhtbESPzarCMBSE9xd8h3AENxdN/bki1SgqCIKresX1oTm2&#10;xeakNFFrn94IgsthZr5hFqvGlOJOtSssKxgOIhDEqdUFZwpO/7v+DITzyBpLy6TgSQ5Wy87PAmNt&#10;H5zQ/egzESDsYlSQe1/FUro0J4NuYCvi4F1sbdAHWWdS1/gIcFPKURRNpcGCw0KOFW1zSq/Hm1GA&#10;ZTS+/F0n06Q4n3/bQ5s8k3ajVK/brOcgPDX+G/6091rBeALvL+EH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7H36wgAAANsAAAAPAAAAAAAAAAAAAAAAAJgCAABkcnMvZG93&#10;bnJldi54bWxQSwUGAAAAAAQABAD1AAAAhwMAAAAA&#10;" path="m,nfl1005240,e" strokeweight=".33333mm">
                    <v:stroke endarrow="block"/>
                    <v:path arrowok="t" o:connecttype="custom" o:connectlocs="0,0;1005240,0" o:connectangles="0,0"/>
                  </v:shape>
                  <v:shape id="Freeform 131" o:spid="_x0000_s1058" style="position:absolute;left:-26554;top:39601;width:71057;height:60;rotation:90;visibility:visible;mso-wrap-style:square;v-text-anchor:top" coordsize="710563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vLsQA&#10;AADbAAAADwAAAGRycy9kb3ducmV2LnhtbESPQWvCQBSE7wX/w/IEb3VjpEXSrBIES/FktWCPL9ln&#10;sph9G7KrRn99t1DocZiZb5h8NdhWXKn3xrGC2TQBQVw5bbhW8HXYPC9A+ICssXVMCu7kYbUcPeWY&#10;aXfjT7ruQy0ihH2GCpoQukxKXzVk0U9dRxy9k+sthij7WuoebxFuW5kmyau0aDguNNjRuqHqvL9Y&#10;BY8SL5tvs7PH7eF9VtDJlI/0rtRkPBRvIAIN4T/81/7QCuYv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Cry7EAAAA2wAAAA8AAAAAAAAAAAAAAAAAmAIAAGRycy9k&#10;b3ducmV2LnhtbFBLBQYAAAAABAAEAPUAAACJAwAAAAA=&#10;" path="m,nfl7105638,e" strokeweight=".16667mm">
                    <v:path arrowok="t" o:connecttype="custom" o:connectlocs="0,0;7105638,0" o:connectangles="0,0"/>
                  </v:shape>
                  <v:shape id="Freeform 132" o:spid="_x0000_s1059" style="position:absolute;left:8843;top:71118;width:5259;height:60;rotation:180;visibility:visible;mso-wrap-style:square;v-text-anchor:top" coordsize="5259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hEDMUA&#10;AADbAAAADwAAAGRycy9kb3ducmV2LnhtbESPT2vCQBTE70K/w/IKvelGCyKpq/inhXpRokXw9si+&#10;ZkOzb0N2jamf3hUEj8PM/IaZzjtbiZYaXzpWMBwkIIhzp0suFPwcvvoTED4ga6wck4J/8jCfvfSm&#10;mGp34YzafShEhLBPUYEJoU6l9Lkhi37gauLo/brGYoiyKaRu8BLhtpKjJBlLiyXHBYM1rQzlf/uz&#10;VbD9xGCy0ybz7eK6Ww8no+V5eVTq7bVbfIAI1IVn+NH+1grex3D/En+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EQMxQAAANsAAAAPAAAAAAAAAAAAAAAAAJgCAABkcnMv&#10;ZG93bnJldi54bWxQSwUGAAAAAAQABAD1AAAAigMAAAAA&#10;" path="m,nfl525900,e" strokeweight=".33333mm">
                    <v:stroke endarrow="block"/>
                    <v:path arrowok="t" o:connecttype="custom" o:connectlocs="0,0;525900,0" o:connectangles="0,0"/>
                  </v:shape>
                  <v:shape id="Freeform 133" o:spid="_x0000_s1060" style="position:absolute;left:8924;top:24211;width:5259;height:60;rotation:180;visibility:visible;mso-wrap-style:square;v-text-anchor:top" coordsize="5259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4Fx8MA&#10;AADbAAAADwAAAGRycy9kb3ducmV2LnhtbESPQWvCQBSE74X+h+UVvDUbK62SZiMqCqWeNHp/7L4m&#10;Idm3Ibs18d93C4Ueh5n5hsnXk+3EjQbfOFYwT1IQxNqZhisFl/LwvALhA7LBzjEpuJOHdfH4kGNm&#10;3Mgnup1DJSKEfYYK6hD6TEqva7LoE9cTR+/LDRZDlEMlzYBjhNtOvqTpm7TYcFyosaddTbo9f1sF&#10;x7ku9+Uo8ao/F7vTdnk5vo6tUrOnafMOItAU/sN/7Q+jYLGE3y/xB8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4Fx8MAAADbAAAADwAAAAAAAAAAAAAAAACYAgAAZHJzL2Rv&#10;d25yZXYueG1sUEsFBgAAAAAEAAQA9QAAAIgDAAAAAA==&#10;" path="m,nfl525960,e" strokeweight=".33333mm">
                    <v:stroke startarrow="block"/>
                    <v:path arrowok="t" o:connecttype="custom" o:connectlocs="0,0;525960,0" o:connectangles="0,0"/>
                  </v:shape>
                  <v:shape id="Freeform 134" o:spid="_x0000_s1061" style="position:absolute;left:20986;top:67044;width:20941;height:60;rotation:180;visibility:visible;mso-wrap-style:square;v-text-anchor:top" coordsize="20940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DyM8EA&#10;AADbAAAADwAAAGRycy9kb3ducmV2LnhtbERPzWrCQBC+C32HZYTedGOVNERXaUsLUqigzQMM2TEJ&#10;ZmdDdkzSt+8eCj1+fP+7w+RaNVAfGs8GVssEFHHpbcOVgeL7Y5GBCoJssfVMBn4owGH/MNthbv3I&#10;ZxouUqkYwiFHA7VIl2sdypochqXviCN39b1DibCvtO1xjOGu1U9JkmqHDceGGjt6q6m8Xe7OQLpa&#10;U1G8fmWn8T0bns+fkm7uYszjfHrZghKa5F/85z5aA+s4Nn6JP0D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w8jPBAAAA2wAAAA8AAAAAAAAAAAAAAAAAmAIAAGRycy9kb3du&#10;cmV2LnhtbFBLBQYAAAAABAAEAPUAAACGAwAAAAA=&#10;" path="m,nfl2094060,e" strokeweight=".16667mm">
                    <v:stroke startarrow="block" endarrow="block"/>
                    <v:path arrowok="t" o:connecttype="custom" o:connectlocs="0,0;2094060,0" o:connectangles="0,0"/>
                  </v:shape>
                  <v:shape id="Freeform 135" o:spid="_x0000_s1062" style="position:absolute;left:24384;top:65355;width:9146;height:2186;visibility:visible;mso-wrap-style:square;v-text-anchor:middle" coordsize="914532,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o8sEA&#10;AADbAAAADwAAAGRycy9kb3ducmV2LnhtbESP0YrCMBRE34X9h3CFfbOpFnS3mpZFEASfdP2AS3Nt&#10;is1NaaJ2+/VGEPZxmJkzzKYcbCvu1PvGsYJ5koIgrpxuuFZw/t3NvkD4gKyxdUwK/shDWXxMNphr&#10;9+Aj3U+hFhHCPkcFJoQul9JXhiz6xHXE0bu43mKIsq+l7vER4baVizRdSosNxwWDHW0NVdfTzSpY&#10;4WXkbFeNzd6wv3XjITssV0p9ToefNYhAQ/gPv9t7rSD7hteX+ANk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aPLBAAAA2wAAAA8AAAAAAAAAAAAAAAAAmAIAAGRycy9kb3du&#10;cmV2LnhtbFBLBQYAAAAABAAEAPUAAACGAwAAAAA=&#10;" adj="-11796480,,5400" path="m,218635r914532,l914532,,,,,218635xe" filled="f" stroked="f" strokeweight=".16mm">
                    <v:stroke joinstyle="miter"/>
                    <v:formulas/>
                    <v:path arrowok="t" o:connecttype="custom" textboxrect="-15000,0,929532,218635"/>
                    <v:textbox inset="0,0,0,0">
                      <w:txbxContent>
                        <w:p w14:paraId="4C600412" w14:textId="77777777" w:rsidR="000607C7" w:rsidRDefault="000607C7" w:rsidP="00583DD3">
                          <w:pPr>
                            <w:snapToGrid w:val="0"/>
                            <w:jc w:val="center"/>
                            <w:rPr>
                              <w:sz w:val="12"/>
                            </w:rPr>
                          </w:pPr>
                          <w:r>
                            <w:rPr>
                              <w:rFonts w:eastAsia="Times New Roman"/>
                              <w:sz w:val="10"/>
                              <w:szCs w:val="10"/>
                            </w:rPr>
                            <w:t>15. N4 Session Modification</w:t>
                          </w:r>
                        </w:p>
                      </w:txbxContent>
                    </v:textbox>
                  </v:shape>
                  <v:shape id="Freeform 136" o:spid="_x0000_s1063" style="position:absolute;left:14321;top:22243;width:6804;height:60;rotation:180;visibility:visible;mso-wrap-style:square;v-text-anchor:top" coordsize="68034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iNXMQA&#10;AADbAAAADwAAAGRycy9kb3ducmV2LnhtbESPTW/CMAyG75P4D5GRuI20MMHUERACMe00iY8DR68x&#10;bbTGqZoA5d/Ph0kcrdfvYz+LVe8bdaMuusAG8nEGirgM1nFl4HTcvb6DignZYhOYDDwowmo5eFlg&#10;YcOd93Q7pEoJhGOBBuqU2kLrWNbkMY5DSyzZJXQek4xdpW2Hd4H7Rk+ybKY9OpYLNba0qan8PVy9&#10;UGb59ZGfp9Ot/T5+5u78w+4yN2Y07NcfoBL16bn83/6yBt7ke3ERD9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IjVzEAAAA2wAAAA8AAAAAAAAAAAAAAAAAmAIAAGRycy9k&#10;b3ducmV2LnhtbFBLBQYAAAAABAAEAPUAAACJAwAAAAA=&#10;" path="m,nfl680340,e" strokeweight=".16667mm">
                    <v:stroke startarrow="block" endarrow="block"/>
                    <v:path arrowok="t" o:connecttype="custom" o:connectlocs="0,0;680340,0" o:connectangles="0,0"/>
                  </v:shape>
                  <v:shape id="Freeform 137" o:spid="_x0000_s1064" style="position:absolute;left:13945;top:20463;width:10128;height:2186;visibility:visible;mso-wrap-style:square;v-text-anchor:middle" coordsize="1012854,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Ftu8cA&#10;AADbAAAADwAAAGRycy9kb3ducmV2LnhtbESPT2vCQBTE70K/w/IKvYhu/ENp02xECtLiQYgV7PGR&#10;fU1Ss29jdhujn94VhB6HmfkNkyx6U4uOWldZVjAZRyCIc6srLhTsvlajFxDOI2usLZOCMzlYpA+D&#10;BGNtT5xRt/WFCBB2MSoovW9iKV1ekkE3tg1x8H5sa9AH2RZSt3gKcFPLaRQ9S4MVh4USG3ovKT9s&#10;/4yCZn3squFl+Tr7/j1udnubZR+HXqmnx375BsJT7//D9/anVjCfwO1L+AEy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xbbvHAAAA2wAAAA8AAAAAAAAAAAAAAAAAmAIAAGRy&#10;cy9kb3ducmV2LnhtbFBLBQYAAAAABAAEAPUAAACMAwAAAAA=&#10;" adj="-11796480,,5400" path="m,218635r1012854,l1012854,,,,,218635xe" filled="f" stroked="f" strokeweight=".16mm">
                    <v:stroke joinstyle="miter"/>
                    <v:formulas/>
                    <v:path arrowok="t" o:connecttype="custom" textboxrect="-15000,0,1027854,218635"/>
                    <v:textbox inset="0,0,0,0">
                      <w:txbxContent>
                        <w:p w14:paraId="18081693" w14:textId="77777777" w:rsidR="000607C7" w:rsidRDefault="000607C7" w:rsidP="00583DD3">
                          <w:pPr>
                            <w:snapToGrid w:val="0"/>
                            <w:jc w:val="center"/>
                            <w:rPr>
                              <w:sz w:val="12"/>
                            </w:rPr>
                          </w:pPr>
                          <w:r>
                            <w:rPr>
                              <w:rFonts w:eastAsia="Times New Roman"/>
                              <w:sz w:val="10"/>
                              <w:szCs w:val="10"/>
                            </w:rPr>
                            <w:t>7. N2 PDU Session Modification</w:t>
                          </w:r>
                        </w:p>
                      </w:txbxContent>
                    </v:textbox>
                  </v:shape>
                  <v:shape id="Freeform 138" o:spid="_x0000_s1065" style="position:absolute;left:21057;top:65521;width:24909;height:60;rotation:180;visibility:visible;mso-wrap-style:square;v-text-anchor:top" coordsize="24909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Bv2sAA&#10;AADbAAAADwAAAGRycy9kb3ducmV2LnhtbESPT4vCMBTE7wt+h/AEL4smlkWkGkUXBK/+w+ujeTbF&#10;5qU0sXa/vRGEPQ4z8xtmue5dLTpqQ+VZw3SiQBAX3lRcajifduM5iBCRDdaeScMfBVivBl9LzI1/&#10;8oG6YyxFgnDIUYONscmlDIUlh2HiG+Lk3XzrMCbZltK0+ExwV8tMqZl0WHFasNjQr6Xifnw4DZeG&#10;s+v8297326imu+JxPnSstB4N+80CRKQ+/oc/7b3R8JPB+0v6A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6Bv2sAAAADbAAAADwAAAAAAAAAAAAAAAACYAgAAZHJzL2Rvd25y&#10;ZXYueG1sUEsFBgAAAAAEAAQA9QAAAIUDAAAAAA==&#10;" path="m,nfl2490900,e" strokeweight=".16667mm">
                    <v:stroke endarrow="block"/>
                    <v:path arrowok="t" o:connecttype="custom" o:connectlocs="0,0;2490900,0" o:connectangles="0,0"/>
                  </v:shape>
                  <v:shape id="Freeform 139" o:spid="_x0000_s1066" style="position:absolute;left:24459;top:64034;width:18485;height:2176;visibility:visible;mso-wrap-style:square;v-text-anchor:middle" coordsize="1848480,2176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JhwsYA&#10;AADbAAAADwAAAGRycy9kb3ducmV2LnhtbESPQWvCQBSE7wX/w/IEL6VuakUkukppFaKlSFMpeHtk&#10;n0kw+zZmV4399a5Q6HGYmW+Y6bw1lThT40rLCp77EQjizOqScwXb7+XTGITzyBory6TgSg7ms87D&#10;FGNtL/xF59TnIkDYxaig8L6OpXRZQQZd39bEwdvbxqAPssmlbvAS4KaSgygaSYMlh4UCa3orKDuk&#10;J6Pgc7tbv9MiSZNHXh3z8c/m139IpXrd9nUCwlPr/8N/7UQrGL7A/Uv4A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JhwsYAAADbAAAADwAAAAAAAAAAAAAAAACYAgAAZHJz&#10;L2Rvd25yZXYueG1sUEsFBgAAAAAEAAQA9QAAAIsDAAAAAA==&#10;" adj="-11796480,,5400" path="m,217628r1848480,l1848480,,,,,217628xe" filled="f" stroked="f" strokeweight=".16mm">
                    <v:stroke joinstyle="miter"/>
                    <v:formulas/>
                    <v:path arrowok="t" o:connecttype="custom" textboxrect="-15000,0,1863480,217628"/>
                    <v:textbox inset="0,0,0,0">
                      <w:txbxContent>
                        <w:p w14:paraId="5DDD0E78" w14:textId="77777777" w:rsidR="000607C7" w:rsidRDefault="000607C7" w:rsidP="00583DD3">
                          <w:pPr>
                            <w:snapToGrid w:val="0"/>
                            <w:jc w:val="center"/>
                            <w:rPr>
                              <w:sz w:val="12"/>
                            </w:rPr>
                          </w:pPr>
                          <w:r>
                            <w:rPr>
                              <w:rFonts w:eastAsia="Times New Roman"/>
                              <w:sz w:val="10"/>
                              <w:szCs w:val="10"/>
                            </w:rPr>
                            <w:t>14. Nsmf_EventExposure_AppRelocationInfo</w:t>
                          </w:r>
                        </w:p>
                      </w:txbxContent>
                    </v:textbox>
                  </v:shape>
                  <v:shape id="Freeform 140" o:spid="_x0000_s1067" style="position:absolute;left:26744;top:25531;width:5076;height:60;rotation:180;visibility:visible;mso-wrap-style:square;v-text-anchor:top" coordsize="5076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W7sQA&#10;AADbAAAADwAAAGRycy9kb3ducmV2LnhtbESPQWvCQBSE74L/YXlCb81GEZHoKlWwLbSgJtLzI/ua&#10;Tc2+DdmtSf99t1DwOMzMN8x6O9hG3KjztWMF0yQFQVw6XXOl4FIcHpcgfEDW2DgmBT/kYbsZj9aY&#10;adfzmW55qESEsM9QgQmhzaT0pSGLPnEtcfQ+XWcxRNlVUnfYR7ht5CxNF9JizXHBYEt7Q+U1/7YK&#10;3t5neVsXJA8fu8VL8WVOx+q5V+phMjytQAQawj38337VCuZz+PsSf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1u7EAAAA2wAAAA8AAAAAAAAAAAAAAAAAmAIAAGRycy9k&#10;b3ducmV2LnhtbFBLBQYAAAAABAAEAPUAAACJAwAAAAA=&#10;" path="m,nfl507660,e" strokeweight=".33333mm">
                    <v:stroke startarrow="block"/>
                    <v:path arrowok="t" o:connecttype="custom" o:connectlocs="0,0;507660,0" o:connectangles="0,0"/>
                  </v:shape>
                  <v:shape id="Freeform 141" o:spid="_x0000_s1068" style="position:absolute;left:15637;top:41371;width:26086;height:2186;visibility:visible;mso-wrap-style:square;v-text-anchor:middle" coordsize="2608554,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RwL8A&#10;AADbAAAADwAAAGRycy9kb3ducmV2LnhtbESPzarCMBBG94LvEEZwp6liS6lGEbmCK+H6sx+asSk2&#10;k9Lkan17I1xwOXzznZmz2vS2EQ/qfO1YwWyagCAuna65UnA57yc5CB+QNTaOScGLPGzWw8EKC+2e&#10;/EuPU6hEhLAvUIEJoS2k9KUhi37qWuKY3VxnMcSxq6Tu8BnhtpHzJMmkxZrjBYMt7QyV99OfjZRr&#10;coz/tAuf9c7kP2l+zdJSqfGo3y5BBOrDd/m/fdAKFil8XKIHyP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AVHAvwAAANsAAAAPAAAAAAAAAAAAAAAAAJgCAABkcnMvZG93bnJl&#10;di54bWxQSwUGAAAAAAQABAD1AAAAhAMAAAAA&#10;" adj="-11796480,,5400" path="m,218635r2608554,l2608554,,,,,218635xe" filled="f" stroked="f" strokeweight=".16mm">
                    <v:stroke joinstyle="miter"/>
                    <v:formulas/>
                    <v:path arrowok="t" o:connecttype="custom" textboxrect="-15000,0,2623554,218635"/>
                    <v:textbox inset="0,0,0,0">
                      <w:txbxContent>
                        <w:p w14:paraId="65A5FB83" w14:textId="77777777" w:rsidR="000607C7" w:rsidRDefault="000607C7" w:rsidP="00583DD3">
                          <w:pPr>
                            <w:snapToGrid w:val="0"/>
                            <w:jc w:val="center"/>
                            <w:rPr>
                              <w:sz w:val="12"/>
                            </w:rPr>
                          </w:pPr>
                          <w:r>
                            <w:rPr>
                              <w:rFonts w:eastAsia="Times New Roman"/>
                              <w:sz w:val="10"/>
                              <w:szCs w:val="10"/>
                            </w:rPr>
                            <w:t>11b. Uplink data ( new EAS IP or new UE IPv6 prefix)</w:t>
                          </w:r>
                        </w:p>
                      </w:txbxContent>
                    </v:textbox>
                  </v:shape>
                  <v:shape id="Freeform 142" o:spid="_x0000_s1069" style="position:absolute;left:45224;top:34117;width:12480;height:2137;visibility:visible;mso-wrap-style:square;v-text-anchor:middle" coordsize="1248000,2136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YspsQA&#10;AADbAAAADwAAAGRycy9kb3ducmV2LnhtbESPzWrDMBCE74W+g9hCb7HsUkJwopi24JJTaH4uuW2s&#10;jW1irVxLcZQ8fVUo9DjMzDfMogimEyMNrrWsIEtSEMSV1S3XCva7cjID4Tyyxs4yKbiRg2L5+LDA&#10;XNsrb2jc+lpECLscFTTe97mUrmrIoEtsTxy9kx0M+iiHWuoBrxFuOvmSplNpsOW40GBPHw1V5+3F&#10;KAhZeQzf4+fXfdwcJL2bNdpyrdTzU3ibg/AU/H/4r73SCl6n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LKbEAAAA2wAAAA8AAAAAAAAAAAAAAAAAmAIAAGRycy9k&#10;b3ducmV2LnhtbFBLBQYAAAAABAAEAPUAAACJAwAAAAA=&#10;" adj="-11796480,,5400" path="m,213643r1248000,l1248000,,,,,213643xe" strokeweight=".16667mm">
                    <v:stroke joinstyle="miter"/>
                    <v:formulas/>
                    <v:path arrowok="t" o:connecttype="custom" textboxrect="-15000,0,1263000,213643"/>
                    <v:textbox inset="0,0,0,0">
                      <w:txbxContent>
                        <w:p w14:paraId="6BFFF3C1" w14:textId="77777777" w:rsidR="000607C7" w:rsidRDefault="000607C7" w:rsidP="00583DD3">
                          <w:pPr>
                            <w:snapToGrid w:val="0"/>
                            <w:jc w:val="center"/>
                            <w:rPr>
                              <w:sz w:val="12"/>
                            </w:rPr>
                          </w:pPr>
                          <w:r>
                            <w:rPr>
                              <w:rFonts w:eastAsia="Times New Roman"/>
                              <w:sz w:val="10"/>
                              <w:szCs w:val="10"/>
                            </w:rPr>
                            <w:t>10c. EAS relocation</w:t>
                          </w:r>
                        </w:p>
                      </w:txbxContent>
                    </v:textbox>
                  </v:shape>
                  <v:shape id="Freeform 143" o:spid="_x0000_s1070" style="position:absolute;left:14066;top:69258;width:22713;height:60;rotation:11794695fd;visibility:visible;mso-wrap-style:square;v-text-anchor:top" coordsize="22713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fOcQA&#10;AADbAAAADwAAAGRycy9kb3ducmV2LnhtbESPQWvCQBSE7wX/w/KE3urG0laJ2YgUWlLoJSri8ZF9&#10;ZoPZtyG7mtRf3y0UPA4z8w2TrUfbiiv1vnGsYD5LQBBXTjdcK9jvPp6WIHxA1tg6JgU/5GGdTx4y&#10;TLUbuKTrNtQiQtinqMCE0KVS+sqQRT9zHXH0Tq63GKLsa6l7HCLctvI5Sd6kxYbjgsGO3g1V5+3F&#10;Krh8Hl6/qrYsitLczC0s3Pfgj0o9TsfNCkSgMdzD/+1CK3hZwN+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qnznEAAAA2wAAAA8AAAAAAAAAAAAAAAAAmAIAAGRycy9k&#10;b3ducmV2LnhtbFBLBQYAAAAABAAEAPUAAACJAwAAAAA=&#10;" path="m,nfl2271360,e" strokeweight=".33333mm">
                    <v:stroke startarrow="block"/>
                    <v:path arrowok="t" o:connecttype="custom" o:connectlocs="0,0;2271360,0" o:connectangles="0,0"/>
                  </v:shape>
                  <v:shape id="Freeform 144" o:spid="_x0000_s1071" style="position:absolute;left:8806;top:69263;width:5260;height:60;rotation:180;visibility:visible;mso-wrap-style:square;v-text-anchor:top" coordsize="5259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yMEA&#10;AADbAAAADwAAAGRycy9kb3ducmV2LnhtbERPy2rCQBTdF/yH4Qru6kTtQ6Kj2NBCaVYxur/MXJNg&#10;5k7ITJP07zuLQpeH894fJ9uKgXrfOFawWiYgiLUzDVcKLuXH4xaED8gGW8ek4Ic8HA+zhz2mxo1c&#10;0HAOlYgh7FNUUIfQpVJ6XZNFv3QdceRurrcYIuwraXocY7ht5TpJXqTFhmNDjR1lNen7+dsqyFe6&#10;fC9HiVf9tcmKt9dL/jzelVrMp9MORKAp/Iv/3J9GwVMcG7/EH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H4sjBAAAA2wAAAA8AAAAAAAAAAAAAAAAAmAIAAGRycy9kb3du&#10;cmV2LnhtbFBLBQYAAAAABAAEAPUAAACGAwAAAAA=&#10;" path="m,nfl525960,e" strokeweight=".33333mm">
                    <v:stroke startarrow="block"/>
                    <v:path arrowok="t" o:connecttype="custom" o:connectlocs="0,0;525960,0" o:connectangles="0,0"/>
                  </v:shape>
                  <v:shape id="Freeform 145" o:spid="_x0000_s1072" style="position:absolute;left:36779;top:69252;width:4945;height:60;rotation:180;visibility:visible;mso-wrap-style:square;v-text-anchor:top" coordsize="4945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AEMQA&#10;AADbAAAADwAAAGRycy9kb3ducmV2LnhtbESPQWsCMRSE70L/Q3hCb5pVatXVKFqoLUoL2ur5dfO6&#10;u3TzsiSprv/eCILHYWa+YabzxlTiSM6XlhX0ugkI4szqknMF31+vnREIH5A1VpZJwZk8zGcPrSmm&#10;2p54S8ddyEWEsE9RQRFCnUrps4IM+q6tiaP3a53BEKXLpXZ4inBTyX6SPEuDJceFAmt6KSj72/0b&#10;BQPcjzGszObzbV9/HH42S7ceLpV6bDeLCYhATbiHb+13reBpDNcv8Q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ABDEAAAA2wAAAA8AAAAAAAAAAAAAAAAAmAIAAGRycy9k&#10;b3ducmV2LnhtbFBLBQYAAAAABAAEAPUAAACJAwAAAAA=&#10;" path="m,nfl494520,e" strokeweight=".33333mm">
                    <v:stroke startarrow="block"/>
                    <v:path arrowok="t" o:connecttype="custom" o:connectlocs="0,0;494520,0" o:connectangles="0,0"/>
                  </v:shape>
                  <v:shape id="Freeform 146" o:spid="_x0000_s1073" style="position:absolute;left:25593;top:67299;width:14150;height:2186;visibility:visible;mso-wrap-style:square;v-text-anchor:middle" coordsize="1415058,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Gm78A&#10;AADbAAAADwAAAGRycy9kb3ducmV2LnhtbERPy4rCMBTdC/5DuII7TRV80DGKiDrOsurAzO7SXNti&#10;c1OSWDt/bxYDLg/nvdp0phYtOV9ZVjAZJyCIc6srLhRcL4fREoQPyBpry6Tgjzxs1v3eClNtn5xR&#10;ew6FiCHsU1RQhtCkUvq8JIN+bBviyN2sMxgidIXUDp8x3NRymiRzabDi2FBiQ7uS8vv5YRR8/05/&#10;uj0e29Pj0zXJImRfiJlSw0G3/QARqAtv8b/7pBXM4vr4Jf4AuX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2YabvwAAANsAAAAPAAAAAAAAAAAAAAAAAJgCAABkcnMvZG93bnJl&#10;di54bWxQSwUGAAAAAAQABAD1AAAAhAMAAAAA&#10;" adj="-11796480,,5400" path="m,218635r1415058,l1415058,,,,,218635xe" filled="f" stroked="f" strokeweight=".16mm">
                    <v:stroke joinstyle="miter"/>
                    <v:formulas/>
                    <v:path arrowok="t" o:connecttype="custom" textboxrect="-15000,0,1430058,218635"/>
                    <v:textbox inset="0,0,0,0">
                      <w:txbxContent>
                        <w:p w14:paraId="3D6B8DA1" w14:textId="77777777" w:rsidR="000607C7" w:rsidRDefault="000607C7" w:rsidP="00583DD3">
                          <w:pPr>
                            <w:snapToGrid w:val="0"/>
                            <w:jc w:val="center"/>
                            <w:rPr>
                              <w:sz w:val="12"/>
                            </w:rPr>
                          </w:pPr>
                          <w:r>
                            <w:rPr>
                              <w:rFonts w:eastAsia="Times New Roman"/>
                              <w:sz w:val="10"/>
                              <w:szCs w:val="10"/>
                            </w:rPr>
                            <w:t>17. Uplink data</w:t>
                          </w:r>
                        </w:p>
                      </w:txbxContent>
                    </v:textbox>
                  </v:shape>
                  <v:shape id="Freeform 147" o:spid="_x0000_s1074" style="position:absolute;left:41967;top:67912;width:15267;height:60;rotation:180;visibility:visible;mso-wrap-style:square;v-text-anchor:top" coordsize="152664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kFMUA&#10;AADbAAAADwAAAGRycy9kb3ducmV2LnhtbESPW2vCQBSE3wX/w3IE33SjYKnRVUQoSqAXL/h8zB6T&#10;YPZsurs16b/vFgp9HGbmG2a57kwtHuR8ZVnBZJyAIM6trrhQcD69jJ5B+ICssbZMCr7Jw3rV7y0x&#10;1bblAz2OoRARwj5FBWUITSqlz0sy6Me2IY7ezTqDIUpXSO2wjXBTy2mSPEmDFceFEhvalpTfj19G&#10;wcd13ya77H3+6i7ZIZuePt/OO1RqOOg2CxCBuvAf/mvvtYLZBH6/xB8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KQUxQAAANsAAAAPAAAAAAAAAAAAAAAAAJgCAABkcnMv&#10;ZG93bnJldi54bWxQSwUGAAAAAAQABAD1AAAAigMAAAAA&#10;" path="m,nfl1526640,e" strokeweight=".33333mm">
                    <v:stroke startarrow="block"/>
                    <v:path arrowok="t" o:connecttype="custom" o:connectlocs="0,0;1526640,0" o:connectangles="0,0"/>
                  </v:shape>
                  <v:shape id="Freeform 148" o:spid="_x0000_s1075" style="position:absolute;left:41467;top:66108;width:11066;height:2186;visibility:visible;mso-wrap-style:square;v-text-anchor:middle" coordsize="1106646,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FtKcIA&#10;AADbAAAADwAAAGRycy9kb3ducmV2LnhtbESPT4vCMBTE74LfITxhbza14FKqsUhloRcP/kHw9mie&#10;bbF5qU1Wu99+s7DgcZiZ3zDrfDSdeNLgWssKFlEMgriyuuVawfn0NU9BOI+ssbNMCn7IQb6ZTtaY&#10;afviAz2PvhYBwi5DBY33fSalqxoy6CLbEwfvZgeDPsihlnrAV4CbTiZx/CkNthwWGuypaKi6H7+N&#10;Atyf+wu5R3JNR3co0qrclVgq9TEbtysQnkb/Dv+3S61gmcDfl/AD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0W0pwgAAANsAAAAPAAAAAAAAAAAAAAAAAJgCAABkcnMvZG93&#10;bnJldi54bWxQSwUGAAAAAAQABAD1AAAAhwMAAAAA&#10;" adj="-11796480,,5400" path="m,218635r1106646,l1106646,,,,,218635xe" filled="f" stroked="f" strokeweight=".16mm">
                    <v:stroke joinstyle="miter"/>
                    <v:formulas/>
                    <v:path arrowok="t" o:connecttype="custom" textboxrect="-15000,0,1121646,218635"/>
                    <v:textbox inset="0,0,0,0">
                      <w:txbxContent>
                        <w:p w14:paraId="48EF8686" w14:textId="77777777" w:rsidR="000607C7" w:rsidRDefault="000607C7" w:rsidP="00583DD3">
                          <w:pPr>
                            <w:snapToGrid w:val="0"/>
                            <w:jc w:val="center"/>
                            <w:rPr>
                              <w:sz w:val="12"/>
                            </w:rPr>
                          </w:pPr>
                          <w:r>
                            <w:rPr>
                              <w:rFonts w:eastAsia="Times New Roman"/>
                              <w:sz w:val="10"/>
                              <w:szCs w:val="10"/>
                            </w:rPr>
                            <w:t>16. buffered uplink data</w:t>
                          </w:r>
                        </w:p>
                      </w:txbxContent>
                    </v:textbox>
                  </v:shape>
                  <v:shape id="Freeform 149" o:spid="_x0000_s1076" style="position:absolute;left:-3755;top:39700;width:71056;height:60;rotation:90;visibility:visible;mso-wrap-style:square;v-text-anchor:top" coordsize="71056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MSG8UA&#10;AADbAAAADwAAAGRycy9kb3ducmV2LnhtbESPzWrDMBCE74G8g9hAb7Xc1HWNEyWEQiH41vwcelus&#10;je3GWhlJSdw+fVUo5DjMzDfMcj2aXlzJ+c6ygqckBUFcW91xo+Cwf38sQPiArLG3TAq+ycN6NZ0s&#10;sdT2xh903YVGRAj7EhW0IQyllL5uyaBP7EAcvZN1BkOUrpHa4S3CTS/naZpLgx3HhRYHemupPu8u&#10;RsFZZvXPxTV5z8eiyr+qYZu9fir1MBs3CxCBxnAP/7e3WsHLM/x9i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xIbxQAAANsAAAAPAAAAAAAAAAAAAAAAAJgCAABkcnMv&#10;ZG93bnJldi54bWxQSwUGAAAAAAQABAD1AAAAigMAAAAA&#10;" path="m,nfl7105660,e" strokeweight=".16667mm">
                    <v:path arrowok="t" o:connecttype="custom" o:connectlocs="0,0;7105660,0" o:connectangles="0,0"/>
                  </v:shape>
                  <v:shape id="Freeform 150" o:spid="_x0000_s1077" style="position:absolute;left:6246;top:39768;width:71057;height:60;rotation:90;visibility:visible;mso-wrap-style:square;v-text-anchor:top" coordsize="7105657,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IGMUA&#10;AADbAAAADwAAAGRycy9kb3ducmV2LnhtbESPQWsCMRSE70L/Q3iFXkSzFVt0NYoIihUvWhGPj81z&#10;s3bzsmxSd/vvTUHwOMzMN8x03tpS3Kj2hWMF7/0EBHHmdMG5guP3qjcC4QOyxtIxKfgjD/PZS2eK&#10;qXYN7+l2CLmIEPYpKjAhVKmUPjNk0fddRRy9i6sthijrXOoamwi3pRwkyae0WHBcMFjR0lD2c/i1&#10;Cr4Gl+Np3Z633atcbGS1s2bcnJR6e20XExCB2vAMP9obreBjCP9f4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8gYxQAAANsAAAAPAAAAAAAAAAAAAAAAAJgCAABkcnMv&#10;ZG93bnJldi54bWxQSwUGAAAAAAQABAD1AAAAigMAAAAA&#10;" path="m,nfl7105657,e" strokeweight=".16667mm">
                    <v:path arrowok="t" o:connecttype="custom" o:connectlocs="0,0;7105657,0" o:connectangles="0,0"/>
                  </v:shape>
                  <v:shape id="Freeform 151" o:spid="_x0000_s1078" style="position:absolute;left:21260;top:16891;width:20560;height:60;visibility:visible;mso-wrap-style:square;v-text-anchor:top" coordsize="20560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52gcQA&#10;AADbAAAADwAAAGRycy9kb3ducmV2LnhtbESPT2sCMRTE70K/Q3gFb5rtwmpZjUtbKFhP/imCt8fm&#10;uVncvCybVNNvbwoFj8PM/IZZVtF24kqDbx0reJlmIIhrp1tuFHwfPievIHxA1tg5JgW/5KFaPY2W&#10;WGp34x1d96ERCcK+RAUmhL6U0teGLPqp64mTd3aDxZDk0Eg94C3BbSfzLJtJiy2nBYM9fRiqL/sf&#10;qyA/b+O27WexNqfj5mve7PA9j0qNn+PbAkSgGB7h//ZaKygK+PuSf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OdoHEAAAA2wAAAA8AAAAAAAAAAAAAAAAAmAIAAGRycy9k&#10;b3ducmV2LnhtbFBLBQYAAAAABAAEAPUAAACJAwAAAAA=&#10;" path="m,nfl2056020,e" strokeweight=".16667mm">
                    <v:stroke startarrow="block" endarrow="block"/>
                    <v:path arrowok="t" o:connecttype="custom" o:connectlocs="0,0;2056020,0" o:connectangles="0,0"/>
                  </v:shape>
                  <v:shape id="Freeform 152" o:spid="_x0000_s1079" style="position:absolute;left:21454;top:18841;width:17083;height:2187;visibility:visible;mso-wrap-style:square;v-text-anchor:middle" coordsize="1708230,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WtsIA&#10;AADbAAAADwAAAGRycy9kb3ducmV2LnhtbESPQWsCMRSE70L/Q3iCF9Gslm5lu1kpglB60xbp8ZG8&#10;boKbl2UTdfvvm4LQ4zAz3zD1dvSduNIQXWAFq2UBglgH47hV8PmxX2xAxIRssAtMCn4owrZ5mNRY&#10;mXDjA12PqRUZwrFCBTalvpIyakse4zL0xNn7DoPHlOXQSjPgLcN9J9dFUUqPjvOCxZ52lvT5ePEK&#10;2v5ktDOnuaZ3XPPl8evZ2aDUbDq+voBINKb/8L39ZhQ8lfD3Jf8A2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ppa2wgAAANsAAAAPAAAAAAAAAAAAAAAAAJgCAABkcnMvZG93&#10;bnJldi54bWxQSwUGAAAAAAQABAD1AAAAhwMAAAAA&#10;" adj="-11796480,,5400" path="m,218635r1708230,l1708230,,,,,218635xe" filled="f" stroked="f" strokeweight=".16mm">
                    <v:stroke joinstyle="miter"/>
                    <v:formulas/>
                    <v:path arrowok="t" o:connecttype="custom" textboxrect="-15000,0,1723230,218635"/>
                    <v:textbox inset="0,0,0,0">
                      <w:txbxContent>
                        <w:p w14:paraId="6C35D9D3" w14:textId="77777777" w:rsidR="000607C7" w:rsidRDefault="000607C7" w:rsidP="00583DD3">
                          <w:pPr>
                            <w:snapToGrid w:val="0"/>
                            <w:jc w:val="center"/>
                            <w:rPr>
                              <w:sz w:val="12"/>
                            </w:rPr>
                          </w:pPr>
                          <w:r>
                            <w:rPr>
                              <w:rFonts w:eastAsia="Times New Roman"/>
                              <w:sz w:val="10"/>
                              <w:szCs w:val="10"/>
                            </w:rPr>
                            <w:t>6. N4 Session Establishment</w:t>
                          </w:r>
                        </w:p>
                      </w:txbxContent>
                    </v:textbox>
                  </v:shape>
                  <v:shape id="Freeform 153" o:spid="_x0000_s1080" style="position:absolute;left:31383;top:25507;width:19842;height:60;rotation:180;visibility:visible;mso-wrap-style:square;v-text-anchor:top" coordsize="19842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o+MIA&#10;AADbAAAADwAAAGRycy9kb3ducmV2LnhtbESPT4vCMBTE7wt+h/AEL4umCqtSjaILgteqF2+P5vUP&#10;Ji+lSWvXT79ZWPA4zMxvmO1+sEb01PrasYL5LAFBnDtdc6ngdj1N1yB8QNZoHJOCH/Kw340+tphq&#10;9+SM+ksoRYSwT1FBFUKTSunziiz6mWuIo1e41mKIsi2lbvEZ4dbIRZIspcWa40KFDX1XlD8unVXQ&#10;FZ+Hzt1r8+gHU/Dxni3Pr0ypyXg4bEAEGsI7/N8+awVfK/j7En+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j4wgAAANsAAAAPAAAAAAAAAAAAAAAAAJgCAABkcnMvZG93&#10;bnJldi54bWxQSwUGAAAAAAQABAD1AAAAhwMAAAAA&#10;" path="m,nfl1984260,e" strokeweight=".33333mm">
                    <v:stroke startarrow="block"/>
                    <v:path arrowok="t" o:connecttype="custom" o:connectlocs="0,0;1984260,0" o:connectangles="0,0"/>
                  </v:shape>
                  <v:shape id="Freeform 154" o:spid="_x0000_s1081" style="position:absolute;left:41724;top:69252;width:15470;height:60;rotation:180;visibility:visible;mso-wrap-style:square;v-text-anchor:top" coordsize="15469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8WC8EA&#10;AADbAAAADwAAAGRycy9kb3ducmV2LnhtbERPTYvCMBC9C/6HMIIX0bTCilTTIsKqFxdWRfA2NmNb&#10;bCbdJmr3328OCx4f73uZdaYWT2pdZVlBPIlAEOdWV1woOB0/x3MQziNrrC2Tgl9ykKX93hITbV/8&#10;Tc+DL0QIYZeggtL7JpHS5SUZdBPbEAfuZluDPsC2kLrFVwg3tZxG0UwarDg0lNjQuqT8fngYBaOf&#10;Mxb7r3jnTry92Ctt4mp0Vmo46FYLEJ46/xb/u3dawUcYG76EHyD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vFgvBAAAA2wAAAA8AAAAAAAAAAAAAAAAAmAIAAGRycy9kb3du&#10;cmV2LnhtbFBLBQYAAAAABAAEAPUAAACGAwAAAAA=&#10;" path="m,nfl1546920,e" strokeweight=".33333mm">
                    <v:stroke startarrow="block"/>
                    <v:path arrowok="t" o:connecttype="custom" o:connectlocs="0,0;1546920,0" o:connectangles="0,0"/>
                  </v:shape>
                  <v:shape id="Freeform 155" o:spid="_x0000_s1082" style="position:absolute;left:36860;top:71190;width:4945;height:60;rotation:180;visibility:visible;mso-wrap-style:square;v-text-anchor:top" coordsize="4945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q4ocUA&#10;AADbAAAADwAAAGRycy9kb3ducmV2LnhtbESPzWsCMRTE74X+D+EJvdVEoUVXo2yFfoCX+nHQ22Pz&#10;3KxuXpZN6m7/+0YoeBxm5jfMfNm7WlypDZVnDaOhAkFceFNxqWG/e3+egAgR2WDtmTT8UoDl4vFh&#10;jpnxHW/ouo2lSBAOGWqwMTaZlKGw5DAMfUOcvJNvHcYk21KaFrsEd7UcK/UqHVacFiw2tLJUXLY/&#10;TsN45T7yMyqavK0LlR++N5/d0Wr9NOjzGYhIfbyH/9tfRsPLFG5f0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rihxQAAANsAAAAPAAAAAAAAAAAAAAAAAJgCAABkcnMv&#10;ZG93bnJldi54bWxQSwUGAAAAAAQABAD1AAAAigMAAAAA&#10;" path="m,nfl494520,e" strokeweight=".33333mm">
                    <v:stroke endarrow="block"/>
                    <v:path arrowok="t" o:connecttype="custom" o:connectlocs="0,0;494520,0" o:connectangles="0,0"/>
                  </v:shape>
                  <v:shape id="Freeform 156" o:spid="_x0000_s1083" style="position:absolute;left:19093;top:72978;width:10205;height:2186;visibility:visible;mso-wrap-style:square;v-text-anchor:middle" coordsize="1020474,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AxMQA&#10;AADbAAAADwAAAGRycy9kb3ducmV2LnhtbERPz2vCMBS+C/sfwht4GZpOhoxqWsaGKB7UdQoeH82z&#10;7da81CRq998vh4HHj+/3PO9NK67kfGNZwfM4AUFcWt1wpWD/tRi9gvABWWNrmRT8koc8exjMMdX2&#10;xp90LUIlYgj7FBXUIXSplL6syaAf2444cifrDIYIXSW1w1sMN62cJMlUGmw4NtTY0XtN5U9xMQrc&#10;blN9Tz6O+6ddsd0c1tuX5flyVGr42L/NQATqw138715pBdO4Pn6JP0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EQMTEAAAA2wAAAA8AAAAAAAAAAAAAAAAAmAIAAGRycy9k&#10;b3ducmV2LnhtbFBLBQYAAAAABAAEAPUAAACJAwAAAAA=&#10;" adj="-11796480,,5400" path="m,218635r1020474,l1020474,,,,,218635xe" filled="f" stroked="f" strokeweight=".16mm">
                    <v:stroke joinstyle="miter"/>
                    <v:formulas/>
                    <v:path arrowok="t" o:connecttype="custom" textboxrect="-15000,0,1035474,218635"/>
                    <v:textbox inset="0,0,0,0">
                      <w:txbxContent>
                        <w:p w14:paraId="3559ACA7" w14:textId="77777777" w:rsidR="000607C7" w:rsidRDefault="000607C7" w:rsidP="00583DD3">
                          <w:pPr>
                            <w:snapToGrid w:val="0"/>
                            <w:jc w:val="center"/>
                            <w:rPr>
                              <w:sz w:val="12"/>
                            </w:rPr>
                          </w:pPr>
                          <w:r>
                            <w:rPr>
                              <w:rFonts w:eastAsia="Times New Roman"/>
                              <w:sz w:val="10"/>
                              <w:szCs w:val="10"/>
                            </w:rPr>
                            <w:t>20. N4 Session release</w:t>
                          </w:r>
                        </w:p>
                      </w:txbxContent>
                    </v:textbox>
                  </v:shape>
                  <v:shape id="Freeform 157" o:spid="_x0000_s1084" style="position:absolute;left:20905;top:74652;width:10898;height:60;visibility:visible;mso-wrap-style:square;v-text-anchor:top" coordsize="108978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LzsQA&#10;AADbAAAADwAAAGRycy9kb3ducmV2LnhtbESPQWvCQBSE7wX/w/KE3uomBa1GN0GKQg+91Pbi7Zl9&#10;JiHZt+vuqum/7xYKPQ4z8w2zqUYziBv50FlWkM8yEMS11R03Cr4+909LECEiaxwsk4JvClCVk4cN&#10;Ftre+YNuh9iIBOFQoII2RldIGeqWDIaZdcTJO1tvMCbpG6k93hPcDPI5yxbSYMdpoUVHry3V/eFq&#10;FHhH5/dsdyE517vVXr8c++XJKfU4HbdrEJHG+B/+a79pBYscfr+kHy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HC87EAAAA2wAAAA8AAAAAAAAAAAAAAAAAmAIAAGRycy9k&#10;b3ducmV2LnhtbFBLBQYAAAAABAAEAPUAAACJAwAAAAA=&#10;" path="m,nfl1089780,e" strokeweight=".16667mm">
                    <v:stroke startarrow="block" endarrow="block"/>
                    <v:path arrowok="t" o:connecttype="custom" o:connectlocs="0,0;1089780,0" o:connectangles="0,0"/>
                  </v:shape>
                  <v:shape id="Freeform 158" o:spid="_x0000_s1085" style="position:absolute;left:9005;top:31255;width:42666;height:60;visibility:visible;mso-wrap-style:square;v-text-anchor:top" coordsize="42666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70l8MA&#10;AADbAAAADwAAAGRycy9kb3ducmV2LnhtbESPT4vCMBTE74LfITxhL6KpyhapRhFRVnZP/rl4ezTP&#10;pti8lCbW+u3NwsIeh5n5DbNcd7YSLTW+dKxgMk5AEOdOl1wouJz3ozkIH5A1Vo5JwYs8rFf93hIz&#10;7Z58pPYUChEh7DNUYEKoMyl9bsiiH7uaOHo311gMUTaF1A0+I9xWcpokqbRYclwwWNPWUH4/PayC&#10;4Q9e3Pfs+mXKXS1NV7SfaXVT6mPQbRYgAnXhP/zXPmgF6RR+v8Qf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70l8MAAADbAAAADwAAAAAAAAAAAAAAAACYAgAAZHJzL2Rv&#10;d25yZXYueG1sUEsFBgAAAAAEAAQA9QAAAIgDAAAAAA==&#10;" path="m,nfl4266660,e" strokeweight=".16667mm">
                    <v:stroke startarrow="block"/>
                    <v:path arrowok="t" o:connecttype="custom" o:connectlocs="0,0;4266660,0" o:connectangles="0,0"/>
                  </v:shape>
                  <v:shape id="Freeform 159" o:spid="_x0000_s1086" style="position:absolute;left:6365;top:40158;width:26978;height:2186;visibility:visible;mso-wrap-style:square;v-text-anchor:middle" coordsize="2697798,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uC88MA&#10;AADbAAAADwAAAGRycy9kb3ducmV2LnhtbESPQYvCMBSE7wv+h/AEb2vqFkWqUcRF8LLiqoi9PZpn&#10;W2xeShNt998bYcHjMDPfMPNlZyrxoMaVlhWMhhEI4szqknMFp+PmcwrCeWSNlWVS8EcOlovexxwT&#10;bVv+pcfB5yJA2CWooPC+TqR0WUEG3dDWxMG72sagD7LJpW6wDXBTya8omkiDJYeFAmtaF5TdDnej&#10;YP/TpvHYXb6vuyodnd05Pcp4rNSg361mIDx1/h3+b2+1gkkMry/hB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uC88MAAADbAAAADwAAAAAAAAAAAAAAAACYAgAAZHJzL2Rv&#10;d25yZXYueG1sUEsFBgAAAAAEAAQA9QAAAIgDAAAAAA==&#10;" adj="-11796480,,5400" path="m,218635r2697798,l2697798,,,,,218635xe" filled="f" stroked="f" strokeweight=".16mm">
                    <v:stroke joinstyle="miter"/>
                    <v:formulas/>
                    <v:path arrowok="t" o:connecttype="custom" textboxrect="-15000,0,2712798,218635"/>
                    <v:textbox inset="0,0,0,0">
                      <w:txbxContent>
                        <w:p w14:paraId="017B64EE" w14:textId="77777777" w:rsidR="000607C7" w:rsidRDefault="000607C7" w:rsidP="00583DD3">
                          <w:pPr>
                            <w:snapToGrid w:val="0"/>
                            <w:jc w:val="center"/>
                            <w:rPr>
                              <w:sz w:val="12"/>
                            </w:rPr>
                          </w:pPr>
                          <w:r>
                            <w:rPr>
                              <w:rFonts w:eastAsia="Times New Roman"/>
                              <w:sz w:val="10"/>
                              <w:szCs w:val="10"/>
                            </w:rPr>
                            <w:t>11a. NAS message (New EAS IP address or DNS re-resolution indication</w:t>
                          </w:r>
                        </w:p>
                      </w:txbxContent>
                    </v:textbox>
                  </v:shape>
                  <v:shape id="Freeform 160" o:spid="_x0000_s1087" style="position:absolute;left:31904;top:56671;width:9960;height:60;rotation:180;visibility:visible;mso-wrap-style:square;v-text-anchor:top" coordsize="996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0M8MIA&#10;AADbAAAADwAAAGRycy9kb3ducmV2LnhtbESPT4vCMBTE74LfIbwFb5r6B3G7RqmCsuzNKnh9NG/b&#10;YvNSkqjVT78RFjwOM/MbZrnuTCNu5HxtWcF4lIAgLqyuuVRwOu6GCxA+IGtsLJOCB3lYr/q9Jaba&#10;3vlAtzyUIkLYp6igCqFNpfRFRQb9yLbE0fu1zmCI0pVSO7xHuGnkJEnm0mDNcaHClrYVFZf8ahSQ&#10;nxq3XZz3m59xJi8ZPWX9eVRq8NFlXyACdeEd/m9/awXzGby+x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QzwwgAAANsAAAAPAAAAAAAAAAAAAAAAAJgCAABkcnMvZG93&#10;bnJldi54bWxQSwUGAAAAAAQABAD1AAAAhwMAAAAA&#10;" path="m,nfl996000,e" strokeweight=".33333mm">
                    <v:stroke startarrow="block"/>
                    <v:path arrowok="t" o:connecttype="custom" o:connectlocs="0,0;996000,0" o:connectangles="0,0"/>
                  </v:shape>
                  <v:shape id="Freeform 161" o:spid="_x0000_s1088" style="position:absolute;left:9039;top:35036;width:5259;height:60;rotation:180;visibility:visible;mso-wrap-style:square;v-text-anchor:top" coordsize="5259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MRNsMA&#10;AADbAAAADwAAAGRycy9kb3ducmV2LnhtbESPQWvCQBSE7wX/w/IK3urGStKSuoqVFoo5aez9sfua&#10;BLNvQ3abpP++Kwgeh5n5hllvJ9uKgXrfOFawXCQgiLUzDVcKzuXn0ysIH5ANto5JwR952G5mD2vM&#10;jRv5SMMpVCJC2OeooA6hy6X0uiaLfuE64uj9uN5iiLKvpOlxjHDbyuckyaTFhuNCjR3ta9KX069V&#10;UCx1+VGOEr/1YbU/vr+ci3S8KDV/nHZvIAJN4R6+tb+MgiyF65f4A+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MRNsMAAADbAAAADwAAAAAAAAAAAAAAAACYAgAAZHJzL2Rv&#10;d25yZXYueG1sUEsFBgAAAAAEAAQA9QAAAIgDAAAAAA==&#10;" path="m,nfl525960,e" strokeweight=".33333mm">
                    <v:stroke startarrow="block"/>
                    <v:path arrowok="t" o:connecttype="custom" o:connectlocs="0,0;525960,0" o:connectangles="0,0"/>
                  </v:shape>
                  <v:shape id="Freeform 162" o:spid="_x0000_s1089" style="position:absolute;left:14298;top:35036;width:22406;height:60;rotation:180;visibility:visible;mso-wrap-style:square;v-text-anchor:top" coordsize="22405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kscMA&#10;AADbAAAADwAAAGRycy9kb3ducmV2LnhtbESP30rDMBTG7wXfIRzBG3GpCmV0y8ZQBIe7WecDHJqz&#10;ppiclCR2rU+/DAa7/Pj+/PiW69FZMVCInWcFL7MCBHHjdcetgp/D5/McREzIGq1nUjBRhPXq/m6J&#10;lfYn3tNQp1bkEY4VKjAp9ZWUsTHkMM58T5y9ow8OU5ahlTrgKY87K1+LopQOO84Egz29G2p+6z+X&#10;If/fH2/ddtiFaf+0MZOdSmtrpR4fxs0CRKIx3cLX9pdWUJZw+ZJ/gFy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TkscMAAADbAAAADwAAAAAAAAAAAAAAAACYAgAAZHJzL2Rv&#10;d25yZXYueG1sUEsFBgAAAAAEAAQA9QAAAIgDAAAAAA==&#10;" path="m,nfl2240520,e" strokeweight=".33333mm">
                    <v:stroke startarrow="block"/>
                    <v:path arrowok="t" o:connecttype="custom" o:connectlocs="0,0;2240520,0" o:connectangles="0,0"/>
                  </v:shape>
                  <v:shape id="Freeform 163" o:spid="_x0000_s1090" style="position:absolute;left:18376;top:33188;width:24627;height:2186;visibility:visible;mso-wrap-style:square;v-text-anchor:middle" coordsize="2462712,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uOcQA&#10;AADbAAAADwAAAGRycy9kb3ducmV2LnhtbESPQWvCQBSE74X+h+UVvDWbitgas0opRnLxYOoPeGaf&#10;STD7NmS3JvHXdwtCj8PMfMOk29G04ka9aywreItiEMSl1Q1XCk7f2esHCOeRNbaWScFEDrab56cU&#10;E20HPtKt8JUIEHYJKqi97xIpXVmTQRfZjjh4F9sb9EH2ldQ9DgFuWjmP46U02HBYqLGjr5rKa/Fj&#10;FBzmnB2na7Gg/Jxn4+6+WO1XuVKzl/FzDcLT6P/Dj3auFSzf4e9L+AF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QLjnEAAAA2wAAAA8AAAAAAAAAAAAAAAAAmAIAAGRycy9k&#10;b3ducmV2LnhtbFBLBQYAAAAABAAEAPUAAACJAwAAAAA=&#10;" adj="-11796480,,5400" path="m,218635r2462712,l2462712,,,,,218635xe" filled="f" stroked="f" strokeweight=".16mm">
                    <v:stroke joinstyle="miter"/>
                    <v:formulas/>
                    <v:path arrowok="t" o:connecttype="custom" textboxrect="-15000,0,2477712,218635"/>
                    <v:textbox inset="0,0,0,0">
                      <w:txbxContent>
                        <w:p w14:paraId="08267749" w14:textId="28EE44B7" w:rsidR="000607C7" w:rsidRDefault="000607C7" w:rsidP="00583DD3">
                          <w:pPr>
                            <w:snapToGrid w:val="0"/>
                            <w:jc w:val="center"/>
                            <w:rPr>
                              <w:sz w:val="12"/>
                            </w:rPr>
                          </w:pPr>
                          <w:r>
                            <w:rPr>
                              <w:rFonts w:eastAsia="Times New Roman"/>
                              <w:sz w:val="10"/>
                              <w:szCs w:val="10"/>
                            </w:rPr>
                            <w:t>10d. Uplink data (new EAS IP or new UE IPv6 p</w:t>
                          </w:r>
                          <w:ins w:id="6331" w:author="Rapporteur" w:date="2020-11-24T10:01:00Z">
                            <w:r>
                              <w:rPr>
                                <w:rFonts w:eastAsia="Times New Roman"/>
                                <w:sz w:val="10"/>
                                <w:szCs w:val="10"/>
                              </w:rPr>
                              <w:t>r</w:t>
                            </w:r>
                          </w:ins>
                          <w:r>
                            <w:rPr>
                              <w:rFonts w:eastAsia="Times New Roman"/>
                              <w:sz w:val="10"/>
                              <w:szCs w:val="10"/>
                            </w:rPr>
                            <w:t>efix)</w:t>
                          </w:r>
                        </w:p>
                      </w:txbxContent>
                    </v:textbox>
                  </v:shape>
                  <v:shape id="Freeform 164" o:spid="_x0000_s1091" style="position:absolute;left:36931;top:35096;width:4792;height:60;rotation:180;visibility:visible;mso-wrap-style:square;v-text-anchor:top" coordsize="4791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cAA&#10;AADbAAAADwAAAGRycy9kb3ducmV2LnhtbERPz2vCMBS+C/sfwht407Qbk9EZZRM2vKl1sOuzeTZl&#10;yUtJslr/e3MYePz4fi/Xo7NioBA7zwrKeQGCuPG641bB9/Fz9goiJmSN1jMpuFKE9ephssRK+wsf&#10;aKhTK3IIxwoVmJT6SsrYGHIY574nztzZB4cpw9BKHfCSw52VT0WxkA47zg0Ge9oYan7rP6fAmk25&#10;/didD3XYvzyXdjiVXz8npaaP4/sbiERjuov/3VutYJHH5i/5B8jV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J+cAAAADbAAAADwAAAAAAAAAAAAAAAACYAgAAZHJzL2Rvd25y&#10;ZXYueG1sUEsFBgAAAAAEAAQA9QAAAIUDAAAAAA==&#10;" path="m,nfl479160,e" strokeweight=".33333mm">
                    <v:stroke startarrow="block"/>
                    <v:path arrowok="t" o:connecttype="custom" o:connectlocs="0,0;479160,0" o:connectangles="0,0"/>
                  </v:shape>
                  <v:shape id="Freeform 165" o:spid="_x0000_s1092" style="position:absolute;left:36818;top:24511;width:14325;height:2186;visibility:visible;mso-wrap-style:square;v-text-anchor:top" coordsize="1432548,218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DwcQA&#10;AADbAAAADwAAAGRycy9kb3ducmV2LnhtbESPzWrDMBCE74W8g9hAb43cEozrRgn9wZDSU51efNta&#10;G8vEWhlJjZ23jwqFHoeZ+YbZ7GY7iDP50DtWcL/KQBC3TvfcKfg6VHcFiBCRNQ6OScGFAuy2i5sN&#10;ltpN/EnnOnYiQTiUqMDEOJZShtaQxbByI3Hyjs5bjEn6TmqPU4LbQT5kWS4t9pwWDI70aqg91T9W&#10;wVzU75Uumu/L23ptpvylqT58o9Ttcn5+AhFpjv/hv/ZeK8gf4fdL+gFye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qA8HEAAAA2wAAAA8AAAAAAAAAAAAAAAAAmAIAAGRycy9k&#10;b3ducmV2LnhtbFBLBQYAAAAABAAEAPUAAACJAwAAAAA=&#10;" path="m,218635r1432548,l1432548,,,,,218635xe" filled="f" stroked="f" strokeweight=".16mm">
                    <v:path arrowok="t" o:connecttype="custom" o:connectlocs="0,218635;1432548,218635;1432548,0;0,0;0,218635" o:connectangles="0,0,0,0,0"/>
                  </v:shape>
                  <v:shape id="Freeform 166" o:spid="_x0000_s1093" style="position:absolute;left:3539;top:16214;width:9532;height:1954;visibility:visible;mso-wrap-style:square;v-text-anchor:middle" coordsize="953106,1953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pmMIA&#10;AADbAAAADwAAAGRycy9kb3ducmV2LnhtbERPz2vCMBS+D/wfwhO8jDXVDR21qRRBEAYbc152e2te&#10;m2LzUppY63+/HAY7fny/891kOzHS4FvHCpZJCoK4crrlRsH56/D0CsIHZI2dY1JwJw+7YvaQY6bd&#10;jT9pPIVGxBD2GSowIfSZlL4yZNEnrieOXO0GiyHCoZF6wFsMt51cpelaWmw5NhjsaW+oupyuVsH0&#10;+PFmuFyO6/dvM3Z1eXz+sS9KLeZTuQURaAr/4j/3USvYxPXxS/wB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KOmYwgAAANsAAAAPAAAAAAAAAAAAAAAAAJgCAABkcnMvZG93&#10;bnJldi54bWxQSwUGAAAAAAQABAD1AAAAhwMAAAAA&#10;" adj="-11796480,,5400" path="m,195394r953106,l953106,,,,,195394xe" filled="f" stroked="f" strokeweight=".16mm">
                    <v:stroke joinstyle="miter"/>
                    <v:formulas/>
                    <v:path arrowok="t" o:connecttype="custom" textboxrect="-15000,0,968106,195394"/>
                    <v:textbox inset="0,0,0,0">
                      <w:txbxContent>
                        <w:p w14:paraId="0CC14F04" w14:textId="77777777" w:rsidR="000607C7" w:rsidRDefault="000607C7" w:rsidP="00583DD3">
                          <w:pPr>
                            <w:snapToGrid w:val="0"/>
                            <w:jc w:val="center"/>
                            <w:rPr>
                              <w:sz w:val="12"/>
                            </w:rPr>
                          </w:pPr>
                          <w:r>
                            <w:rPr>
                              <w:rFonts w:ascii="Arial" w:eastAsia="Arial" w:hAnsi="Arial"/>
                              <w:b/>
                              <w:sz w:val="12"/>
                              <w:szCs w:val="12"/>
                            </w:rPr>
                            <w:t>Session breakout</w:t>
                          </w:r>
                        </w:p>
                      </w:txbxContent>
                    </v:textbox>
                  </v:shape>
                  <v:shape id="Freeform 167" o:spid="_x0000_s1094" style="position:absolute;left:38039;top:57151;width:7075;height:2507;visibility:visible;mso-wrap-style:square;v-text-anchor:middle" coordsize="707526,2507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oofMQA&#10;AADbAAAADwAAAGRycy9kb3ducmV2LnhtbESPQWvCQBSE74L/YXlCL6KbFGoluooIghcpjang7ZF9&#10;JsHs25hdTfz33ULB4zAz3zDLdW9q8aDWVZYVxNMIBHFudcWFguy4m8xBOI+ssbZMCp7kYL0aDpaY&#10;aNvxNz1SX4gAYZeggtL7JpHS5SUZdFPbEAfvYluDPsi2kLrFLsBNLd+jaCYNVhwWSmxoW1J+Te9G&#10;AR9v6Uc8Pptzl33duuzwc5rhTqm3Ub9ZgPDU+1f4v73XCj5j+PsSf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qKHzEAAAA2wAAAA8AAAAAAAAAAAAAAAAAmAIAAGRycy9k&#10;b3ducmV2LnhtbFBLBQYAAAAABAAEAPUAAACJAwAAAAA=&#10;" adj="-11796480,,5400" path="m,250745r707526,l707526,,,,,250745xe" strokeweight=".16667mm">
                    <v:stroke joinstyle="miter"/>
                    <v:formulas/>
                    <v:path arrowok="t" o:connecttype="custom" textboxrect="-15000,0,722526,250745"/>
                    <v:textbox inset="0,0,0,0">
                      <w:txbxContent>
                        <w:p w14:paraId="145B9FA7" w14:textId="77777777" w:rsidR="000607C7" w:rsidRDefault="000607C7" w:rsidP="00583DD3">
                          <w:pPr>
                            <w:snapToGrid w:val="0"/>
                            <w:jc w:val="center"/>
                            <w:rPr>
                              <w:sz w:val="12"/>
                            </w:rPr>
                          </w:pPr>
                          <w:r>
                            <w:rPr>
                              <w:rFonts w:eastAsia="Times New Roman"/>
                              <w:sz w:val="10"/>
                              <w:szCs w:val="10"/>
                            </w:rPr>
                            <w:t>13b. Buffering the uplink data</w:t>
                          </w:r>
                        </w:p>
                      </w:txbxContent>
                    </v:textbox>
                  </v:shape>
                  <v:shape id="Freeform 168" o:spid="_x0000_s1095" style="position:absolute;left:9005;top:33194;width:42666;height:60;visibility:visible;mso-wrap-style:square;v-text-anchor:top" coordsize="42666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nvLcUA&#10;AADbAAAADwAAAGRycy9kb3ducmV2LnhtbESPQWsCMRSE70L/Q3gFL1KzelDZGqVUKj3ooasevD02&#10;r8nSzcu6SXXrrzcFweMwM98w82XnanGmNlSeFYyGGQji0uuKjYL97uNlBiJEZI21Z1LwRwGWi6fe&#10;HHPtL/xF5yIakSAcclRgY2xyKUNpyWEY+oY4ed++dRiTbI3ULV4S3NVynGUT6bDitGCxoXdL5U/x&#10;6xQctsei3JyOzaBbXzd2ZUiaEynVf+7eXkFE6uIjfG9/agXTMfx/ST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6e8txQAAANsAAAAPAAAAAAAAAAAAAAAAAJgCAABkcnMv&#10;ZG93bnJldi54bWxQSwUGAAAAAAQABAD1AAAAigMAAAAA&#10;" path="m,nfl4266660,e" strokeweight=".16667mm">
                    <v:stroke endarrow="block"/>
                    <v:path arrowok="t" o:connecttype="custom" o:connectlocs="0,0;4266660,0" o:connectangles="0,0"/>
                  </v:shape>
                  <v:shape id="Freeform 169" o:spid="_x0000_s1096" style="position:absolute;left:18781;top:31363;width:17083;height:2186;visibility:visible;mso-wrap-style:square;v-text-anchor:middle" coordsize="1708230,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RpTsIA&#10;AADbAAAADwAAAGRycy9kb3ducmV2LnhtbESPwWrDMBBE74H+g9hCL6GRG0NSnCimFAqltzoh5LhI&#10;G0vUWhlLcdy/rwqBHIeZecNs68l3YqQhusAKXhYFCGIdjONWwWH/8fwKIiZkg11gUvBLEerdw2yL&#10;lQlX/qaxSa3IEI4VKrAp9ZWUUVvyGBehJ87eOQweU5ZDK82A1wz3nVwWxUp6dJwXLPb0bkn/NBev&#10;oO2PRjtznGv6wiVfytPa2aDU0+P0tgGRaEr38K39aRSsS/j/kn+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ZGlOwgAAANsAAAAPAAAAAAAAAAAAAAAAAJgCAABkcnMvZG93&#10;bnJldi54bWxQSwUGAAAAAAQABAD1AAAAhwMAAAAA&#10;" adj="-11796480,,5400" path="m,218635r1708230,l1708230,,,,,218635xe" filled="f" stroked="f" strokeweight=".16mm">
                    <v:stroke joinstyle="miter"/>
                    <v:formulas/>
                    <v:path arrowok="t" o:connecttype="custom" textboxrect="-15000,0,1723230,218635"/>
                    <v:textbox inset="0,0,0,0">
                      <w:txbxContent>
                        <w:p w14:paraId="5522AA2E" w14:textId="77777777" w:rsidR="000607C7" w:rsidRDefault="000607C7" w:rsidP="00583DD3">
                          <w:pPr>
                            <w:snapToGrid w:val="0"/>
                            <w:jc w:val="center"/>
                            <w:rPr>
                              <w:sz w:val="12"/>
                            </w:rPr>
                          </w:pPr>
                          <w:r>
                            <w:rPr>
                              <w:rFonts w:eastAsia="Times New Roman"/>
                              <w:sz w:val="10"/>
                              <w:szCs w:val="10"/>
                            </w:rPr>
                            <w:t>10b. Last Packet notification</w:t>
                          </w:r>
                        </w:p>
                      </w:txbxContent>
                    </v:textbox>
                  </v:shape>
                  <v:shape id="Freeform 170" o:spid="_x0000_s1097" style="position:absolute;left:4435;top:11643;width:54561;height:2968;visibility:visible;mso-wrap-style:square;v-text-anchor:top" coordsize="5456124,296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2cMIA&#10;AADbAAAADwAAAGRycy9kb3ducmV2LnhtbESPzWrDMBCE74W8g9hAb806PzTFjRJCIBDaU5z0vlhb&#10;29haGUtx1LevCoEeh5n5htnsou3UyINvnGiYzzJQLKUzjVQarpfjyxsoH0gMdU5Yww972G0nTxvK&#10;jbvLmcciVCpBxOekoQ6hzxF9WbMlP3M9S/K+3WApJDlUaAa6J7jtcJFlr2ipkbRQU8+Hmsu2uFkN&#10;7cd+5Djv/bL8zL7aYo3xjKj18zTu30EFjuE//GifjIb1Cv6+pB+A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PZwwgAAANsAAAAPAAAAAAAAAAAAAAAAAJgCAABkcnMvZG93&#10;bnJldi54bWxQSwUGAAAAAAQABAD1AAAAhwMAAAAA&#10;" path="m,296791r5456124,l5456124,,,,,296791xe" strokeweight=".16667mm">
                    <v:path arrowok="t" o:connecttype="custom" o:connectlocs="0,296791;5456124,296791;5456124,0;0,0;0,296791" o:connectangles="0,0,0,0,0"/>
                  </v:shape>
                  <v:shape id="Freeform 171" o:spid="_x0000_s1098" style="position:absolute;left:13945;top:12183;width:37375;height:1954;visibility:visible;mso-wrap-style:square;v-text-anchor:middle" coordsize="3737568,1953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bRMIA&#10;AADbAAAADwAAAGRycy9kb3ducmV2LnhtbESPT4vCMBTE78J+h/AW9qZpXa1SG2URFK+rXrw9mtc/&#10;bvNSmljrtzfCgsdhZn7DZJvBNKKnztWWFcSTCARxbnXNpYLzaTdegnAeWWNjmRQ8yMFm/THKMNX2&#10;zr/UH30pAoRdigoq79tUSpdXZNBNbEscvMJ2Bn2QXSl1h/cAN42cRlEiDdYcFipsaVtR/ne8GQXR&#10;Yt8ekvPtcV32ybfccVzMLrFSX5/DzwqEp8G/w//tg1awmMPrS/g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5ltEwgAAANsAAAAPAAAAAAAAAAAAAAAAAJgCAABkcnMvZG93&#10;bnJldi54bWxQSwUGAAAAAAQABAD1AAAAhwMAAAAA&#10;" adj="-11796480,,5400" path="m,195394r3737568,l3737568,,,,,195394xe" filled="f" stroked="f" strokeweight=".16mm">
                    <v:stroke joinstyle="miter"/>
                    <v:formulas/>
                    <v:path arrowok="t" o:connecttype="custom" textboxrect="-15000,0,3752568,195394"/>
                    <v:textbox inset="0,0,0,0">
                      <w:txbxContent>
                        <w:p w14:paraId="23FF411F" w14:textId="77777777" w:rsidR="000607C7" w:rsidRDefault="000607C7" w:rsidP="00583DD3">
                          <w:pPr>
                            <w:snapToGrid w:val="0"/>
                            <w:jc w:val="center"/>
                            <w:rPr>
                              <w:sz w:val="12"/>
                            </w:rPr>
                          </w:pPr>
                          <w:r>
                            <w:rPr>
                              <w:rFonts w:ascii="Arial" w:eastAsia="Arial" w:hAnsi="Arial"/>
                              <w:sz w:val="12"/>
                              <w:szCs w:val="12"/>
                            </w:rPr>
                            <w:t>PDU Session Re-anchoring procedure for SSC mode 2 or SSC mode 3</w:t>
                          </w:r>
                        </w:p>
                      </w:txbxContent>
                    </v:textbox>
                  </v:shape>
                  <v:shape id="Freeform 172" o:spid="_x0000_s1099" style="position:absolute;left:4649;top:12090;width:8992;height:1954;visibility:visible;mso-wrap-style:square;v-text-anchor:middle" coordsize="899106,1953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y1sEA&#10;AADbAAAADwAAAGRycy9kb3ducmV2LnhtbESPUWvCMBSF3wf+h3AHvq3pFHSrjSLCYMhArPsBl+au&#10;KTY3JYm1/nszEHw8nPOdwyk3o+3EQD60jhW8ZzkI4trplhsFv6evtw8QISJr7ByTghsF2KwnLyUW&#10;2l35SEMVG5FKOBSowMTYF1KG2pDFkLmeOHl/zluMSfpGao/XVG47OcvzhbTYclow2NPOUH2uLlbB&#10;TMaDrn8SZcbhc69D5ebLm1LT13G7AhFpjM/wg/7WCpYL+P+SfoB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KctbBAAAA2wAAAA8AAAAAAAAAAAAAAAAAmAIAAGRycy9kb3du&#10;cmV2LnhtbFBLBQYAAAAABAAEAPUAAACGAwAAAAA=&#10;" adj="-11796480,,5400" path="m,195394r899106,l899106,,,,,195394xe" filled="f" stroked="f" strokeweight=".16mm">
                    <v:stroke joinstyle="miter"/>
                    <v:formulas/>
                    <v:path arrowok="t" o:connecttype="custom" textboxrect="-15000,0,914106,195394"/>
                    <v:textbox inset="0,0,0,0">
                      <w:txbxContent>
                        <w:p w14:paraId="3D8D700D" w14:textId="77777777" w:rsidR="000607C7" w:rsidRDefault="000607C7" w:rsidP="00583DD3">
                          <w:pPr>
                            <w:snapToGrid w:val="0"/>
                            <w:jc w:val="center"/>
                            <w:rPr>
                              <w:sz w:val="12"/>
                            </w:rPr>
                          </w:pPr>
                          <w:r>
                            <w:rPr>
                              <w:rFonts w:ascii="Arial" w:eastAsia="Arial" w:hAnsi="Arial"/>
                              <w:b/>
                              <w:sz w:val="12"/>
                              <w:szCs w:val="12"/>
                            </w:rPr>
                            <w:t>Multiple PDU Session</w:t>
                          </w:r>
                        </w:p>
                      </w:txbxContent>
                    </v:textbox>
                  </v:shape>
                  <v:shape id="Freeform 173" o:spid="_x0000_s1100" style="position:absolute;left:37304;top:35814;width:7620;height:2617;visibility:visible;mso-wrap-style:square;v-text-anchor:middle" coordsize="762000,2616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WOsIA&#10;AADbAAAADwAAAGRycy9kb3ducmV2LnhtbESPQYvCMBSE74L/ITzBm6aroFKNsiiilz1YBa+P5m1b&#10;tnmpTbTRX78RFvY4zMw3zGoTTC0e1LrKsoKPcQKCOLe64kLB5bwfLUA4j6yxtkwKnuRgs+73Vphq&#10;2/GJHpkvRISwS1FB6X2TSunykgy6sW2Io/dtW4M+yraQusUuwk0tJ0kykwYrjgslNrQtKf/J7kaB&#10;reQt5C+9u/DkdM2627T+CgelhoPwuQThKfj/8F/7qBXM5/D+En+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xNY6wgAAANsAAAAPAAAAAAAAAAAAAAAAAJgCAABkcnMvZG93&#10;bnJldi54bWxQSwUGAAAAAAQABAD1AAAAhwMAAAAA&#10;" adj="-11796480,,5400" path="m,261643r762000,l762000,,,,,261643xe" strokeweight=".16667mm">
                    <v:stroke joinstyle="miter"/>
                    <v:formulas/>
                    <v:path arrowok="t" o:connecttype="custom" textboxrect="-15000,0,777000,272000"/>
                    <v:textbox inset="0,0,0,0">
                      <w:txbxContent>
                        <w:p w14:paraId="6FFAC3D4" w14:textId="77777777" w:rsidR="000607C7" w:rsidRDefault="000607C7" w:rsidP="00583DD3">
                          <w:pPr>
                            <w:snapToGrid w:val="0"/>
                            <w:jc w:val="center"/>
                            <w:rPr>
                              <w:sz w:val="12"/>
                            </w:rPr>
                          </w:pPr>
                          <w:r>
                            <w:rPr>
                              <w:rFonts w:eastAsia="Times New Roman"/>
                              <w:sz w:val="10"/>
                              <w:szCs w:val="10"/>
                            </w:rPr>
                            <w:t>10e. Buffering the uplink data (new EAS IP or new UE IPv6 prefix)</w:t>
                          </w:r>
                        </w:p>
                      </w:txbxContent>
                    </v:textbox>
                  </v:shape>
                  <v:shape id="Freeform 174" o:spid="_x0000_s1101" style="position:absolute;left:3479;top:29054;width:9532;height:1954;visibility:visible;mso-wrap-style:square;v-text-anchor:middle" coordsize="953106,1953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7lnsIA&#10;AADbAAAADwAAAGRycy9kb3ducmV2LnhtbERPz2vCMBS+D/wfwhO8jDXVDR21qRRBEAYbc152e2te&#10;m2LzUppY63+/HAY7fny/891kOzHS4FvHCpZJCoK4crrlRsH56/D0CsIHZI2dY1JwJw+7YvaQY6bd&#10;jT9pPIVGxBD2GSowIfSZlL4yZNEnrieOXO0GiyHCoZF6wFsMt51cpelaWmw5NhjsaW+oupyuVsH0&#10;+PFmuFyO6/dvM3Z1eXz+sS9KLeZTuQURaAr/4j/3USvYxLHxS/wB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uWewgAAANsAAAAPAAAAAAAAAAAAAAAAAJgCAABkcnMvZG93&#10;bnJldi54bWxQSwUGAAAAAAQABAD1AAAAhwMAAAAA&#10;" adj="-11796480,,5400" path="m,195394r953106,l953106,,,,,195394xe" filled="f" stroked="f" strokeweight=".16mm">
                    <v:stroke joinstyle="miter"/>
                    <v:formulas/>
                    <v:path arrowok="t" o:connecttype="custom" textboxrect="-15000,0,968106,195394"/>
                    <v:textbox inset="0,0,0,0">
                      <w:txbxContent>
                        <w:p w14:paraId="295CEE82" w14:textId="77777777" w:rsidR="000607C7" w:rsidRDefault="000607C7" w:rsidP="00583DD3">
                          <w:pPr>
                            <w:snapToGrid w:val="0"/>
                            <w:jc w:val="center"/>
                            <w:rPr>
                              <w:sz w:val="12"/>
                            </w:rPr>
                          </w:pPr>
                          <w:r>
                            <w:rPr>
                              <w:rFonts w:ascii="Arial" w:eastAsia="Arial" w:hAnsi="Arial"/>
                              <w:b/>
                              <w:sz w:val="12"/>
                              <w:szCs w:val="12"/>
                            </w:rPr>
                            <w:t>Option 1a and 2a</w:t>
                          </w:r>
                        </w:p>
                      </w:txbxContent>
                    </v:textbox>
                  </v:shape>
                  <v:shape id="Freeform 175" o:spid="_x0000_s1102" style="position:absolute;left:8950;top:41911;width:11914;height:60;visibility:visible;mso-wrap-style:square;v-text-anchor:top" coordsize="11913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mzcUA&#10;AADbAAAADwAAAGRycy9kb3ducmV2LnhtbESPQWsCMRSE7wX/Q3iCN822QltXo1hRKNJSagvr8bF5&#10;3Q1uXpYkruu/bwpCj8PMfMMsVr1tREc+GMcK7icZCOLSacOVgu+v3fgZRIjIGhvHpOBKAVbLwd0C&#10;c+0u/EndIVYiQTjkqKCOsc2lDGVNFsPEtcTJ+3HeYkzSV1J7vCS4beRDlj1Ki4bTQo0tbWoqT4ez&#10;VfDRFX5bHPfh7WVn4saa92khZ0qNhv16DiJSH//Dt/arVvA0g78v6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WbNxQAAANsAAAAPAAAAAAAAAAAAAAAAAJgCAABkcnMv&#10;ZG93bnJldi54bWxQSwUGAAAAAAQABAD1AAAAigMAAAAA&#10;" path="m,nfl1191360,e" strokeweight=".16667mm">
                    <v:stroke startarrow="block"/>
                    <v:path arrowok="t" o:connecttype="custom" o:connectlocs="0,0;1191360,0" o:connectangles="0,0"/>
                  </v:shape>
                  <v:shape id="Freeform 176" o:spid="_x0000_s1103" style="position:absolute;left:20523;top:29475;width:17083;height:2186;visibility:visible;mso-wrap-style:square;v-text-anchor:middle" coordsize="1708230,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HHr8A&#10;AADbAAAADwAAAGRycy9kb3ducmV2LnhtbERPz2vCMBS+D/Y/hCd4GWs6B7NU0zIGgnibE9nxkTyb&#10;YPNSmqj1vzeHwY4f3+91O/leXGmMLrCCt6IEQayDcdwpOPxsXisQMSEb7AOTgjtFaJvnpzXWJtz4&#10;m6771IkcwrFGBTaloZYyakseYxEG4sydwugxZTh20ox4y+G+l4uy/JAeHecGiwN9WdLn/cUr6Iaj&#10;0c4cXzTtcMGX99+ls0Gp+Wz6XIFINKV/8Z97axRUeX3+kn+Ab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Y4cevwAAANsAAAAPAAAAAAAAAAAAAAAAAJgCAABkcnMvZG93bnJl&#10;di54bWxQSwUGAAAAAAQABAD1AAAAhAMAAAAA&#10;" adj="-11796480,,5400" path="m,218635r1708230,l1708230,,,,,218635xe" filled="f" stroked="f" strokeweight=".16mm">
                    <v:stroke joinstyle="miter"/>
                    <v:formulas/>
                    <v:path arrowok="t" o:connecttype="custom" textboxrect="-15000,0,1723230,218635"/>
                    <v:textbox inset="0,0,0,0">
                      <w:txbxContent>
                        <w:p w14:paraId="671F761F" w14:textId="77777777" w:rsidR="000607C7" w:rsidRDefault="000607C7" w:rsidP="00583DD3">
                          <w:pPr>
                            <w:snapToGrid w:val="0"/>
                            <w:jc w:val="center"/>
                            <w:rPr>
                              <w:sz w:val="12"/>
                            </w:rPr>
                          </w:pPr>
                          <w:r>
                            <w:rPr>
                              <w:rFonts w:eastAsia="Times New Roman"/>
                              <w:sz w:val="10"/>
                              <w:szCs w:val="10"/>
                            </w:rPr>
                            <w:t>10a. New EAS IP address notification</w:t>
                          </w:r>
                        </w:p>
                      </w:txbxContent>
                    </v:textbox>
                  </v:shape>
                  <v:shape id="Freeform 177" o:spid="_x0000_s1104" style="position:absolute;left:8843;top:43051;width:5259;height:60;rotation:180;visibility:visible;mso-wrap-style:square;v-text-anchor:top" coordsize="5259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Txz8IA&#10;AADbAAAADwAAAGRycy9kb3ducmV2LnhtbESPQWvCQBSE74L/YXmCN92k0irRVaxYKHrS6P2x+0yC&#10;2bchu5r033cLQo/DzHzDrDa9rcWTWl85VpBOExDE2pmKCwWX/GuyAOEDssHaMSn4IQ+b9XCwwsy4&#10;jk/0PIdCRAj7DBWUITSZlF6XZNFPXUMcvZtrLYYo20KaFrsIt7V8S5IPabHiuFBiQ7uS9P38sAqO&#10;qc73eSfxqg+z3elzfjm+d3elxqN+uwQRqA//4Vf72yhYpPD3Jf4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PHPwgAAANsAAAAPAAAAAAAAAAAAAAAAAJgCAABkcnMvZG93&#10;bnJldi54bWxQSwUGAAAAAAQABAD1AAAAhwMAAAAA&#10;" path="m,nfl525960,e" strokeweight=".33333mm">
                    <v:stroke startarrow="block"/>
                    <v:path arrowok="t" o:connecttype="custom" o:connectlocs="0,0;525960,0" o:connectangles="0,0"/>
                  </v:shape>
                  <v:shape id="Freeform 178" o:spid="_x0000_s1105" style="position:absolute;left:14402;top:43051;width:22405;height:60;rotation:180;visibility:visible;mso-wrap-style:square;v-text-anchor:top" coordsize="22405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ESMMA&#10;AADbAAAADwAAAGRycy9kb3ducmV2LnhtbESP32rCMBTG74W9QzgDb2SmcyDSGUU2BhvbjdUHODTH&#10;ppiclCSrrU+/CMIuP74/P771dnBW9BRi61nB87wAQVx73XKj4Hj4eFqBiAlZo/VMCkaKsN08TNZY&#10;an/hPfVVakQe4ViiApNSV0oZa0MO49x3xNk7+eAwZRkaqQNe8rizclEUS+mw5Uww2NGbofpc/boM&#10;uX6/v7Rf/U8Y97OdGe24tLZSavo47F5BJBrSf/je/tQKVgu4fc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MESMMAAADbAAAADwAAAAAAAAAAAAAAAACYAgAAZHJzL2Rv&#10;d25yZXYueG1sUEsFBgAAAAAEAAQA9QAAAIgDAAAAAA==&#10;" path="m,nfl2240520,e" strokeweight=".33333mm">
                    <v:stroke startarrow="block"/>
                    <v:path arrowok="t" o:connecttype="custom" o:connectlocs="0,0;2240520,0" o:connectangles="0,0"/>
                  </v:shape>
                  <v:shape id="Freeform 179" o:spid="_x0000_s1106" style="position:absolute;left:37035;top:43051;width:4791;height:60;rotation:180;visibility:visible;mso-wrap-style:square;v-text-anchor:top" coordsize="4791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e9csQA&#10;AADbAAAADwAAAGRycy9kb3ducmV2LnhtbESPQWsCMRSE7wX/Q3hCbzW7lRbZGkWFFm/WtdDrc/Pc&#10;LE1eliRdt//eFAo9DjPzDbNcj86KgULsPCsoZwUI4sbrjlsFH6fXhwWImJA1Ws+k4IcirFeTuyVW&#10;2l/5SEOdWpEhHCtUYFLqKyljY8hhnPmeOHsXHxymLEMrdcBrhjsrH4viWTrsOC8Y7GlnqPmqv50C&#10;a3blfnu4HOvw/jQv7XAu3z7PSt1Px80LiERj+g//tfdawWIOv1/yD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3vXLEAAAA2wAAAA8AAAAAAAAAAAAAAAAAmAIAAGRycy9k&#10;b3ducmV2LnhtbFBLBQYAAAAABAAEAPUAAACJAwAAAAA=&#10;" path="m,nfl479160,e" strokeweight=".33333mm">
                    <v:stroke startarrow="block"/>
                    <v:path arrowok="t" o:connecttype="custom" o:connectlocs="0,0;479160,0" o:connectangles="0,0"/>
                  </v:shape>
                  <v:shape id="Freeform 180" o:spid="_x0000_s1107" style="position:absolute;left:18598;top:22442;width:26086;height:2187;visibility:visible;mso-wrap-style:square;v-text-anchor:middle" coordsize="2608554,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OwcEA&#10;AADbAAAADwAAAGRycy9kb3ducmV2LnhtbESPwWrDMAyG74O9g1Fht9XpSILJ6oQyOuhpsK65i1iL&#10;Q2M5xG6bvv08GOwofv2f9G2bxY3iSnMYPGvYrDMQxJ03A/caTl/vzwpEiMgGR8+k4U4BmvrxYYuV&#10;8Tf+pOsx9iJBOFSowcY4VVKGzpLDsPYTccq+/ewwpnHupZnxluBulC9ZVkqHA6cLFid6s9SdjxeX&#10;KG32kf6Z8lAu3qp9odqy6LR+Wi27VxCRlvi//Nc+GA0qh1+X5AGy/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0TsHBAAAA2wAAAA8AAAAAAAAAAAAAAAAAmAIAAGRycy9kb3du&#10;cmV2LnhtbFBLBQYAAAAABAAEAPUAAACGAwAAAAA=&#10;" adj="-11796480,,5400" path="m,218635r2608554,l2608554,,,,,218635xe" filled="f" stroked="f" strokeweight=".16mm">
                    <v:stroke joinstyle="miter"/>
                    <v:formulas/>
                    <v:path arrowok="t" o:connecttype="custom" textboxrect="-15000,0,2623554,218635"/>
                    <v:textbox inset="0,0,0,0">
                      <w:txbxContent>
                        <w:p w14:paraId="465971A2" w14:textId="77777777" w:rsidR="000607C7" w:rsidRDefault="000607C7" w:rsidP="00583DD3">
                          <w:pPr>
                            <w:snapToGrid w:val="0"/>
                            <w:jc w:val="center"/>
                            <w:rPr>
                              <w:sz w:val="12"/>
                            </w:rPr>
                          </w:pPr>
                          <w:r>
                            <w:rPr>
                              <w:rFonts w:eastAsia="Times New Roman"/>
                              <w:sz w:val="10"/>
                              <w:szCs w:val="10"/>
                            </w:rPr>
                            <w:t>8. Uplink data ( old EAS IP or old UE IPv6 prefix)</w:t>
                          </w:r>
                        </w:p>
                      </w:txbxContent>
                    </v:textbox>
                  </v:shape>
                  <v:shape id="Freeform 181" o:spid="_x0000_s1108" style="position:absolute;left:37494;top:43614;width:7620;height:2617;visibility:visible;mso-wrap-style:square;v-text-anchor:middle" coordsize="762000,2616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8cIA&#10;AADbAAAADwAAAGRycy9kb3ducmV2LnhtbESPQYvCMBSE7wv+h/AEb2uq4iJdoyyK6MWDVfD6aN62&#10;ZZuX2kQb/fVGEPY4zMw3zHwZTC1u1LrKsoLRMAFBnFtdcaHgdNx8zkA4j6yxtkwK7uRgueh9zDHV&#10;tuMD3TJfiAhhl6KC0vsmldLlJRl0Q9sQR+/XtgZ9lG0hdYtdhJtajpPkSxqsOC6U2NCqpPwvuxoF&#10;tpKXkD/0+sTjwznrLpN6H7ZKDfrh5xuEp+D/w+/2TiuYTeH1Jf4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j53xwgAAANsAAAAPAAAAAAAAAAAAAAAAAJgCAABkcnMvZG93&#10;bnJldi54bWxQSwUGAAAAAAQABAD1AAAAhwMAAAAA&#10;" adj="-11796480,,5400" path="m,261643r762000,l762000,,,,,261643xe" strokeweight=".16667mm">
                    <v:stroke joinstyle="miter"/>
                    <v:formulas/>
                    <v:path arrowok="t" o:connecttype="custom" textboxrect="-15000,0,777000,272000"/>
                    <v:textbox inset="0,0,0,0">
                      <w:txbxContent>
                        <w:p w14:paraId="0DCB73D2" w14:textId="77777777" w:rsidR="000607C7" w:rsidRDefault="000607C7" w:rsidP="00583DD3">
                          <w:pPr>
                            <w:snapToGrid w:val="0"/>
                            <w:jc w:val="center"/>
                            <w:rPr>
                              <w:sz w:val="12"/>
                            </w:rPr>
                          </w:pPr>
                          <w:r>
                            <w:rPr>
                              <w:rFonts w:eastAsia="Times New Roman"/>
                              <w:sz w:val="10"/>
                              <w:szCs w:val="10"/>
                            </w:rPr>
                            <w:t>11d. Buffering the uplink data (new EAS IP or new UE IPv6 prefix)</w:t>
                          </w:r>
                        </w:p>
                      </w:txbxContent>
                    </v:textbox>
                  </v:shape>
                  <v:shape id="Freeform 182" o:spid="_x0000_s1109" style="position:absolute;left:3359;top:39254;width:9532;height:1954;visibility:visible;mso-wrap-style:square;v-text-anchor:middle" coordsize="953106,1953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kUMUA&#10;AADbAAAADwAAAGRycy9kb3ducmV2LnhtbESPQWvCQBSE70L/w/IKXqRu1BIkzSqhUBAES2Mvvb1m&#10;X7Kh2bchu8b033cLgsdhZr5h8v1kOzHS4FvHClbLBARx5XTLjYLP89vTFoQPyBo7x6Tglzzsdw+z&#10;HDPtrvxBYxkaESHsM1RgQugzKX1lyKJfup44erUbLIYoh0bqAa8Rbju5TpJUWmw5Lhjs6dVQ9VNe&#10;rIJp8X40XKzG9PRlxq4uDptv+6zU/HEqXkAEmsI9fGsftIJtCv9f4g+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KRQxQAAANsAAAAPAAAAAAAAAAAAAAAAAJgCAABkcnMv&#10;ZG93bnJldi54bWxQSwUGAAAAAAQABAD1AAAAigMAAAAA&#10;" adj="-11796480,,5400" path="m,195394r953106,l953106,,,,,195394xe" filled="f" stroked="f" strokeweight=".16mm">
                    <v:stroke joinstyle="miter"/>
                    <v:formulas/>
                    <v:path arrowok="t" o:connecttype="custom" textboxrect="-15000,0,968106,195394"/>
                    <v:textbox inset="0,0,0,0">
                      <w:txbxContent>
                        <w:p w14:paraId="60418398" w14:textId="77777777" w:rsidR="000607C7" w:rsidRDefault="000607C7" w:rsidP="00583DD3">
                          <w:pPr>
                            <w:snapToGrid w:val="0"/>
                            <w:jc w:val="center"/>
                            <w:rPr>
                              <w:sz w:val="12"/>
                            </w:rPr>
                          </w:pPr>
                          <w:r>
                            <w:rPr>
                              <w:rFonts w:ascii="Arial" w:eastAsia="Arial" w:hAnsi="Arial"/>
                              <w:b/>
                              <w:sz w:val="12"/>
                              <w:szCs w:val="12"/>
                            </w:rPr>
                            <w:t>Option 1b or 1c</w:t>
                          </w:r>
                        </w:p>
                      </w:txbxContent>
                    </v:textbox>
                  </v:shape>
                  <v:shape id="Freeform 183" o:spid="_x0000_s1110" style="position:absolute;left:45461;top:41911;width:12480;height:2136;visibility:visible;mso-wrap-style:square;v-text-anchor:middle" coordsize="1248000,2136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zp8MA&#10;AADbAAAADwAAAGRycy9kb3ducmV2LnhtbESPzW7CMBCE75X6DtZW4gYOHCgKGNRWCuKEys+F2xIv&#10;SUS8TmMTDE+PkZB6HM3MN5rZIphadNS6yrKC4SABQZxbXXGhYL/L+hMQziNrrC2Tghs5WMzf32aY&#10;anvlDXVbX4gIYZeigtL7JpXS5SUZdAPbEEfvZFuDPsq2kLrFa4SbWo6SZCwNVhwXSmzop6T8vL0Y&#10;BWGYHcNft/y9d5uDpG+zRputlep9hK8pCE/B/4df7ZVWMPmE55f4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Mzp8MAAADbAAAADwAAAAAAAAAAAAAAAACYAgAAZHJzL2Rv&#10;d25yZXYueG1sUEsFBgAAAAAEAAQA9QAAAIgDAAAAAA==&#10;" adj="-11796480,,5400" path="m,213643r1248000,l1248000,,,,,213643xe" strokeweight=".16667mm">
                    <v:stroke joinstyle="miter"/>
                    <v:formulas/>
                    <v:path arrowok="t" o:connecttype="custom" textboxrect="-15000,0,1263000,213643"/>
                    <v:textbox inset="0,0,0,0">
                      <w:txbxContent>
                        <w:p w14:paraId="72CD7DEC" w14:textId="77777777" w:rsidR="000607C7" w:rsidRDefault="000607C7" w:rsidP="00583DD3">
                          <w:pPr>
                            <w:snapToGrid w:val="0"/>
                            <w:jc w:val="center"/>
                            <w:rPr>
                              <w:sz w:val="12"/>
                            </w:rPr>
                          </w:pPr>
                          <w:r>
                            <w:rPr>
                              <w:rFonts w:eastAsia="Times New Roman"/>
                              <w:sz w:val="10"/>
                              <w:szCs w:val="10"/>
                            </w:rPr>
                            <w:t>11c. EAS relocation</w:t>
                          </w:r>
                        </w:p>
                      </w:txbxContent>
                    </v:textbox>
                  </v:shape>
                  <v:shape id="Freeform 184" o:spid="_x0000_s1111" style="position:absolute;left:8984;top:53131;width:5259;height:60;rotation:180;visibility:visible;mso-wrap-style:square;v-text-anchor:top" coordsize="5259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MtecAA&#10;AADbAAAADwAAAGRycy9kb3ducmV2LnhtbERPTWvCQBC9F/wPywje6kYFG1JXUUHwYqEqSG9DdpqE&#10;ZmdjdjXRX985FHp8vO/Fqne1ulMbKs8GJuMEFHHubcWFgfNp95qCChHZYu2ZDDwowGo5eFlgZn3H&#10;n3Q/xkJJCIcMDZQxNpnWIS/JYRj7hli4b986jALbQtsWOwl3tZ4myVw7rFgaSmxoW1L+c7w5Kfna&#10;PK+XtJklG3t4o3nAj+6KxoyG/fodVKQ+/ov/3HtrIJWx8kV+gF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0MtecAAAADbAAAADwAAAAAAAAAAAAAAAACYAgAAZHJzL2Rvd25y&#10;ZXYueG1sUEsFBgAAAAAEAAQA9QAAAIUDAAAAAA==&#10;" path="m,nfl525960,e" strokeweight=".33333mm">
                    <v:stroke startarrow="block" endarrow="block"/>
                    <v:path arrowok="t" o:connecttype="custom" o:connectlocs="0,0;525960,0" o:connectangles="0,0"/>
                  </v:shape>
                  <v:shape id="Freeform 185" o:spid="_x0000_s1112" style="position:absolute;left:14358;top:53131;width:22406;height:60;rotation:180;visibility:visible;mso-wrap-style:square;v-text-anchor:top" coordsize="224052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ysUA&#10;AADbAAAADwAAAGRycy9kb3ducmV2LnhtbESPQWvCQBSE7wX/w/IEb3WjB9HUjYggKp60peDtNfuS&#10;TZt9G7JrEvvru4VCj8PMfMOsN4OtRUetrxwrmE0TEMS50xWXCt5e989LED4ga6wdk4IHedhko6c1&#10;ptr1fKHuGkoRIexTVGBCaFIpfW7Iop+6hjh6hWsthijbUuoW+wi3tZwnyUJarDguGGxoZyj/ut6t&#10;gtvj82xmXZGcwvf74bbvB/+xuig1GQ/bFxCBhvAf/msftYLlCn6/xB8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mP/KxQAAANsAAAAPAAAAAAAAAAAAAAAAAJgCAABkcnMv&#10;ZG93bnJldi54bWxQSwUGAAAAAAQABAD1AAAAigMAAAAA&#10;" path="m,nfl2240520,e" strokeweight=".33333mm">
                    <v:stroke startarrow="block" endarrow="block"/>
                    <v:path arrowok="t" o:connecttype="custom" o:connectlocs="0,0;2240520,0" o:connectangles="0,0"/>
                  </v:shape>
                  <v:shape id="Freeform 186" o:spid="_x0000_s1113" style="position:absolute;left:41864;top:53131;width:15540;height:60;rotation:180;visibility:visible;mso-wrap-style:square;v-text-anchor:top" coordsize="1554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XbY8AA&#10;AADbAAAADwAAAGRycy9kb3ducmV2LnhtbERPy4rCMBTdD/gP4QruxnREHNsxivgAcXChFdxekjtt&#10;meamNFHr35uF4PJw3rNFZ2txo9ZXjhV8DRMQxNqZigsF53z7OQXhA7LB2jEpeJCHxbz3McPMuDsf&#10;6XYKhYgh7DNUUIbQZFJ6XZJFP3QNceT+XGsxRNgW0rR4j+G2lqMkmUiLFceGEhtalaT/T1er4Jib&#10;S7fXfjMdf6cpFTo//NZrpQb9bvkDIlAX3uKXe2cUpHF9/BJ/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XbY8AAAADbAAAADwAAAAAAAAAAAAAAAACYAgAAZHJzL2Rvd25y&#10;ZXYueG1sUEsFBgAAAAAEAAQA9QAAAIUDAAAAAA==&#10;" path="m,nfl1554000,e" strokeweight=".33333mm">
                    <v:stroke startarrow="block" endarrow="block"/>
                    <v:path arrowok="t" o:connecttype="custom" o:connectlocs="0,0;1554000,0" o:connectangles="0,0"/>
                  </v:shape>
                  <v:shape id="Freeform 187" o:spid="_x0000_s1114" style="position:absolute;left:11834;top:2340;width:4535;height:2267;visibility:visible;mso-wrap-style:square;v-text-anchor:middle" coordsize="453544,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qhsMA&#10;AADbAAAADwAAAGRycy9kb3ducmV2LnhtbESPQWsCMRSE74X+h/AKXopmFVt0a5RWUERBqIrnx+Z1&#10;s23ysmyirv/eCEKPw8x8w0xmrbPiTE2oPCvo9zIQxIXXFZcKDvtFdwQiRGSN1jMpuFKA2fT5aYK5&#10;9hf+pvMuliJBOOSowMRY51KGwpDD0PM1cfJ+fOMwJtmUUjd4SXBn5SDL3qXDitOCwZrmhoq/3ckp&#10;CG9f9ihfl7/Lbb1xq+Fm3VqDSnVe2s8PEJHa+B9+tFdawbgP9y/pB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VqhsMAAADbAAAADwAAAAAAAAAAAAAAAACYAgAAZHJzL2Rv&#10;d25yZXYueG1sUEsFBgAAAAAEAAQA9QAAAIgDAAAAAA==&#10;" adj="-11796480,,5400" path="m,226772r453544,l453544,,,,,226772xe" strokeweight=".16667mm">
                    <v:stroke joinstyle="miter"/>
                    <v:formulas/>
                    <v:path arrowok="t" o:connecttype="custom" textboxrect="-15000,0,468544,226772"/>
                    <v:textbox inset="0,0,0,0">
                      <w:txbxContent>
                        <w:p w14:paraId="45D1AFB1" w14:textId="77777777" w:rsidR="000607C7" w:rsidRDefault="000607C7" w:rsidP="00583DD3">
                          <w:pPr>
                            <w:snapToGrid w:val="0"/>
                            <w:jc w:val="center"/>
                            <w:rPr>
                              <w:sz w:val="12"/>
                            </w:rPr>
                          </w:pPr>
                          <w:r>
                            <w:rPr>
                              <w:rFonts w:eastAsia="Times New Roman"/>
                              <w:sz w:val="14"/>
                              <w:szCs w:val="14"/>
                            </w:rPr>
                            <w:t>RAN</w:t>
                          </w:r>
                        </w:p>
                      </w:txbxContent>
                    </v:textbox>
                  </v:shape>
                  <v:shape id="Freeform 188" o:spid="_x0000_s1115" style="position:absolute;left:18637;top:2340;width:4536;height:2267;visibility:visible;mso-wrap-style:square;v-text-anchor:middle" coordsize="453544,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f08cQA&#10;AADbAAAADwAAAGRycy9kb3ducmV2LnhtbESPQWsCMRSE70L/Q3gFL1KzSi3t1igqVERB6Co9Pzav&#10;m22Tl2UTdfvvG0HwOMzMN8x03jkrztSG2rOC0TADQVx6XXOl4Hj4eHoFESKyRuuZFPxRgPnsoTfF&#10;XPsLf9K5iJVIEA45KjAxNrmUoTTkMAx9Q5y8b986jEm2ldQtXhLcWTnOshfpsOa0YLChlaHytzg5&#10;BWGytF9ysP5Z75ud2zzvtp01qFT/sVu8g4jUxXv41t5oBW9juH5JP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9PHEAAAA2wAAAA8AAAAAAAAAAAAAAAAAmAIAAGRycy9k&#10;b3ducmV2LnhtbFBLBQYAAAAABAAEAPUAAACJAwAAAAA=&#10;" adj="-11796480,,5400" path="m,226772r453544,l453544,,,,,226772xe" strokeweight=".16667mm">
                    <v:stroke joinstyle="miter"/>
                    <v:formulas/>
                    <v:path arrowok="t" o:connecttype="custom" textboxrect="-15000,0,468544,226772"/>
                    <v:textbox inset="0,0,0,0">
                      <w:txbxContent>
                        <w:p w14:paraId="0258938A" w14:textId="77777777" w:rsidR="000607C7" w:rsidRDefault="000607C7" w:rsidP="00583DD3">
                          <w:pPr>
                            <w:snapToGrid w:val="0"/>
                            <w:jc w:val="center"/>
                            <w:rPr>
                              <w:sz w:val="12"/>
                            </w:rPr>
                          </w:pPr>
                          <w:r>
                            <w:rPr>
                              <w:rFonts w:eastAsia="Times New Roman"/>
                              <w:sz w:val="14"/>
                              <w:szCs w:val="14"/>
                            </w:rPr>
                            <w:t>SMF</w:t>
                          </w:r>
                        </w:p>
                      </w:txbxContent>
                    </v:textbox>
                  </v:shape>
                  <v:shape id="Freeform 189" o:spid="_x0000_s1116" style="position:absolute;left:24061;top:2346;width:5331;height:2268;visibility:visible;mso-wrap-style:square;v-text-anchor:middle" coordsize="533075,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5VMsMA&#10;AADbAAAADwAAAGRycy9kb3ducmV2LnhtbESPzWrDMBCE74W+g9hCLyWW00DqOFFMMBR6yaFp6Xmx&#10;1pYda2UsOXHePioUehzm52N2xWx7caHRt44VLJMUBHHldMuNgu+v90UGwgdkjb1jUnAjD8X+8WGH&#10;uXZX/qTLKTQijrDPUYEJYcil9JUhiz5xA3H0ajdaDFGOjdQjXuO47eVrmq6lxZYjweBApaHqfJps&#10;5E6UZeu3csLVrf55OXZ1GLpaqeen+bAFEWgO/+G/9odWsFnB75f4A+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5VMsMAAADbAAAADwAAAAAAAAAAAAAAAACYAgAAZHJzL2Rv&#10;d25yZXYueG1sUEsFBgAAAAAEAAQA9QAAAIgDAAAAAA==&#10;" adj="-11796480,,5400" path="m,226772r533075,l533075,,,,,226772xe" strokeweight=".16667mm">
                    <v:stroke joinstyle="miter"/>
                    <v:formulas/>
                    <v:path arrowok="t" o:connecttype="custom" textboxrect="-15000,0,548075,226772"/>
                    <v:textbox inset="0,0,0,0">
                      <w:txbxContent>
                        <w:p w14:paraId="50DFDB53" w14:textId="77777777" w:rsidR="000607C7" w:rsidRDefault="000607C7" w:rsidP="00583DD3">
                          <w:pPr>
                            <w:snapToGrid w:val="0"/>
                            <w:jc w:val="center"/>
                            <w:rPr>
                              <w:sz w:val="12"/>
                            </w:rPr>
                          </w:pPr>
                          <w:r>
                            <w:rPr>
                              <w:rFonts w:eastAsia="Times New Roman"/>
                              <w:sz w:val="14"/>
                              <w:szCs w:val="14"/>
                            </w:rPr>
                            <w:t>ULCL/BP 1</w:t>
                          </w:r>
                        </w:p>
                      </w:txbxContent>
                    </v:textbox>
                  </v:shape>
                  <v:shape id="Freeform 190" o:spid="_x0000_s1117" style="position:absolute;left:49403;top:2340;width:4536;height:2267;visibility:visible;mso-wrap-style:square;v-text-anchor:middle" coordsize="453544,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LJHsMA&#10;AADbAAAADwAAAGRycy9kb3ducmV2LnhtbESPQWsCMRSE70L/Q3hCL6LZFi26NUoVKlJBqIrnx+Z1&#10;szZ5WTaprv/eFASPw8x8w0znrbPiTE2oPCt4GWQgiAuvKy4VHPaf/TGIEJE1Ws+k4EoB5rOnzhRz&#10;7S/8TeddLEWCcMhRgYmxzqUMhSGHYeBr4uT9+MZhTLIppW7wkuDOytcse5MOK04LBmtaGip+d39O&#10;QRgt7FH2VqfVtt649XDz1VqDSj132493EJHa+Ajf22utYDKE/y/pB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LJHsMAAADbAAAADwAAAAAAAAAAAAAAAACYAgAAZHJzL2Rv&#10;d25yZXYueG1sUEsFBgAAAAAEAAQA9QAAAIgDAAAAAA==&#10;" adj="-11796480,,5400" path="m,226772r453544,l453544,,,,,226772xe" strokeweight=".16667mm">
                    <v:stroke joinstyle="miter"/>
                    <v:formulas/>
                    <v:path arrowok="t" o:connecttype="custom" textboxrect="-15000,0,468544,226772"/>
                    <v:textbox inset="0,0,0,0">
                      <w:txbxContent>
                        <w:p w14:paraId="5D8D9B3D" w14:textId="77777777" w:rsidR="000607C7" w:rsidRDefault="000607C7" w:rsidP="00583DD3">
                          <w:pPr>
                            <w:snapToGrid w:val="0"/>
                            <w:jc w:val="center"/>
                            <w:rPr>
                              <w:sz w:val="12"/>
                            </w:rPr>
                          </w:pPr>
                          <w:r>
                            <w:rPr>
                              <w:rFonts w:eastAsia="Times New Roman"/>
                              <w:sz w:val="14"/>
                              <w:szCs w:val="14"/>
                            </w:rPr>
                            <w:t>Old EAS</w:t>
                          </w:r>
                        </w:p>
                      </w:txbxContent>
                    </v:textbox>
                  </v:shape>
                  <v:shape id="Freeform 191" o:spid="_x0000_s1118" style="position:absolute;left:55073;top:2340;width:4535;height:2267;visibility:visible;mso-wrap-style:square;v-text-anchor:middle" coordsize="453544,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5shcMA&#10;AADbAAAADwAAAGRycy9kb3ducmV2LnhtbESPQWsCMRSE70L/Q3hCL0WzFi26NYoKFalQqIrnx+Z1&#10;szZ5WTaprv/eCAWPw8x8w0znrbPiTE2oPCsY9DMQxIXXFZcKDvuP3hhEiMgarWdScKUA89lTZ4q5&#10;9hf+pvMuliJBOOSowMRY51KGwpDD0Pc1cfJ+fOMwJtmUUjd4SXBn5WuWvUmHFacFgzWtDBW/uz+n&#10;IIyW9ihf1qf1V711m+H2s7UGlXrutot3EJHa+Aj/tzdawWQE9y/pB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5shcMAAADbAAAADwAAAAAAAAAAAAAAAACYAgAAZHJzL2Rv&#10;d25yZXYueG1sUEsFBgAAAAAEAAQA9QAAAIgDAAAAAA==&#10;" adj="-11796480,,5400" path="m,226772r453544,l453544,,,,,226772xe" strokeweight=".16667mm">
                    <v:stroke joinstyle="miter"/>
                    <v:formulas/>
                    <v:path arrowok="t" o:connecttype="custom" textboxrect="-15000,0,468544,226772"/>
                    <v:textbox inset="0,0,0,0">
                      <w:txbxContent>
                        <w:p w14:paraId="5AB7C688" w14:textId="77777777" w:rsidR="000607C7" w:rsidRDefault="000607C7" w:rsidP="00583DD3">
                          <w:pPr>
                            <w:snapToGrid w:val="0"/>
                            <w:jc w:val="center"/>
                            <w:rPr>
                              <w:sz w:val="12"/>
                            </w:rPr>
                          </w:pPr>
                          <w:r>
                            <w:rPr>
                              <w:rFonts w:eastAsia="Times New Roman"/>
                              <w:sz w:val="14"/>
                              <w:szCs w:val="14"/>
                            </w:rPr>
                            <w:t>New EAS</w:t>
                          </w:r>
                        </w:p>
                      </w:txbxContent>
                    </v:textbox>
                  </v:shape>
                  <v:shape id="Freeform 192" o:spid="_x0000_s1119" style="position:absolute;left:43735;top:2340;width:4535;height:2267;visibility:visible;mso-wrap-style:square;v-text-anchor:middle" coordsize="453544,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zy8sMA&#10;AADbAAAADwAAAGRycy9kb3ducmV2LnhtbESPQWsCMRSE70L/Q3hCL6JZixXdGkWFilQoVMXzY/O6&#10;WZu8LJtU139vhEKPw8x8w8wWrbPiQk2oPCsYDjIQxIXXFZcKjof3/gREiMgarWdScKMAi/lTZ4a5&#10;9lf+oss+liJBOOSowMRY51KGwpDDMPA1cfK+feMwJtmUUjd4TXBn5UuWjaXDitOCwZrWhoqf/a9T&#10;EF5X9iR7m/Pms9657Wj30VqDSj132+UbiEht/A//tbdawXQMjy/p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zy8sMAAADbAAAADwAAAAAAAAAAAAAAAACYAgAAZHJzL2Rv&#10;d25yZXYueG1sUEsFBgAAAAAEAAQA9QAAAIgDAAAAAA==&#10;" adj="-11796480,,5400" path="m,226772r453544,l453544,,,,,226772xe" strokeweight=".16667mm">
                    <v:stroke joinstyle="miter"/>
                    <v:formulas/>
                    <v:path arrowok="t" o:connecttype="custom" textboxrect="-15000,0,468544,226772"/>
                    <v:textbox inset="0,0,0,0">
                      <w:txbxContent>
                        <w:p w14:paraId="098DC318" w14:textId="77777777" w:rsidR="000607C7" w:rsidRDefault="000607C7" w:rsidP="00583DD3">
                          <w:pPr>
                            <w:snapToGrid w:val="0"/>
                            <w:jc w:val="center"/>
                            <w:rPr>
                              <w:sz w:val="12"/>
                            </w:rPr>
                          </w:pPr>
                          <w:r>
                            <w:rPr>
                              <w:rFonts w:eastAsia="Times New Roman"/>
                              <w:sz w:val="14"/>
                              <w:szCs w:val="14"/>
                            </w:rPr>
                            <w:t>AF</w:t>
                          </w:r>
                        </w:p>
                      </w:txbxContent>
                    </v:textbox>
                  </v:shape>
                  <v:shape id="Freeform 193" o:spid="_x0000_s1120" style="position:absolute;left:6650;top:2340;width:4536;height:2267;visibility:visible;mso-wrap-style:square;v-text-anchor:middle" coordsize="453544,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BXacQA&#10;AADbAAAADwAAAGRycy9kb3ducmV2LnhtbESPQWsCMRSE70L/Q3gFL6LZlmrrapRWUERBqBbPj81z&#10;s23ysmyibv99UxA8DjPzDTOdt86KCzWh8qzgaZCBIC68rrhU8HVY9t9AhIis0XomBb8UYD576Ewx&#10;1/7Kn3TZx1IkCIccFZgY61zKUBhyGAa+Jk7eyTcOY5JNKXWD1wR3Vj5n2Ug6rDgtGKxpYaj42Z+d&#10;gjD8sEfZW32vdvXWrV+2m9YaVKr72L5PQERq4z18a6+1gvEr/H9JP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QV2nEAAAA2wAAAA8AAAAAAAAAAAAAAAAAmAIAAGRycy9k&#10;b3ducmV2LnhtbFBLBQYAAAAABAAEAPUAAACJAwAAAAA=&#10;" adj="-11796480,,5400" path="m,226772r453544,l453544,,,,,226772xe" strokeweight=".16667mm">
                    <v:stroke joinstyle="miter"/>
                    <v:formulas/>
                    <v:path arrowok="t" o:connecttype="custom" textboxrect="-15000,0,468544,226772"/>
                    <v:textbox inset="0,0,0,0">
                      <w:txbxContent>
                        <w:p w14:paraId="7FCC9B02" w14:textId="77777777" w:rsidR="000607C7" w:rsidRDefault="000607C7" w:rsidP="00583DD3">
                          <w:pPr>
                            <w:snapToGrid w:val="0"/>
                            <w:jc w:val="center"/>
                            <w:rPr>
                              <w:sz w:val="12"/>
                            </w:rPr>
                          </w:pPr>
                          <w:r>
                            <w:rPr>
                              <w:rFonts w:eastAsia="Times New Roman"/>
                              <w:sz w:val="14"/>
                              <w:szCs w:val="14"/>
                            </w:rPr>
                            <w:t>UE</w:t>
                          </w:r>
                        </w:p>
                      </w:txbxContent>
                    </v:textbox>
                  </v:shape>
                  <v:shape id="Freeform 194" o:spid="_x0000_s1121" style="position:absolute;left:30128;top:2346;width:3175;height:2268;visibility:visible;mso-wrap-style:square;v-text-anchor:middle" coordsize="317480,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qvGsAA&#10;AADbAAAADwAAAGRycy9kb3ducmV2LnhtbERPz2uDMBS+D/Y/hDfYbcaN0q2uaRkTWY+tFnp9mDcV&#10;zYsk0br/vjkUdvz4fm/3ixnETM53lhW8JikI4trqjhsF56p4+QDhA7LGwTIp+CMP+93jwxYzba98&#10;orkMjYgh7DNU0IYwZlL6uiWDPrEjceR+rTMYInSN1A6vMdwM8i1N19Jgx7GhxZG+W6r7cjIKVvVq&#10;c7kUxyL9sa6fpyo/9++5Us9Py9cniEBL+Bff3QetYBPHxi/xB8jd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AqvGsAAAADbAAAADwAAAAAAAAAAAAAAAACYAgAAZHJzL2Rvd25y&#10;ZXYueG1sUEsFBgAAAAAEAAQA9QAAAIUDAAAAAA==&#10;" adj="-11796480,,5400" path="m,226772r317480,l317480,,,,,226772xe" strokeweight=".16667mm">
                    <v:stroke joinstyle="miter"/>
                    <v:formulas/>
                    <v:path arrowok="t" o:connecttype="custom" textboxrect="-15000,0,332480,226772"/>
                    <v:textbox inset="0,0,0,0">
                      <w:txbxContent>
                        <w:p w14:paraId="71EC1C04" w14:textId="77777777" w:rsidR="000607C7" w:rsidRDefault="000607C7" w:rsidP="00583DD3">
                          <w:pPr>
                            <w:snapToGrid w:val="0"/>
                            <w:jc w:val="center"/>
                            <w:rPr>
                              <w:sz w:val="12"/>
                            </w:rPr>
                          </w:pPr>
                          <w:r>
                            <w:rPr>
                              <w:rFonts w:eastAsia="Times New Roman"/>
                              <w:sz w:val="14"/>
                              <w:szCs w:val="14"/>
                            </w:rPr>
                            <w:t>PSA1</w:t>
                          </w:r>
                        </w:p>
                      </w:txbxContent>
                    </v:textbox>
                  </v:shape>
                  <v:shape id="Freeform 195" o:spid="_x0000_s1122" style="position:absolute;left:24061;top:2346;width:5331;height:2268;visibility:visible;mso-wrap-style:square;v-text-anchor:middle" coordsize="533075,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i2MIA&#10;AADbAAAADwAAAGRycy9kb3ducmV2LnhtbESPS4vCMBSF98L8h3AH3MiYquDUTqMMguDGhQ9mfWlu&#10;X9PclCbV+u+NILg8nMfHSTeDacSVOldZVjCbRiCIM6srLhRczruvGITzyBoby6TgTg42649Riom2&#10;Nz7S9eQLEUbYJaig9L5NpHRZSQbd1LbEwcttZ9AH2RVSd3gL46aR8yhaSoMVB0KJLW1Lyv5PvQnc&#10;nuJ4+b3tcXHP/yaHOvdtnSs1/hx+f0B4Gvw7/GrvtYLVCp5fw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5mLYwgAAANsAAAAPAAAAAAAAAAAAAAAAAJgCAABkcnMvZG93&#10;bnJldi54bWxQSwUGAAAAAAQABAD1AAAAhwMAAAAA&#10;" adj="-11796480,,5400" path="m,226772r533075,l533075,,,,,226772xe" strokeweight=".16667mm">
                    <v:stroke joinstyle="miter"/>
                    <v:formulas/>
                    <v:path arrowok="t" o:connecttype="custom" textboxrect="-15000,0,548075,226772"/>
                    <v:textbox inset="0,0,0,0">
                      <w:txbxContent>
                        <w:p w14:paraId="1BA0E6C8" w14:textId="77777777" w:rsidR="000607C7" w:rsidRDefault="000607C7" w:rsidP="00583DD3">
                          <w:pPr>
                            <w:snapToGrid w:val="0"/>
                            <w:jc w:val="center"/>
                            <w:rPr>
                              <w:sz w:val="12"/>
                            </w:rPr>
                          </w:pPr>
                          <w:r>
                            <w:rPr>
                              <w:rFonts w:eastAsia="Times New Roman"/>
                              <w:sz w:val="14"/>
                              <w:szCs w:val="14"/>
                            </w:rPr>
                            <w:t>ULCL/BP 1</w:t>
                          </w:r>
                        </w:p>
                      </w:txbxContent>
                    </v:textbox>
                  </v:shape>
                  <v:shape id="Freeform 196" o:spid="_x0000_s1123" style="position:absolute;left:30128;top:2346;width:3175;height:2268;visibility:visible;mso-wrap-style:square;v-text-anchor:middle" coordsize="317480,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N4sQA&#10;AADcAAAADwAAAGRycy9kb3ducmV2LnhtbESPQWvDMAyF74P9B6PBbqu9UbY2rVtKS9iOW1voVcRa&#10;EhLLwXbT7N9Ph8FuEu/pvU/r7eR7NVJMbWALzzMDirgKruXawvlUPi1ApYzssA9MFn4owXZzf7fG&#10;woUbf9F4zLWSEE4FWmhyHgqtU9WQxzQLA7Fo3yF6zLLGWruINwn3vX4x5lV7bFkaGhxo31DVHa/e&#10;wryaLy+X8rM07yF24/V0OHdvB2sfH6bdClSmKf+b/64/nOAb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2zeLEAAAA3AAAAA8AAAAAAAAAAAAAAAAAmAIAAGRycy9k&#10;b3ducmV2LnhtbFBLBQYAAAAABAAEAPUAAACJAwAAAAA=&#10;" adj="-11796480,,5400" path="m,226772r317480,l317480,,,,,226772xe" strokeweight=".16667mm">
                    <v:stroke joinstyle="miter"/>
                    <v:formulas/>
                    <v:path arrowok="t" o:connecttype="custom" textboxrect="-15000,0,332480,226772"/>
                    <v:textbox inset="0,0,0,0">
                      <w:txbxContent>
                        <w:p w14:paraId="678CF5DF" w14:textId="77777777" w:rsidR="000607C7" w:rsidRDefault="000607C7" w:rsidP="00583DD3">
                          <w:pPr>
                            <w:snapToGrid w:val="0"/>
                            <w:jc w:val="center"/>
                            <w:rPr>
                              <w:sz w:val="12"/>
                            </w:rPr>
                          </w:pPr>
                          <w:r>
                            <w:rPr>
                              <w:rFonts w:eastAsia="Times New Roman"/>
                              <w:sz w:val="14"/>
                              <w:szCs w:val="14"/>
                            </w:rPr>
                            <w:t>PSA1</w:t>
                          </w:r>
                        </w:p>
                      </w:txbxContent>
                    </v:textbox>
                  </v:shape>
                  <v:shape id="Freeform 197" o:spid="_x0000_s1124" style="position:absolute;left:33990;top:2427;width:5330;height:2268;visibility:visible;mso-wrap-style:square;v-text-anchor:middle" coordsize="533075,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o/mMMA&#10;AADcAAAADwAAAGRycy9kb3ducmV2LnhtbESPS6vCMBCF94L/IcwFN3KbqqCl1ygiCG5c+MD10Ewf&#10;3mZSmlTrvzeC4G6Gc+Z8Z5br3tTiTq2rLCuYRDEI4szqigsFl/PuNwHhPLLG2jIpeJKD9Wo4WGKq&#10;7YOPdD/5QoQQdikqKL1vUildVpJBF9mGOGi5bQ36sLaF1C0+Qrip5TSO59JgxYFQYkPbkrL/U2cC&#10;t6MkmS+2Hc6e+XV8uOW+ueVKjX76zR8IT73/mj/Xex3qxxN4PxMm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o/mMMAAADcAAAADwAAAAAAAAAAAAAAAACYAgAAZHJzL2Rv&#10;d25yZXYueG1sUEsFBgAAAAAEAAQA9QAAAIgDAAAAAA==&#10;" adj="-11796480,,5400" path="m,226772r533075,l533075,,,,,226772xe" strokeweight=".16667mm">
                    <v:stroke joinstyle="miter"/>
                    <v:formulas/>
                    <v:path arrowok="t" o:connecttype="custom" textboxrect="-15000,0,548075,226772"/>
                    <v:textbox inset="0,0,0,0">
                      <w:txbxContent>
                        <w:p w14:paraId="04595A16" w14:textId="77777777" w:rsidR="000607C7" w:rsidRDefault="000607C7" w:rsidP="00583DD3">
                          <w:pPr>
                            <w:snapToGrid w:val="0"/>
                            <w:jc w:val="center"/>
                            <w:rPr>
                              <w:sz w:val="12"/>
                            </w:rPr>
                          </w:pPr>
                          <w:r>
                            <w:rPr>
                              <w:rFonts w:eastAsia="Times New Roman"/>
                              <w:sz w:val="14"/>
                              <w:szCs w:val="14"/>
                            </w:rPr>
                            <w:t>ULCL/BP 2</w:t>
                          </w:r>
                        </w:p>
                      </w:txbxContent>
                    </v:textbox>
                  </v:shape>
                  <v:shape id="Freeform 198" o:spid="_x0000_s1125" style="position:absolute;left:40057;top:2427;width:3174;height:2268;visibility:visible;mso-wrap-style:square;v-text-anchor:middle" coordsize="317480,2267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j2DsIA&#10;AADcAAAADwAAAGRycy9kb3ducmV2LnhtbERP32vCMBB+H+x/CDfwbU0U2VzXKGNStsdNBV+P5mxL&#10;m0tJYq3//SIIe7uP7+cVm8n2YiQfWsca5pkCQVw503Kt4bAvn1cgQkQ22DsmDVcKsFk/PhSYG3fh&#10;Xxp3sRYphEOOGpoYh1zKUDVkMWRuIE7cyXmLMUFfS+PxksJtLxdKvUiLLaeGBgf6bKjqdmerYVkt&#10;347H8qdUX85343m/PXSvW61nT9PHO4hIU/wX393fJs1XC7g9ky6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KPYOwgAAANwAAAAPAAAAAAAAAAAAAAAAAJgCAABkcnMvZG93&#10;bnJldi54bWxQSwUGAAAAAAQABAD1AAAAhwMAAAAA&#10;" adj="-11796480,,5400" path="m,226772r317480,l317480,,,,,226772xe" strokeweight=".16667mm">
                    <v:stroke joinstyle="miter"/>
                    <v:formulas/>
                    <v:path arrowok="t" o:connecttype="custom" textboxrect="-15000,0,332480,226772"/>
                    <v:textbox inset="0,0,0,0">
                      <w:txbxContent>
                        <w:p w14:paraId="54CFD7E1" w14:textId="77777777" w:rsidR="000607C7" w:rsidRDefault="000607C7" w:rsidP="00583DD3">
                          <w:pPr>
                            <w:snapToGrid w:val="0"/>
                            <w:jc w:val="center"/>
                            <w:rPr>
                              <w:sz w:val="12"/>
                            </w:rPr>
                          </w:pPr>
                          <w:r>
                            <w:rPr>
                              <w:rFonts w:eastAsia="Times New Roman"/>
                              <w:sz w:val="14"/>
                              <w:szCs w:val="14"/>
                            </w:rPr>
                            <w:t>PSA2</w:t>
                          </w:r>
                        </w:p>
                      </w:txbxContent>
                    </v:textbox>
                  </v:shape>
                  <v:shape id="Freeform 199" o:spid="_x0000_s1126" style="position:absolute;left:36664;top:53131;width:5200;height:60;rotation:180;visibility:visible;mso-wrap-style:square;v-text-anchor:top" coordsize="51996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DzcMA&#10;AADcAAAADwAAAGRycy9kb3ducmV2LnhtbERPTWsCMRC9F/wPYQq91aQKoqtRRLC0iIeuQutt3Iy7&#10;q5vJsom6/nsjCL3N433OZNbaSlyo8aVjDR9dBYI4c6bkXMN2s3wfgvAB2WDlmDTcyMNs2nmZYGLc&#10;lX/okoZcxBD2CWooQqgTKX1WkEXfdTVx5A6usRgibHJpGrzGcFvJnlIDabHk2FBgTYuCslN6thqO&#10;f8d1irv+aC7T8+d+9X0Kv0Ol9dtrOx+DCNSGf/HT/WXifNWHxzPxAj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JDzcMAAADcAAAADwAAAAAAAAAAAAAAAACYAgAAZHJzL2Rv&#10;d25yZXYueG1sUEsFBgAAAAAEAAQA9QAAAIgDAAAAAA==&#10;" path="m,nfl519960,e" strokeweight=".33333mm">
                    <v:stroke startarrow="block" endarrow="block"/>
                    <v:path arrowok="t" o:connecttype="custom" o:connectlocs="0,0;519960,0" o:connectangles="0,0"/>
                  </v:shape>
                  <v:shape id="Text 2" o:spid="_x0000_s1127" type="#_x0000_t202" style="position:absolute;left:40635;top:50801;width:2280;height:2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ZRtMIA&#10;AADcAAAADwAAAGRycy9kb3ducmV2LnhtbERPzWrCQBC+C77DMkIv0myUIpJmFbVovXhI9AGG7JgE&#10;s7Mhu03SPn1XKPQ2H9/vpNvRNKKnztWWFSyiGARxYXXNpYLb9fi6BuE8ssbGMin4JgfbzXSSYqLt&#10;wBn1uS9FCGGXoILK+zaR0hUVGXSRbYkDd7edQR9gV0rd4RDCTSOXcbySBmsODRW2dKioeORfRgHt&#10;MvtzebiTyfYfh9O9ZprLT6VeZuPuHYSn0f+L/9xnHebHb/B8Jlw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9lG0wgAAANwAAAAPAAAAAAAAAAAAAAAAAJgCAABkcnMvZG93&#10;bnJldi54bWxQSwUGAAAAAAQABAD1AAAAhwMAAAAA&#10;" filled="f" stroked="f">
                    <v:textbox inset="0,0,0,0">
                      <w:txbxContent>
                        <w:p w14:paraId="59E29461" w14:textId="77777777" w:rsidR="000607C7" w:rsidRDefault="000607C7" w:rsidP="00583DD3">
                          <w:pPr>
                            <w:snapToGrid w:val="0"/>
                            <w:jc w:val="center"/>
                            <w:rPr>
                              <w:sz w:val="12"/>
                            </w:rPr>
                          </w:pPr>
                          <w:r>
                            <w:rPr>
                              <w:rFonts w:ascii="Symbol" w:eastAsia="Symbol" w:hAnsi="Symbol"/>
                              <w:sz w:val="22"/>
                              <w:szCs w:val="29"/>
                            </w:rPr>
                            <w:t></w:t>
                          </w:r>
                        </w:p>
                      </w:txbxContent>
                    </v:textbox>
                  </v:shape>
                  <v:shape id="Freeform 201" o:spid="_x0000_s1128" style="position:absolute;left:45461;top:48511;width:12480;height:2136;visibility:visible;mso-wrap-style:square;v-text-anchor:middle" coordsize="1248000,2136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WhHcIA&#10;AADcAAAADwAAAGRycy9kb3ducmV2LnhtbERPTWvCQBC9C/6HZQredJOCRVLXYIWIJ6m2l97G7JgE&#10;s7Npdo1rf323UPA2j/c5yzyYVgzUu8aygnSWgCAurW64UvD5UUwXIJxH1thaJgV3cpCvxqMlZtre&#10;+EDD0VcihrDLUEHtfZdJ6cqaDLqZ7Ygjd7a9QR9hX0nd4y2Gm1Y+J8mLNNhwbKixo01N5eV4NQpC&#10;WpzC97B9/xkOX5LezB5tsVdq8hTWryA8Bf8Q/7t3Os5P5vD3TLx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aEdwgAAANwAAAAPAAAAAAAAAAAAAAAAAJgCAABkcnMvZG93&#10;bnJldi54bWxQSwUGAAAAAAQABAD1AAAAhwMAAAAA&#10;" adj="-11796480,,5400" path="m,213643r1248000,l1248000,,,,,213643xe" strokeweight=".16667mm">
                    <v:stroke joinstyle="miter"/>
                    <v:formulas/>
                    <v:path arrowok="t" o:connecttype="custom" textboxrect="-15000,0,1263000,213643"/>
                    <v:textbox inset="0,0,0,0">
                      <w:txbxContent>
                        <w:p w14:paraId="4E03D7BA" w14:textId="77777777" w:rsidR="000607C7" w:rsidRDefault="000607C7" w:rsidP="00583DD3">
                          <w:pPr>
                            <w:snapToGrid w:val="0"/>
                            <w:jc w:val="center"/>
                            <w:rPr>
                              <w:sz w:val="12"/>
                            </w:rPr>
                          </w:pPr>
                          <w:r>
                            <w:rPr>
                              <w:rFonts w:eastAsia="Times New Roman"/>
                              <w:sz w:val="10"/>
                              <w:szCs w:val="10"/>
                            </w:rPr>
                            <w:t>12a. EAS relocation</w:t>
                          </w:r>
                        </w:p>
                      </w:txbxContent>
                    </v:textbox>
                  </v:shape>
                  <v:shape id="Freeform 202" o:spid="_x0000_s1129" style="position:absolute;left:2399;top:47534;width:9532;height:1954;visibility:visible;mso-wrap-style:square;v-text-anchor:middle" coordsize="953106,1953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u2MMA&#10;AADcAAAADwAAAGRycy9kb3ducmV2LnhtbERPS2vCQBC+C/0PyxS8iG58EErqKqFQEATF6KW3MTtm&#10;Q7OzIbvG9N93hUJv8/E9Z70dbCN66nztWMF8loAgLp2uuVJwOX9O30D4gKyxcUwKfsjDdvMyWmOm&#10;3YNP1BehEjGEfYYKTAhtJqUvDVn0M9cSR+7mOoshwq6SusNHDLeNXCRJKi3WHBsMtvRhqPwu7lbB&#10;MDnuDefzPj18mb655bvl1a6UGr8O+TuIQEP4F/+5dzrOT1J4PhMv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7u2MMAAADcAAAADwAAAAAAAAAAAAAAAACYAgAAZHJzL2Rv&#10;d25yZXYueG1sUEsFBgAAAAAEAAQA9QAAAIgDAAAAAA==&#10;" adj="-11796480,,5400" path="m,195394r953106,l953106,,,,,195394xe" filled="f" stroked="f" strokeweight=".16mm">
                    <v:stroke joinstyle="miter"/>
                    <v:formulas/>
                    <v:path arrowok="t" o:connecttype="custom" textboxrect="-15000,0,968106,195394"/>
                    <v:textbox inset="0,0,0,0">
                      <w:txbxContent>
                        <w:p w14:paraId="039857C5" w14:textId="77777777" w:rsidR="000607C7" w:rsidRDefault="000607C7" w:rsidP="00583DD3">
                          <w:pPr>
                            <w:snapToGrid w:val="0"/>
                            <w:jc w:val="center"/>
                            <w:rPr>
                              <w:sz w:val="12"/>
                            </w:rPr>
                          </w:pPr>
                          <w:r>
                            <w:rPr>
                              <w:rFonts w:ascii="Arial" w:eastAsia="Arial" w:hAnsi="Arial"/>
                              <w:b/>
                              <w:sz w:val="12"/>
                              <w:szCs w:val="12"/>
                            </w:rPr>
                            <w:t>Option 1d</w:t>
                          </w:r>
                        </w:p>
                      </w:txbxContent>
                    </v:textbox>
                  </v:shape>
                  <v:shape id="Freeform 203" o:spid="_x0000_s1130" style="position:absolute;left:41467;top:51064;width:12147;height:2187;visibility:visible;mso-wrap-style:square;v-text-anchor:middle" coordsize="1214736,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xos8AA&#10;AADcAAAADwAAAGRycy9kb3ducmV2LnhtbERPzWoCMRC+C32HMIVeRBM9uGU1iiiF0ps/DzBNxt3V&#10;zSRsUl3f3hQEb/Px/c5i1btWXKmLjWcNk7ECQWy8bbjScDx8jT5BxIRssfVMGu4UYbV8GyywtP7G&#10;O7ruUyVyCMcSNdQphVLKaGpyGMc+EGfu5DuHKcOukrbDWw53rZwqNZMOG84NNQba1GQu+z+nwfwW&#10;aH5aGk4vh6IKZ3MOE7XV+uO9X89BJOrTS/x0f9s8XxXw/0y+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Yxos8AAAADcAAAADwAAAAAAAAAAAAAAAACYAgAAZHJzL2Rvd25y&#10;ZXYueG1sUEsFBgAAAAAEAAQA9QAAAIUDAAAAAA==&#10;" adj="-11796480,,5400" path="m,218635r1214736,l1214736,,,,,218635xe" filled="f" stroked="f" strokeweight=".16mm">
                    <v:stroke joinstyle="miter"/>
                    <v:formulas/>
                    <v:path arrowok="t" o:connecttype="custom" textboxrect="-15000,0,1229736,218635"/>
                    <v:textbox inset="0,0,0,0">
                      <w:txbxContent>
                        <w:p w14:paraId="714B0052" w14:textId="77777777" w:rsidR="000607C7" w:rsidRDefault="000607C7" w:rsidP="00583DD3">
                          <w:pPr>
                            <w:snapToGrid w:val="0"/>
                            <w:jc w:val="center"/>
                            <w:rPr>
                              <w:sz w:val="12"/>
                            </w:rPr>
                          </w:pPr>
                          <w:r>
                            <w:rPr>
                              <w:rFonts w:eastAsia="Times New Roman"/>
                              <w:sz w:val="10"/>
                              <w:szCs w:val="10"/>
                            </w:rPr>
                            <w:t>12c. Uplink data (new EAS IP)</w:t>
                          </w:r>
                        </w:p>
                      </w:txbxContent>
                    </v:textbox>
                  </v:shape>
                  <v:shape id="Freeform 204" o:spid="_x0000_s1131" style="position:absolute;left:18976;top:51008;width:12147;height:2186;visibility:visible;mso-wrap-style:square;v-text-anchor:middle" coordsize="1214736,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8wcMA&#10;AADcAAAADwAAAGRycy9kb3ducmV2LnhtbESPzW4CMQyE75X6DpGReqlKAoeCFgJCrSpV3Ph5ADcx&#10;uwsbJ9qksH17fEDqzdaMZz4v10Po1JX63Ea2MBkbUMQu+pZrC8fD19scVC7IHrvIZOGPMqxXz09L&#10;rHy88Y6u+1IrCeFcoYWmlFRpnV1DAfM4JmLRTrEPWGTta+17vEl46PTUmHcdsGVpaDDRR0Pusv8N&#10;FtzPDN22o9fp5TCr09md08R8WvsyGjYLUIWG8m9+XH97wTdCK8/IBHp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P8wcMAAADcAAAADwAAAAAAAAAAAAAAAACYAgAAZHJzL2Rv&#10;d25yZXYueG1sUEsFBgAAAAAEAAQA9QAAAIgDAAAAAA==&#10;" adj="-11796480,,5400" path="m,218635r1214736,l1214736,,,,,218635xe" filled="f" stroked="f" strokeweight=".16mm">
                    <v:stroke joinstyle="miter"/>
                    <v:formulas/>
                    <v:path arrowok="t" o:connecttype="custom" textboxrect="-15000,0,1229736,218635"/>
                    <v:textbox inset="0,0,0,0">
                      <w:txbxContent>
                        <w:p w14:paraId="0646B098" w14:textId="77777777" w:rsidR="000607C7" w:rsidRDefault="000607C7" w:rsidP="00583DD3">
                          <w:pPr>
                            <w:snapToGrid w:val="0"/>
                            <w:jc w:val="center"/>
                            <w:rPr>
                              <w:sz w:val="12"/>
                            </w:rPr>
                          </w:pPr>
                          <w:r>
                            <w:rPr>
                              <w:rFonts w:eastAsia="Times New Roman"/>
                              <w:sz w:val="10"/>
                              <w:szCs w:val="10"/>
                            </w:rPr>
                            <w:t>12b. Uplink data (old EAS IP)</w:t>
                          </w:r>
                        </w:p>
                      </w:txbxContent>
                    </v:textbox>
                  </v:shape>
                  <v:shape id="Freeform 205" o:spid="_x0000_s1132" style="position:absolute;left:26322;top:58552;width:12147;height:2186;visibility:visible;mso-wrap-style:square;v-text-anchor:middle" coordsize="1214736,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9ZWr8A&#10;AADcAAAADwAAAGRycy9kb3ducmV2LnhtbERPy2pCMRDdF/yHMAU3pSa6qPXWKKIIpTu1HzAm0/vM&#10;JNxEvf59Uyi4m8N5znI9uE5cqY+1Zw3TiQJBbLytudTwfdq/voOICdli55k03CnCejV6WmJh/Y0P&#10;dD2mUuQQjgVqqFIKhZTRVOQwTnwgztyP7x2mDPtS2h5vOdx1cqbUm3RYc26oMNC2ItMeL06DOc/R&#10;fHX0MmtP8zI0pglTtdN6/DxsPkAkGtJD/O/+tHm+WsDfM/kCuf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X1lavwAAANwAAAAPAAAAAAAAAAAAAAAAAJgCAABkcnMvZG93bnJl&#10;di54bWxQSwUGAAAAAAQABAD1AAAAhAMAAAAA&#10;" adj="-11796480,,5400" path="m,218635r1214736,l1214736,,,,,218635xe" filled="f" stroked="f" strokeweight=".16mm">
                    <v:stroke joinstyle="miter"/>
                    <v:formulas/>
                    <v:path arrowok="t" o:connecttype="custom" textboxrect="-15000,0,1229736,218635"/>
                    <v:textbox inset="0,0,0,0">
                      <w:txbxContent>
                        <w:p w14:paraId="29465873" w14:textId="77777777" w:rsidR="000607C7" w:rsidRDefault="000607C7" w:rsidP="00583DD3">
                          <w:pPr>
                            <w:snapToGrid w:val="0"/>
                            <w:jc w:val="center"/>
                            <w:rPr>
                              <w:sz w:val="12"/>
                            </w:rPr>
                          </w:pPr>
                          <w:r>
                            <w:rPr>
                              <w:rFonts w:eastAsia="Times New Roman"/>
                              <w:sz w:val="10"/>
                              <w:szCs w:val="10"/>
                            </w:rPr>
                            <w:t>13b. End Marker</w:t>
                          </w:r>
                        </w:p>
                      </w:txbxContent>
                    </v:textbox>
                  </v:shape>
                  <v:shape id="Freeform 206" o:spid="_x0000_s1133" style="position:absolute;left:26804;top:60211;width:9960;height:60;rotation:180;visibility:visible;mso-wrap-style:square;v-text-anchor:top" coordsize="996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OO0MIA&#10;AADcAAAADwAAAGRycy9kb3ducmV2LnhtbESPzYrCQBCE7wu+w9DC3taJElSio6ggeBN/HqDJtEk0&#10;0xMzo8m+/fZhwVs3VV319XLdu1q9qQ2VZwPjUQKKOPe24sLA9bL/mYMKEdli7ZkM/FKA9WrwtcTM&#10;+o5P9D7HQkkIhwwNlDE2mdYhL8lhGPmGWLSbbx1GWdtC2xY7CXe1niTJVDusWBpKbGhXUv44v5yB&#10;/QPTe4rHNG66fDa19XN7vD2N+R72mwWoSH38mP+vD1bwx4Ivz8gE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47QwgAAANwAAAAPAAAAAAAAAAAAAAAAAJgCAABkcnMvZG93&#10;bnJldi54bWxQSwUGAAAAAAQABAD1AAAAhwMAAAAA&#10;" path="m,nfl996000,e" strokeweight=".33333mm">
                    <v:stroke endarrow="block"/>
                    <v:path arrowok="t" o:connecttype="custom" o:connectlocs="0,0;996000,0" o:connectangles="0,0"/>
                  </v:shape>
                  <v:shape id="Freeform 207" o:spid="_x0000_s1134" style="position:absolute;left:26804;top:60811;width:4860;height:60;rotation:180;visibility:visible;mso-wrap-style:square;v-text-anchor:top" coordsize="486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MDqcQA&#10;AADcAAAADwAAAGRycy9kb3ducmV2LnhtbERP22rCQBB9L/Qflin4VjcRLG3qKkUQRSg1afV5yE4u&#10;JDsbs6tGv75bEPo2h3Od2WIwrThT72rLCuJxBII4t7rmUsHP9+r5FYTzyBpby6TgSg4W88eHGSba&#10;Xjilc+ZLEULYJaig8r5LpHR5RQbd2HbEgStsb9AH2JdS93gJ4aaVkyh6kQZrDg0VdrSsKG+yk1FQ&#10;FNt4/XZsPr9uhyZt02y376Y7pUZPw8c7CE+D/xff3Rsd5scx/D0TL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TA6nEAAAA3AAAAA8AAAAAAAAAAAAAAAAAmAIAAGRycy9k&#10;b3ducmV2LnhtbFBLBQYAAAAABAAEAPUAAACJAwAAAAA=&#10;" path="m,nfl486000,e" strokeweight=".33333mm">
                    <v:stroke startarrow="block"/>
                    <v:path arrowok="t" o:connecttype="custom" o:connectlocs="0,0;486000,0" o:connectangles="0,0"/>
                  </v:shape>
                  <v:shape id="Freeform 208" o:spid="_x0000_s1135" style="position:absolute;left:31604;top:60811;width:10260;height:60;rotation:180;visibility:visible;mso-wrap-style:square;v-text-anchor:top" coordsize="1026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RBsIA&#10;AADcAAAADwAAAGRycy9kb3ducmV2LnhtbERPTYvCMBC9C/6HMII3TVVYpBpFRMGDCFapeBuasS02&#10;k9JErf76zcKCt3m8z5kvW1OJJzWutKxgNIxAEGdWl5wrOJ+2gykI55E1VpZJwZscLBfdzhxjbV98&#10;pGficxFC2MWooPC+jqV0WUEG3dDWxIG72cagD7DJpW7wFcJNJcdR9CMNlhwaCqxpXVB2Tx5Gwf5+&#10;TU757pKu0utmOznWm/JziJTq99rVDISn1n/F/+6dDvNHY/h7Jlw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VEGwgAAANwAAAAPAAAAAAAAAAAAAAAAAJgCAABkcnMvZG93&#10;bnJldi54bWxQSwUGAAAAAAQABAD1AAAAhwMAAAAA&#10;" path="m,nfl1026000,e" strokeweight=".33333mm">
                    <v:stroke startarrow="block"/>
                    <v:path arrowok="t" o:connecttype="custom" o:connectlocs="0,0;1026000,0" o:connectangles="0,0"/>
                  </v:shape>
                  <v:shape id="Freeform 209" o:spid="_x0000_s1136" style="position:absolute;left:26744;top:62671;width:9960;height:60;rotation:180;visibility:visible;mso-wrap-style:square;v-text-anchor:top" coordsize="996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Qp8EA&#10;AADcAAAADwAAAGRycy9kb3ducmV2LnhtbERPzWrCQBC+F3yHZQremo02aEldRQsBb6HRBxiyY5Ka&#10;nY3ZNYlv7xYKvc3H9zub3WRaMVDvGssKFlEMgri0uuFKwfmUvX2AcB5ZY2uZFDzIwW47e9lgqu3I&#10;3zQUvhIhhF2KCmrvu1RKV9Zk0EW2Iw7cxfYGfYB9JXWPYwg3rVzG8UoabDg01NjRV03ltbgbBdkV&#10;k58E88Tvx3K90u3tkF9uSs1fp/0nCE+T/xf/uY86zF+8w+8z4QK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REKfBAAAA3AAAAA8AAAAAAAAAAAAAAAAAmAIAAGRycy9kb3du&#10;cmV2LnhtbFBLBQYAAAAABAAEAPUAAACGAwAAAAA=&#10;" path="m,nfl996000,e" strokeweight=".33333mm">
                    <v:stroke endarrow="block"/>
                    <v:path arrowok="t" o:connecttype="custom" o:connectlocs="0,0;996000,0" o:connectangles="0,0"/>
                  </v:shape>
                  <v:shape id="Freeform 210" o:spid="_x0000_s1137" style="position:absolute;left:26744;top:63211;width:4860;height:60;rotation:180;visibility:visible;mso-wrap-style:square;v-text-anchor:top" coordsize="486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SgMcQA&#10;AADcAAAADwAAAGRycy9kb3ducmV2LnhtbERP22rCQBB9L/QflhH6VjcRLW10lSIURZCatPo8ZCcX&#10;kp1Ns1uNfn23UOjbHM51FqvBtOJMvastK4jHEQji3OqaSwWfH2+PzyCcR9bYWiYFV3KwWt7fLTDR&#10;9sIpnTNfihDCLkEFlfddIqXLKzLoxrYjDlxhe4M+wL6UusdLCDetnETRkzRYc2iosKN1RXmTfRsF&#10;RbGLNy9fzf79dmrSNs0Ox252UOphNLzOQXga/L/4z73VYX48hd9nwgV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koDHEAAAA3AAAAA8AAAAAAAAAAAAAAAAAmAIAAGRycy9k&#10;b3ducmV2LnhtbFBLBQYAAAAABAAEAPUAAACJAwAAAAA=&#10;" path="m,nfl486000,e" strokeweight=".33333mm">
                    <v:stroke startarrow="block"/>
                    <v:path arrowok="t" o:connecttype="custom" o:connectlocs="0,0;486000,0" o:connectangles="0,0"/>
                  </v:shape>
                  <v:shape id="Freeform 211" o:spid="_x0000_s1138" style="position:absolute;left:31604;top:63211;width:19860;height:60;rotation:180;visibility:visible;mso-wrap-style:square;v-text-anchor:top" coordsize="1986000,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6128EA&#10;AADcAAAADwAAAGRycy9kb3ducmV2LnhtbERPS4vCMBC+C/6HMII3TbvgKtUoIgiCXuoD8TY0Y1ts&#10;JiXJav33m4UFb/PxPWex6kwjnuR8bVlBOk5AEBdW11wqOJ+2oxkIH5A1NpZJwZs8rJb93gIzbV+c&#10;0/MYShFD2GeooAqhzaT0RUUG/di2xJG7W2cwROhKqR2+Yrhp5FeSfEuDNceGClvaVFQ8jj9GwfWQ&#10;Jjc7zYPdp7u8PWwu+cldlBoOuvUcRKAufMT/7p2O89MJ/D0TL5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dvBAAAA3AAAAA8AAAAAAAAAAAAAAAAAmAIAAGRycy9kb3du&#10;cmV2LnhtbFBLBQYAAAAABAAEAPUAAACGAwAAAAA=&#10;" path="m,nfl1986000,e" strokeweight=".33333mm">
                    <v:stroke startarrow="block"/>
                    <v:path arrowok="t" o:connecttype="custom" o:connectlocs="0,0;1986000,0" o:connectangles="0,0"/>
                  </v:shape>
                  <v:shape id="Freeform 212" o:spid="_x0000_s1139" style="position:absolute;left:33376;top:55084;width:12147;height:2187;visibility:visible;mso-wrap-style:square;v-text-anchor:middle" coordsize="1214736,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b9cEA&#10;AADcAAAADwAAAGRycy9kb3ducmV2LnhtbERPzWoCMRC+C75DmEIv4mbXw27ZGqVYCsVbtQ8wJtP9&#10;cTMJm1S3b28Kgrf5+H5nvZ3sIC40hs6xgiLLQRBrZzpuFHwfP5YvIEJENjg4JgV/FGC7mc/WWBt3&#10;5S+6HGIjUgiHGhW0MfpayqBbshgy54kT9+NGizHBsZFmxGsKt4Nc5XkpLXacGlr0tGtJnw+/VoE+&#10;Vaj3Ay1W52PV+F73vsjflXp+mt5eQUSa4kN8d3+aNL8o4f+ZdIH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ZW/XBAAAA3AAAAA8AAAAAAAAAAAAAAAAAmAIAAGRycy9kb3du&#10;cmV2LnhtbFBLBQYAAAAABAAEAPUAAACGAwAAAAA=&#10;" adj="-11796480,,5400" path="m,218635r1214736,l1214736,,,,,218635xe" filled="f" stroked="f" strokeweight=".16mm">
                    <v:stroke joinstyle="miter"/>
                    <v:formulas/>
                    <v:path arrowok="t" o:connecttype="custom" textboxrect="-15000,0,1229736,218635"/>
                    <v:textbox inset="0,0,0,0">
                      <w:txbxContent>
                        <w:p w14:paraId="68247D71" w14:textId="77777777" w:rsidR="000607C7" w:rsidRDefault="000607C7" w:rsidP="00583DD3">
                          <w:pPr>
                            <w:snapToGrid w:val="0"/>
                            <w:jc w:val="center"/>
                            <w:rPr>
                              <w:sz w:val="12"/>
                            </w:rPr>
                          </w:pPr>
                          <w:r>
                            <w:rPr>
                              <w:rFonts w:eastAsia="Times New Roman"/>
                              <w:sz w:val="10"/>
                              <w:szCs w:val="10"/>
                            </w:rPr>
                            <w:t>13a. Uplink forwarding data</w:t>
                          </w:r>
                        </w:p>
                      </w:txbxContent>
                    </v:textbox>
                  </v:shape>
                  <v:shape id="Freeform 213" o:spid="_x0000_s1140" style="position:absolute;left:26202;top:60952;width:12147;height:2186;visibility:visible;mso-wrap-style:square;v-text-anchor:middle" coordsize="1214736,218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X+bsEA&#10;AADcAAAADwAAAGRycy9kb3ducmV2LnhtbERPS2rDMBDdF3oHMYVuSiPbi7i4kU1oCZTu4uQAU2li&#10;O7FGwlIS9/ZVIZDdPN53Vs1sR3GhKQyOFeSLDASxdmbgTsF+t3l9AxEissHRMSn4pQBN/fiwwsq4&#10;K2/p0sZOpBAOFSroY/SVlEH3ZDEsnCdO3MFNFmOCUyfNhNcUbkdZZNlSWhw4NfTo6aMnfWrPVoH+&#10;KVF/j/RSnHZl54/66PPsU6nnp3n9DiLSHO/im/vLpPl5Cf/PpAtk/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V/m7BAAAA3AAAAA8AAAAAAAAAAAAAAAAAmAIAAGRycy9kb3du&#10;cmV2LnhtbFBLBQYAAAAABAAEAPUAAACGAwAAAAA=&#10;" adj="-11796480,,5400" path="m,218635r1214736,l1214736,,,,,218635xe" filled="f" stroked="f" strokeweight=".16mm">
                    <v:stroke joinstyle="miter"/>
                    <v:formulas/>
                    <v:path arrowok="t" o:connecttype="custom" textboxrect="-15000,0,1229736,218635"/>
                    <v:textbox inset="0,0,0,0">
                      <w:txbxContent>
                        <w:p w14:paraId="5E906516" w14:textId="77777777" w:rsidR="000607C7" w:rsidRDefault="000607C7" w:rsidP="00583DD3">
                          <w:pPr>
                            <w:snapToGrid w:val="0"/>
                            <w:jc w:val="center"/>
                            <w:rPr>
                              <w:sz w:val="12"/>
                            </w:rPr>
                          </w:pPr>
                          <w:r>
                            <w:rPr>
                              <w:rFonts w:eastAsia="Times New Roman"/>
                              <w:sz w:val="10"/>
                              <w:szCs w:val="10"/>
                            </w:rPr>
                            <w:t>13c. Flow End Marker</w:t>
                          </w:r>
                        </w:p>
                      </w:txbxContent>
                    </v:textbox>
                  </v:shape>
                  <v:shape id="Freeform 214" o:spid="_x0000_s1141" style="position:absolute;left:20284;top:55171;width:9531;height:1954;visibility:visible;mso-wrap-style:square;v-text-anchor:middle" coordsize="953106,1953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RJ7MYA&#10;AADcAAAADwAAAGRycy9kb3ducmV2LnhtbESPQWvCQBCF74X+h2WEXopuUotIdJVQKAiFSrWX3sbs&#10;mA1mZ0N2G9N/3zkI3mZ4b977Zr0dfasG6mMT2EA+y0ARV8E2XBv4Pr5Pl6BiQrbYBiYDfxRhu3l8&#10;WGNhw5W/aDikWkkIxwINuJS6QutYOfIYZ6EjFu0ceo9J1r7WtserhPtWv2TZQntsWBocdvTmqLoc&#10;fr2B8Xn/4bjMh8Xnjxvac7mbn/yrMU+TsVyBSjSmu/l2vbOCnwutPCMT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RJ7MYAAADcAAAADwAAAAAAAAAAAAAAAACYAgAAZHJz&#10;L2Rvd25yZXYueG1sUEsFBgAAAAAEAAQA9QAAAIsDAAAAAA==&#10;" adj="-11796480,,5400" path="m,195394r953106,l953106,,,,,195394xe" filled="f" stroked="f" strokeweight=".16mm">
                    <v:stroke joinstyle="miter"/>
                    <v:formulas/>
                    <v:path arrowok="t" o:connecttype="custom" textboxrect="-15000,0,968106,195394"/>
                    <v:textbox inset="0,0,0,0">
                      <w:txbxContent>
                        <w:p w14:paraId="0B671052" w14:textId="77777777" w:rsidR="000607C7" w:rsidRDefault="000607C7" w:rsidP="00583DD3">
                          <w:pPr>
                            <w:snapToGrid w:val="0"/>
                            <w:jc w:val="center"/>
                            <w:rPr>
                              <w:sz w:val="12"/>
                            </w:rPr>
                          </w:pPr>
                          <w:r>
                            <w:rPr>
                              <w:rFonts w:ascii="Arial" w:eastAsia="Arial" w:hAnsi="Arial"/>
                              <w:b/>
                              <w:sz w:val="12"/>
                              <w:szCs w:val="12"/>
                            </w:rPr>
                            <w:t>Option 2b</w:t>
                          </w:r>
                        </w:p>
                      </w:txbxContent>
                    </v:textbox>
                  </v:shape>
                  <w10:anchorlock/>
                </v:group>
              </w:pict>
            </mc:Fallback>
          </mc:AlternateContent>
        </w:r>
      </w:ins>
    </w:p>
    <w:p w14:paraId="06148890" w14:textId="09839675" w:rsidR="00520DE9" w:rsidRPr="00794BA0" w:rsidRDefault="00520DE9" w:rsidP="00520DE9">
      <w:pPr>
        <w:pStyle w:val="TF"/>
      </w:pPr>
      <w:r w:rsidRPr="00794BA0">
        <w:t>Figure 6.27.2-1 Call flow to reducing the packet loss during EAS relocation</w:t>
      </w:r>
    </w:p>
    <w:p w14:paraId="5CC7AC3A" w14:textId="77777777" w:rsidR="00010A55" w:rsidRPr="00794BA0" w:rsidRDefault="00010A55" w:rsidP="00010A55">
      <w:pPr>
        <w:pStyle w:val="B1"/>
        <w:rPr>
          <w:rFonts w:eastAsia="宋体"/>
        </w:rPr>
      </w:pPr>
      <w:r w:rsidRPr="00794BA0">
        <w:rPr>
          <w:rFonts w:eastAsia="宋体"/>
        </w:rPr>
        <w:t>1.</w:t>
      </w:r>
      <w:r w:rsidRPr="00794BA0">
        <w:rPr>
          <w:rFonts w:eastAsia="宋体"/>
        </w:rPr>
        <w:tab/>
        <w:t>The SMF sends early notification to AF. This message may sent via NEF. The SMF may include the target DNAI list towards the AF.</w:t>
      </w:r>
    </w:p>
    <w:p w14:paraId="73272032" w14:textId="77777777" w:rsidR="00010A55" w:rsidRPr="00794BA0" w:rsidRDefault="00010A55" w:rsidP="00010A55">
      <w:pPr>
        <w:pStyle w:val="B1"/>
        <w:rPr>
          <w:rFonts w:eastAsia="宋体"/>
        </w:rPr>
      </w:pPr>
      <w:r w:rsidRPr="00794BA0">
        <w:rPr>
          <w:rFonts w:eastAsia="宋体"/>
        </w:rPr>
        <w:t>2.</w:t>
      </w:r>
      <w:r w:rsidRPr="00794BA0">
        <w:rPr>
          <w:rFonts w:eastAsia="宋体"/>
        </w:rPr>
        <w:tab/>
        <w:t>The AF may determine the target DNAI from the target DNAI list, prepares the EAS relocation and determines the new EAS IP address. The Old EAS continue to serve the UE.</w:t>
      </w:r>
    </w:p>
    <w:p w14:paraId="3F0B0EB5" w14:textId="77777777" w:rsidR="00010A55" w:rsidRPr="00794BA0" w:rsidRDefault="00010A55" w:rsidP="00010A55">
      <w:pPr>
        <w:pStyle w:val="B1"/>
        <w:rPr>
          <w:rFonts w:eastAsia="宋体"/>
        </w:rPr>
      </w:pPr>
      <w:r w:rsidRPr="00794BA0">
        <w:rPr>
          <w:rFonts w:eastAsia="宋体"/>
        </w:rPr>
        <w:t>3.</w:t>
      </w:r>
      <w:r w:rsidRPr="00794BA0">
        <w:rPr>
          <w:rFonts w:eastAsia="宋体"/>
        </w:rPr>
        <w:tab/>
        <w:t xml:space="preserve">The AF sends Nnef_TrafficInfluence_AppRelocationInfo to SMF. This message may be sent via NEF. This message may include the selected target DNAI and the new EAS IP address (if the EAS address is changed) in </w:t>
      </w:r>
      <w:r w:rsidRPr="00794BA0">
        <w:rPr>
          <w:rFonts w:eastAsia="宋体"/>
        </w:rPr>
        <w:lastRenderedPageBreak/>
        <w:t>the N6 traffic routing information towards the new EAS. This message may also include an indication to indicate the support of seamless edge application relocation and the need to buffer the uplink data in the local PSA.</w:t>
      </w:r>
    </w:p>
    <w:p w14:paraId="26400900" w14:textId="04C28DBE" w:rsidR="00010A55" w:rsidRPr="00794BA0" w:rsidRDefault="00010A55" w:rsidP="00010A55">
      <w:pPr>
        <w:pStyle w:val="B1"/>
        <w:rPr>
          <w:rFonts w:eastAsia="宋体"/>
        </w:rPr>
      </w:pPr>
      <w:r w:rsidRPr="00794BA0">
        <w:rPr>
          <w:rFonts w:eastAsia="宋体"/>
        </w:rPr>
        <w:tab/>
        <w:t xml:space="preserve">When </w:t>
      </w:r>
      <w:r w:rsidR="00EE6778" w:rsidRPr="00794BA0">
        <w:rPr>
          <w:rFonts w:eastAsia="宋体"/>
        </w:rPr>
        <w:t xml:space="preserve">EAS IP address is changed and </w:t>
      </w:r>
      <w:r w:rsidRPr="00794BA0">
        <w:rPr>
          <w:rFonts w:eastAsia="宋体"/>
        </w:rPr>
        <w:t>EAS IP address replacement solution is used, the AF sends the source EAS IP address and target EAS IP address to the SMF, and SMF further provides the source and target EAS IP address to L-</w:t>
      </w:r>
      <w:r w:rsidR="005D5265" w:rsidRPr="00794BA0">
        <w:rPr>
          <w:rFonts w:eastAsia="宋体"/>
        </w:rPr>
        <w:t>PSA2</w:t>
      </w:r>
      <w:r w:rsidRPr="00794BA0">
        <w:rPr>
          <w:rFonts w:eastAsia="宋体"/>
        </w:rPr>
        <w:t xml:space="preserve"> for EAS IP address replacement. If EAS IP address replacement solution is used, step </w:t>
      </w:r>
      <w:ins w:id="6332" w:author="S2-2008636" w:date="2020-11-23T17:52:00Z">
        <w:r w:rsidR="00583DD3" w:rsidRPr="00CB3E59">
          <w:rPr>
            <w:rFonts w:eastAsia="宋体"/>
          </w:rPr>
          <w:t>10a</w:t>
        </w:r>
      </w:ins>
      <w:del w:id="6333" w:author="S2-2008636" w:date="2020-11-23T17:52:00Z">
        <w:r w:rsidRPr="00794BA0" w:rsidDel="00583DD3">
          <w:rPr>
            <w:rFonts w:eastAsia="宋体"/>
          </w:rPr>
          <w:delText>12a</w:delText>
        </w:r>
      </w:del>
      <w:r w:rsidRPr="00794BA0">
        <w:rPr>
          <w:rFonts w:eastAsia="宋体"/>
        </w:rPr>
        <w:t xml:space="preserve"> and </w:t>
      </w:r>
      <w:ins w:id="6334" w:author="S2-2008636" w:date="2020-11-23T17:52:00Z">
        <w:r w:rsidR="00583DD3" w:rsidRPr="00CB3E59">
          <w:rPr>
            <w:rFonts w:eastAsia="宋体"/>
          </w:rPr>
          <w:t>10b</w:t>
        </w:r>
      </w:ins>
      <w:del w:id="6335" w:author="S2-2008636" w:date="2020-11-23T17:52:00Z">
        <w:r w:rsidRPr="00794BA0" w:rsidDel="00583DD3">
          <w:rPr>
            <w:rFonts w:eastAsia="宋体"/>
          </w:rPr>
          <w:delText>12b</w:delText>
        </w:r>
      </w:del>
      <w:r w:rsidRPr="00794BA0">
        <w:rPr>
          <w:rFonts w:eastAsia="宋体"/>
        </w:rPr>
        <w:t xml:space="preserve"> can be skipped.</w:t>
      </w:r>
    </w:p>
    <w:p w14:paraId="74F8293B" w14:textId="37F3CFDF" w:rsidR="00EE6778" w:rsidRPr="00794BA0" w:rsidRDefault="00EE6778" w:rsidP="00EE6778">
      <w:pPr>
        <w:rPr>
          <w:rFonts w:eastAsia="宋体"/>
        </w:rPr>
      </w:pPr>
      <w:r w:rsidRPr="00794BA0">
        <w:rPr>
          <w:rFonts w:eastAsia="宋体"/>
        </w:rPr>
        <w:t xml:space="preserve">For Multiple PDU Session model, the SMF may initiate PDU Session re-anchoring procedure for SSC mode 2 and SSC mode 3. The following step 4 to step </w:t>
      </w:r>
      <w:del w:id="6336" w:author="S2-2008636" w:date="2020-11-23T17:52:00Z">
        <w:r w:rsidRPr="00794BA0" w:rsidDel="00583DD3">
          <w:rPr>
            <w:rFonts w:eastAsia="宋体"/>
          </w:rPr>
          <w:delText xml:space="preserve">7 </w:delText>
        </w:r>
      </w:del>
      <w:ins w:id="6337" w:author="S2-2008636" w:date="2020-11-23T17:52:00Z">
        <w:r w:rsidR="00583DD3">
          <w:rPr>
            <w:rFonts w:eastAsia="宋体"/>
          </w:rPr>
          <w:t>8</w:t>
        </w:r>
        <w:r w:rsidR="00583DD3" w:rsidRPr="00794BA0">
          <w:rPr>
            <w:rFonts w:eastAsia="宋体"/>
          </w:rPr>
          <w:t xml:space="preserve"> </w:t>
        </w:r>
      </w:ins>
      <w:r w:rsidRPr="00794BA0">
        <w:rPr>
          <w:rFonts w:eastAsia="宋体"/>
        </w:rPr>
        <w:t>are skipped.</w:t>
      </w:r>
    </w:p>
    <w:p w14:paraId="6F52A27C" w14:textId="4CD8F979" w:rsidR="00EE6778" w:rsidRPr="00794BA0" w:rsidRDefault="00EE6778" w:rsidP="00EE6778">
      <w:pPr>
        <w:rPr>
          <w:rFonts w:eastAsia="宋体"/>
        </w:rPr>
      </w:pPr>
      <w:r w:rsidRPr="00794BA0">
        <w:rPr>
          <w:rFonts w:eastAsia="宋体"/>
        </w:rPr>
        <w:t xml:space="preserve">For Session Breakout model, the following step 4 to step </w:t>
      </w:r>
      <w:del w:id="6338" w:author="S2-2008636" w:date="2020-11-23T17:52:00Z">
        <w:r w:rsidRPr="00794BA0" w:rsidDel="00583DD3">
          <w:rPr>
            <w:rFonts w:eastAsia="宋体"/>
          </w:rPr>
          <w:delText xml:space="preserve">7 </w:delText>
        </w:r>
      </w:del>
      <w:ins w:id="6339" w:author="S2-2008636" w:date="2020-11-23T17:52:00Z">
        <w:r w:rsidR="00583DD3">
          <w:rPr>
            <w:rFonts w:eastAsia="宋体"/>
          </w:rPr>
          <w:t>8</w:t>
        </w:r>
        <w:r w:rsidR="00583DD3" w:rsidRPr="00794BA0">
          <w:rPr>
            <w:rFonts w:eastAsia="宋体"/>
          </w:rPr>
          <w:t xml:space="preserve"> </w:t>
        </w:r>
      </w:ins>
      <w:r w:rsidRPr="00794BA0">
        <w:rPr>
          <w:rFonts w:eastAsia="宋体"/>
        </w:rPr>
        <w:t>are performed</w:t>
      </w:r>
      <w:r w:rsidR="008715D9">
        <w:rPr>
          <w:rFonts w:eastAsia="宋体"/>
        </w:rPr>
        <w:t>.</w:t>
      </w:r>
    </w:p>
    <w:p w14:paraId="01A61747" w14:textId="4E2BACDB" w:rsidR="00010A55" w:rsidRPr="00794BA0" w:rsidRDefault="00010A55" w:rsidP="00010A55">
      <w:pPr>
        <w:pStyle w:val="B1"/>
        <w:rPr>
          <w:rFonts w:eastAsia="宋体"/>
        </w:rPr>
      </w:pPr>
      <w:r w:rsidRPr="00794BA0">
        <w:rPr>
          <w:rFonts w:eastAsia="宋体"/>
        </w:rPr>
        <w:t>4.</w:t>
      </w:r>
      <w:r w:rsidRPr="00794BA0">
        <w:rPr>
          <w:rFonts w:eastAsia="宋体"/>
        </w:rPr>
        <w:tab/>
        <w:t xml:space="preserve">Based on the target DNAI if the SMF determines the L-PSA needs to be relocated the SMF selects a local </w:t>
      </w:r>
      <w:r w:rsidR="005D5265" w:rsidRPr="00794BA0">
        <w:rPr>
          <w:rFonts w:eastAsia="宋体"/>
        </w:rPr>
        <w:t>PSA2</w:t>
      </w:r>
      <w:r w:rsidRPr="00794BA0">
        <w:rPr>
          <w:rFonts w:eastAsia="宋体"/>
        </w:rPr>
        <w:t xml:space="preserve"> and establishes an N4 session. The SMF sends new N6 traffic routing information to the local </w:t>
      </w:r>
      <w:r w:rsidR="005D5265" w:rsidRPr="00794BA0">
        <w:rPr>
          <w:rFonts w:eastAsia="宋体"/>
        </w:rPr>
        <w:t>PSA2</w:t>
      </w:r>
      <w:r w:rsidRPr="00794BA0">
        <w:rPr>
          <w:rFonts w:eastAsia="宋体"/>
        </w:rPr>
        <w:t xml:space="preserve">. Based on the indication in step 3, the SMF also indicates local </w:t>
      </w:r>
      <w:r w:rsidR="005D5265" w:rsidRPr="00794BA0">
        <w:rPr>
          <w:rFonts w:eastAsia="宋体"/>
        </w:rPr>
        <w:t>PSA2</w:t>
      </w:r>
      <w:r w:rsidRPr="00794BA0">
        <w:rPr>
          <w:rFonts w:eastAsia="宋体"/>
        </w:rPr>
        <w:t xml:space="preserve"> to buffer the uplink data.</w:t>
      </w:r>
    </w:p>
    <w:p w14:paraId="5BD79CD6" w14:textId="74171866" w:rsidR="00010A55" w:rsidRPr="00794BA0" w:rsidRDefault="00010A55" w:rsidP="00010A55">
      <w:pPr>
        <w:pStyle w:val="B1"/>
        <w:rPr>
          <w:rFonts w:eastAsia="宋体"/>
        </w:rPr>
      </w:pPr>
      <w:r w:rsidRPr="00794BA0">
        <w:rPr>
          <w:rFonts w:eastAsia="宋体"/>
        </w:rPr>
        <w:t>5.</w:t>
      </w:r>
      <w:r w:rsidRPr="00794BA0">
        <w:rPr>
          <w:rFonts w:eastAsia="宋体"/>
        </w:rPr>
        <w:tab/>
        <w:t>The SMF sends N4 Session Modification to old ULCL</w:t>
      </w:r>
      <w:ins w:id="6340" w:author="S2-2008636" w:date="2020-11-23T17:53:00Z">
        <w:r w:rsidR="00583DD3">
          <w:rPr>
            <w:rFonts w:eastAsia="宋体"/>
          </w:rPr>
          <w:t>/BP</w:t>
        </w:r>
      </w:ins>
      <w:r w:rsidRPr="00794BA0">
        <w:rPr>
          <w:rFonts w:eastAsia="宋体"/>
        </w:rPr>
        <w:t xml:space="preserve"> 1 to allocate resource for forwarding tunnel.</w:t>
      </w:r>
    </w:p>
    <w:p w14:paraId="4EBC9084" w14:textId="548A949C" w:rsidR="00EE6778" w:rsidRDefault="00010A55" w:rsidP="00010A55">
      <w:pPr>
        <w:pStyle w:val="B1"/>
        <w:rPr>
          <w:ins w:id="6341" w:author="S2-2008636" w:date="2020-11-23T17:54:00Z"/>
          <w:rFonts w:eastAsia="宋体"/>
        </w:rPr>
      </w:pPr>
      <w:r w:rsidRPr="00794BA0">
        <w:rPr>
          <w:rFonts w:eastAsia="宋体"/>
        </w:rPr>
        <w:t>6.</w:t>
      </w:r>
      <w:r w:rsidRPr="00794BA0">
        <w:rPr>
          <w:rFonts w:eastAsia="宋体"/>
        </w:rPr>
        <w:tab/>
        <w:t>Based on the target DNAI if the SMF determines the ULCL</w:t>
      </w:r>
      <w:ins w:id="6342" w:author="S2-2008636" w:date="2020-11-23T17:53:00Z">
        <w:r w:rsidR="00583DD3">
          <w:rPr>
            <w:rFonts w:eastAsia="宋体"/>
          </w:rPr>
          <w:t>/BP</w:t>
        </w:r>
      </w:ins>
      <w:r w:rsidRPr="00794BA0">
        <w:rPr>
          <w:rFonts w:eastAsia="宋体"/>
        </w:rPr>
        <w:t xml:space="preserve"> needs to be relocated the SMF selects a new ULCL/BP 2 and establishes an N4 session. The SMF establishes data forwarding tunnel from new ULCL/BP 2 to old ULCL/BP 1</w:t>
      </w:r>
      <w:del w:id="6343" w:author="S2-2008636" w:date="2020-11-23T17:53:00Z">
        <w:r w:rsidRPr="00794BA0" w:rsidDel="00583DD3">
          <w:rPr>
            <w:rFonts w:eastAsia="宋体"/>
          </w:rPr>
          <w:delText xml:space="preserve"> as described in </w:delText>
        </w:r>
        <w:r w:rsidR="00794BA0" w:rsidRPr="00794BA0" w:rsidDel="00583DD3">
          <w:rPr>
            <w:rFonts w:eastAsia="宋体"/>
          </w:rPr>
          <w:delText>TS</w:delText>
        </w:r>
        <w:r w:rsidR="00794BA0" w:rsidDel="00583DD3">
          <w:rPr>
            <w:rFonts w:eastAsia="宋体"/>
          </w:rPr>
          <w:delText> </w:delText>
        </w:r>
        <w:r w:rsidR="00794BA0" w:rsidRPr="00794BA0" w:rsidDel="00583DD3">
          <w:rPr>
            <w:rFonts w:eastAsia="宋体"/>
          </w:rPr>
          <w:delText>23.502</w:delText>
        </w:r>
        <w:r w:rsidR="00794BA0" w:rsidDel="00583DD3">
          <w:rPr>
            <w:rFonts w:eastAsia="宋体"/>
          </w:rPr>
          <w:delText> </w:delText>
        </w:r>
        <w:r w:rsidR="00794BA0" w:rsidRPr="00794BA0" w:rsidDel="00583DD3">
          <w:rPr>
            <w:rFonts w:eastAsia="宋体"/>
          </w:rPr>
          <w:delText>[</w:delText>
        </w:r>
        <w:r w:rsidRPr="00794BA0" w:rsidDel="00583DD3">
          <w:rPr>
            <w:rFonts w:eastAsia="宋体"/>
          </w:rPr>
          <w:delText xml:space="preserve">3] </w:delText>
        </w:r>
        <w:r w:rsidR="004174B9" w:rsidRPr="00794BA0" w:rsidDel="00583DD3">
          <w:rPr>
            <w:rFonts w:eastAsia="宋体"/>
          </w:rPr>
          <w:delText>clause </w:delText>
        </w:r>
        <w:r w:rsidRPr="00794BA0" w:rsidDel="00583DD3">
          <w:rPr>
            <w:rFonts w:eastAsia="宋体"/>
          </w:rPr>
          <w:delText xml:space="preserve">4.3.5.7 </w:delText>
        </w:r>
      </w:del>
      <w:r w:rsidRPr="00794BA0">
        <w:rPr>
          <w:rFonts w:eastAsia="宋体"/>
        </w:rPr>
        <w:t xml:space="preserve">. The SMF sends the new traffic steering rules to the new ULCL/BP 2. Depending on the information in Step 3, the uplink data using the old EAS IP address </w:t>
      </w:r>
      <w:ins w:id="6344" w:author="S2-2008636" w:date="2020-11-23T17:53:00Z">
        <w:r w:rsidR="00583DD3">
          <w:rPr>
            <w:rFonts w:eastAsia="宋体"/>
          </w:rPr>
          <w:t xml:space="preserve"> (in the case of ULCL) </w:t>
        </w:r>
      </w:ins>
      <w:r w:rsidRPr="00794BA0">
        <w:rPr>
          <w:rFonts w:eastAsia="宋体"/>
        </w:rPr>
        <w:t>or old UE IPv6 prefix</w:t>
      </w:r>
      <w:ins w:id="6345" w:author="S2-2008636" w:date="2020-11-23T17:53:00Z">
        <w:r w:rsidR="00583DD3">
          <w:rPr>
            <w:rFonts w:eastAsia="宋体"/>
          </w:rPr>
          <w:t xml:space="preserve"> </w:t>
        </w:r>
      </w:ins>
      <w:r w:rsidRPr="00794BA0">
        <w:rPr>
          <w:rFonts w:eastAsia="宋体"/>
        </w:rPr>
        <w:t>(</w:t>
      </w:r>
      <w:ins w:id="6346" w:author="S2-2008636" w:date="2020-11-23T17:53:00Z">
        <w:r w:rsidR="00583DD3">
          <w:rPr>
            <w:rFonts w:eastAsia="宋体"/>
          </w:rPr>
          <w:t xml:space="preserve">in the case of </w:t>
        </w:r>
      </w:ins>
      <w:r w:rsidRPr="00794BA0">
        <w:rPr>
          <w:rFonts w:eastAsia="宋体"/>
        </w:rPr>
        <w:t>BP) can be steered to the ULCL/BP 1 via forwarding tunnel. The uplink data with new EAS IP address</w:t>
      </w:r>
      <w:r w:rsidR="00794BA0">
        <w:rPr>
          <w:rFonts w:eastAsia="宋体"/>
        </w:rPr>
        <w:t xml:space="preserve"> </w:t>
      </w:r>
      <w:ins w:id="6347" w:author="S2-2008636" w:date="2020-11-23T17:53:00Z">
        <w:r w:rsidR="00583DD3">
          <w:rPr>
            <w:rFonts w:eastAsia="宋体"/>
          </w:rPr>
          <w:t xml:space="preserve">(in the case of ULCL) or new UE IPv6 prefix (in the case of BP) </w:t>
        </w:r>
      </w:ins>
      <w:r w:rsidRPr="00794BA0">
        <w:rPr>
          <w:rFonts w:eastAsia="宋体"/>
        </w:rPr>
        <w:t xml:space="preserve">is forwarded to </w:t>
      </w:r>
      <w:r w:rsidR="005D5265" w:rsidRPr="00794BA0">
        <w:rPr>
          <w:rFonts w:eastAsia="宋体"/>
        </w:rPr>
        <w:t>PSA2</w:t>
      </w:r>
      <w:r w:rsidRPr="00794BA0">
        <w:rPr>
          <w:rFonts w:eastAsia="宋体"/>
        </w:rPr>
        <w:t>.</w:t>
      </w:r>
    </w:p>
    <w:p w14:paraId="28ACC9CD" w14:textId="682C0F4B" w:rsidR="00583DD3" w:rsidRPr="00794BA0" w:rsidRDefault="00583DD3" w:rsidP="00010A55">
      <w:pPr>
        <w:pStyle w:val="B1"/>
        <w:rPr>
          <w:rFonts w:eastAsia="宋体"/>
        </w:rPr>
      </w:pPr>
      <w:ins w:id="6348" w:author="S2-2008636" w:date="2020-11-23T17:54:00Z">
        <w:r>
          <w:rPr>
            <w:rFonts w:eastAsia="宋体"/>
          </w:rPr>
          <w:tab/>
          <w:t>In the case of BP, the SMF may send a new UE IPv6 prefix and the new routing rules to the UE as described in TS 23.502 [3] clause 4.3.5.7.</w:t>
        </w:r>
      </w:ins>
    </w:p>
    <w:p w14:paraId="79A8B7B9" w14:textId="668A6CF5" w:rsidR="00010A55" w:rsidRPr="00794BA0" w:rsidRDefault="00010A55" w:rsidP="00010A55">
      <w:pPr>
        <w:pStyle w:val="B1"/>
        <w:rPr>
          <w:rFonts w:eastAsia="宋体"/>
        </w:rPr>
      </w:pPr>
      <w:r w:rsidRPr="00794BA0">
        <w:rPr>
          <w:rFonts w:eastAsia="宋体"/>
        </w:rPr>
        <w:t>7</w:t>
      </w:r>
      <w:r w:rsidR="00E150C0" w:rsidRPr="00794BA0">
        <w:rPr>
          <w:rFonts w:eastAsia="宋体"/>
        </w:rPr>
        <w:t>.</w:t>
      </w:r>
      <w:r w:rsidR="00E150C0" w:rsidRPr="00794BA0">
        <w:rPr>
          <w:rFonts w:eastAsia="宋体"/>
        </w:rPr>
        <w:tab/>
      </w:r>
      <w:r w:rsidRPr="00794BA0">
        <w:rPr>
          <w:rFonts w:eastAsia="宋体"/>
        </w:rPr>
        <w:t>The SMF sends N2 PDU session modification to RAN to so uplink packets can be sent to new ULCL</w:t>
      </w:r>
      <w:ins w:id="6349" w:author="S2-2008636" w:date="2020-11-23T17:55:00Z">
        <w:r w:rsidR="00583DD3">
          <w:rPr>
            <w:rFonts w:eastAsia="宋体"/>
          </w:rPr>
          <w:t>/BP</w:t>
        </w:r>
        <w:r w:rsidR="00583DD3" w:rsidRPr="00794BA0">
          <w:rPr>
            <w:rFonts w:eastAsia="宋体"/>
          </w:rPr>
          <w:t xml:space="preserve"> </w:t>
        </w:r>
      </w:ins>
      <w:r w:rsidRPr="00794BA0">
        <w:rPr>
          <w:rFonts w:eastAsia="宋体"/>
        </w:rPr>
        <w:t>2</w:t>
      </w:r>
      <w:r w:rsidR="00E150C0" w:rsidRPr="00794BA0">
        <w:rPr>
          <w:rFonts w:eastAsia="宋体"/>
        </w:rPr>
        <w:t>.</w:t>
      </w:r>
    </w:p>
    <w:p w14:paraId="0BBFE4BF" w14:textId="4A3F656D" w:rsidR="00010A55" w:rsidRPr="00794BA0" w:rsidRDefault="00E150C0" w:rsidP="00010A55">
      <w:pPr>
        <w:pStyle w:val="B1"/>
        <w:rPr>
          <w:rFonts w:eastAsia="宋体"/>
        </w:rPr>
      </w:pPr>
      <w:r w:rsidRPr="00794BA0">
        <w:rPr>
          <w:rFonts w:eastAsia="宋体"/>
        </w:rPr>
        <w:t>8</w:t>
      </w:r>
      <w:r w:rsidR="00010A55" w:rsidRPr="00794BA0">
        <w:rPr>
          <w:rFonts w:eastAsia="宋体"/>
        </w:rPr>
        <w:t>.</w:t>
      </w:r>
      <w:r w:rsidR="00010A55" w:rsidRPr="00794BA0">
        <w:rPr>
          <w:rFonts w:eastAsia="宋体"/>
        </w:rPr>
        <w:tab/>
        <w:t xml:space="preserve">The UE sends uplink data to RAN node and then towards the new ULCL/BP 2. The UE still use the old EAS IP address </w:t>
      </w:r>
      <w:ins w:id="6350" w:author="S2-2008636" w:date="2020-11-23T17:55:00Z">
        <w:r w:rsidR="00583DD3">
          <w:rPr>
            <w:rFonts w:eastAsia="宋体"/>
          </w:rPr>
          <w:t>or old UE IPv6 prefix</w:t>
        </w:r>
        <w:r w:rsidR="00583DD3" w:rsidRPr="00794BA0">
          <w:rPr>
            <w:rFonts w:eastAsia="宋体"/>
          </w:rPr>
          <w:t xml:space="preserve"> </w:t>
        </w:r>
      </w:ins>
      <w:r w:rsidR="00010A55" w:rsidRPr="00794BA0">
        <w:rPr>
          <w:rFonts w:eastAsia="宋体"/>
        </w:rPr>
        <w:t xml:space="preserve">so all uplink data is routed to old ULCL/BP 1 via the forwarding tunnel. The old </w:t>
      </w:r>
      <w:ins w:id="6351" w:author="S2-2008636" w:date="2020-11-23T17:55:00Z">
        <w:r w:rsidR="00583DD3">
          <w:rPr>
            <w:rFonts w:eastAsia="宋体"/>
          </w:rPr>
          <w:t>ULCL</w:t>
        </w:r>
      </w:ins>
      <w:del w:id="6352" w:author="S2-2008636" w:date="2020-11-23T17:55:00Z">
        <w:r w:rsidR="00010A55" w:rsidRPr="00794BA0" w:rsidDel="00583DD3">
          <w:rPr>
            <w:rFonts w:eastAsia="宋体"/>
          </w:rPr>
          <w:delText>UPLC</w:delText>
        </w:r>
      </w:del>
      <w:r w:rsidR="00010A55" w:rsidRPr="00794BA0">
        <w:rPr>
          <w:rFonts w:eastAsia="宋体"/>
        </w:rPr>
        <w:t>/BP</w:t>
      </w:r>
      <w:ins w:id="6353" w:author="S2-2008636" w:date="2020-11-23T17:55:00Z">
        <w:r w:rsidR="00583DD3">
          <w:rPr>
            <w:rFonts w:eastAsia="宋体"/>
          </w:rPr>
          <w:t xml:space="preserve"> </w:t>
        </w:r>
      </w:ins>
      <w:r w:rsidR="00010A55" w:rsidRPr="00794BA0">
        <w:rPr>
          <w:rFonts w:eastAsia="宋体"/>
        </w:rPr>
        <w:t>1 forwards the uplink data to PSA1 and then forwards to old EAS.</w:t>
      </w:r>
    </w:p>
    <w:p w14:paraId="5BB73758" w14:textId="42A3B389" w:rsidR="00010A55" w:rsidRPr="00794BA0" w:rsidRDefault="00E150C0" w:rsidP="00010A55">
      <w:pPr>
        <w:pStyle w:val="B1"/>
        <w:rPr>
          <w:rFonts w:eastAsia="宋体"/>
        </w:rPr>
      </w:pPr>
      <w:r w:rsidRPr="00794BA0">
        <w:rPr>
          <w:rFonts w:eastAsia="宋体"/>
        </w:rPr>
        <w:t>9</w:t>
      </w:r>
      <w:r w:rsidR="00010A55" w:rsidRPr="00794BA0">
        <w:rPr>
          <w:rFonts w:eastAsia="宋体"/>
        </w:rPr>
        <w:t>.</w:t>
      </w:r>
      <w:r w:rsidR="00010A55" w:rsidRPr="00794BA0">
        <w:rPr>
          <w:rFonts w:eastAsia="宋体"/>
        </w:rPr>
        <w:tab/>
        <w:t>The SMF sends late notification to the AF to indicate the successful user plane relocation. This message may be sent via NEF.</w:t>
      </w:r>
    </w:p>
    <w:p w14:paraId="69B363D4" w14:textId="01C9B289" w:rsidR="00EE6778" w:rsidRPr="00794BA0" w:rsidRDefault="00EE6778" w:rsidP="00EE6778">
      <w:pPr>
        <w:rPr>
          <w:rFonts w:eastAsia="宋体"/>
        </w:rPr>
      </w:pPr>
      <w:r w:rsidRPr="00794BA0">
        <w:rPr>
          <w:rFonts w:eastAsia="宋体"/>
        </w:rPr>
        <w:t xml:space="preserve">For option 1a and 2a, step </w:t>
      </w:r>
      <w:del w:id="6354" w:author="S2-2008636" w:date="2020-11-23T17:55:00Z">
        <w:r w:rsidRPr="00794BA0" w:rsidDel="00583DD3">
          <w:rPr>
            <w:rFonts w:eastAsia="宋体"/>
          </w:rPr>
          <w:delText xml:space="preserve">12 </w:delText>
        </w:r>
      </w:del>
      <w:ins w:id="6355" w:author="S2-2008636" w:date="2020-11-23T17:55:00Z">
        <w:r w:rsidR="00583DD3">
          <w:rPr>
            <w:rFonts w:eastAsia="宋体"/>
          </w:rPr>
          <w:t>10</w:t>
        </w:r>
        <w:r w:rsidR="00583DD3" w:rsidRPr="00794BA0">
          <w:rPr>
            <w:rFonts w:eastAsia="宋体"/>
          </w:rPr>
          <w:t xml:space="preserve"> </w:t>
        </w:r>
      </w:ins>
      <w:r w:rsidRPr="00794BA0">
        <w:rPr>
          <w:rFonts w:eastAsia="宋体"/>
        </w:rPr>
        <w:t xml:space="preserve">is performed. Step </w:t>
      </w:r>
      <w:del w:id="6356" w:author="S2-2008636" w:date="2020-11-23T17:55:00Z">
        <w:r w:rsidRPr="00794BA0" w:rsidDel="00583DD3">
          <w:rPr>
            <w:rFonts w:eastAsia="宋体"/>
          </w:rPr>
          <w:delText>13</w:delText>
        </w:r>
      </w:del>
      <w:ins w:id="6357" w:author="S2-2008636" w:date="2020-11-23T17:55:00Z">
        <w:r w:rsidR="00583DD3">
          <w:rPr>
            <w:rFonts w:eastAsia="宋体"/>
          </w:rPr>
          <w:t>11</w:t>
        </w:r>
      </w:ins>
      <w:r w:rsidRPr="00794BA0">
        <w:rPr>
          <w:rFonts w:eastAsia="宋体"/>
        </w:rPr>
        <w:t>-</w:t>
      </w:r>
      <w:del w:id="6358" w:author="S2-2008636" w:date="2020-11-23T17:55:00Z">
        <w:r w:rsidRPr="00794BA0" w:rsidDel="00583DD3">
          <w:rPr>
            <w:rFonts w:eastAsia="宋体"/>
          </w:rPr>
          <w:delText xml:space="preserve">14 </w:delText>
        </w:r>
      </w:del>
      <w:ins w:id="6359" w:author="S2-2008636" w:date="2020-11-23T17:55:00Z">
        <w:r w:rsidR="00583DD3">
          <w:rPr>
            <w:rFonts w:eastAsia="宋体"/>
          </w:rPr>
          <w:t>13</w:t>
        </w:r>
        <w:r w:rsidR="00583DD3" w:rsidRPr="00794BA0">
          <w:rPr>
            <w:rFonts w:eastAsia="宋体"/>
          </w:rPr>
          <w:t xml:space="preserve"> </w:t>
        </w:r>
      </w:ins>
      <w:r w:rsidRPr="00794BA0">
        <w:rPr>
          <w:rFonts w:eastAsia="宋体"/>
        </w:rPr>
        <w:t>are skipped.</w:t>
      </w:r>
    </w:p>
    <w:p w14:paraId="1ED32182" w14:textId="1D2B74AD" w:rsidR="00010A55" w:rsidRPr="00794BA0" w:rsidRDefault="00E150C0" w:rsidP="00010A55">
      <w:pPr>
        <w:pStyle w:val="B1"/>
        <w:rPr>
          <w:rFonts w:eastAsia="宋体"/>
        </w:rPr>
      </w:pPr>
      <w:r w:rsidRPr="00794BA0">
        <w:rPr>
          <w:rFonts w:eastAsia="宋体"/>
        </w:rPr>
        <w:t>10a</w:t>
      </w:r>
      <w:r w:rsidR="00010A55" w:rsidRPr="00794BA0">
        <w:rPr>
          <w:rFonts w:eastAsia="宋体"/>
        </w:rPr>
        <w:t>.</w:t>
      </w:r>
      <w:r w:rsidR="00010A55" w:rsidRPr="00794BA0">
        <w:rPr>
          <w:rFonts w:eastAsia="宋体"/>
        </w:rPr>
        <w:tab/>
        <w:t>[Optional], The old EAS may send new EAS IP address to the UE via application mechanism, for example the HTTP redirection.</w:t>
      </w:r>
    </w:p>
    <w:p w14:paraId="08BD3128" w14:textId="3BD173C1" w:rsidR="00EE6778" w:rsidRPr="00794BA0" w:rsidRDefault="00E150C0" w:rsidP="00EE6778">
      <w:pPr>
        <w:pStyle w:val="B1"/>
        <w:rPr>
          <w:rFonts w:eastAsia="宋体"/>
        </w:rPr>
      </w:pPr>
      <w:r w:rsidRPr="00794BA0">
        <w:rPr>
          <w:rFonts w:eastAsia="宋体"/>
        </w:rPr>
        <w:t>10b</w:t>
      </w:r>
      <w:r w:rsidR="00EE6778" w:rsidRPr="00794BA0">
        <w:rPr>
          <w:rFonts w:eastAsia="宋体"/>
        </w:rPr>
        <w:t>.</w:t>
      </w:r>
      <w:r w:rsidR="00EE6778" w:rsidRPr="00794BA0">
        <w:rPr>
          <w:rFonts w:eastAsia="宋体"/>
        </w:rPr>
        <w:tab/>
        <w:t>[Optional], The UE may use the old EAS IP address to send the last packet notification to the old EAS. The UE then can start to use the new EAS IP address as target IP address.</w:t>
      </w:r>
    </w:p>
    <w:p w14:paraId="5D136E39" w14:textId="29ABDA7A" w:rsidR="00EE6778" w:rsidRPr="00794BA0" w:rsidRDefault="00EE6778" w:rsidP="00EE6778">
      <w:pPr>
        <w:pStyle w:val="B1"/>
        <w:rPr>
          <w:rFonts w:eastAsia="宋体"/>
        </w:rPr>
      </w:pPr>
      <w:r w:rsidRPr="00794BA0">
        <w:rPr>
          <w:rFonts w:eastAsia="宋体"/>
        </w:rPr>
        <w:t>1</w:t>
      </w:r>
      <w:r w:rsidR="00E150C0" w:rsidRPr="00794BA0">
        <w:rPr>
          <w:rFonts w:eastAsia="宋体"/>
        </w:rPr>
        <w:t>0</w:t>
      </w:r>
      <w:r w:rsidRPr="00794BA0">
        <w:rPr>
          <w:rFonts w:eastAsia="宋体"/>
        </w:rPr>
        <w:t>c.</w:t>
      </w:r>
      <w:r w:rsidRPr="00794BA0">
        <w:rPr>
          <w:rFonts w:eastAsia="宋体"/>
        </w:rPr>
        <w:tab/>
        <w:t>After the AF received the late notification in step </w:t>
      </w:r>
      <w:del w:id="6360" w:author="S2-2008636" w:date="2020-11-23T17:55:00Z">
        <w:r w:rsidRPr="00794BA0" w:rsidDel="00583DD3">
          <w:rPr>
            <w:rFonts w:eastAsia="宋体"/>
          </w:rPr>
          <w:delText xml:space="preserve">11 </w:delText>
        </w:r>
      </w:del>
      <w:ins w:id="6361" w:author="S2-2008636" w:date="2020-11-23T17:55:00Z">
        <w:r w:rsidR="00583DD3">
          <w:rPr>
            <w:rFonts w:eastAsia="宋体"/>
          </w:rPr>
          <w:t>9</w:t>
        </w:r>
        <w:r w:rsidR="00583DD3" w:rsidRPr="00794BA0">
          <w:rPr>
            <w:rFonts w:eastAsia="宋体"/>
          </w:rPr>
          <w:t xml:space="preserve"> </w:t>
        </w:r>
      </w:ins>
      <w:r w:rsidRPr="00794BA0">
        <w:rPr>
          <w:rFonts w:eastAsia="宋体"/>
        </w:rPr>
        <w:t>or after the old EAS received the packet notification in step </w:t>
      </w:r>
      <w:del w:id="6362" w:author="S2-2008636" w:date="2020-11-23T17:55:00Z">
        <w:r w:rsidRPr="00794BA0" w:rsidDel="00583DD3">
          <w:rPr>
            <w:rFonts w:eastAsia="宋体"/>
          </w:rPr>
          <w:delText xml:space="preserve">12b </w:delText>
        </w:r>
      </w:del>
      <w:ins w:id="6363" w:author="S2-2008636" w:date="2020-11-23T17:55:00Z">
        <w:r w:rsidR="00583DD3" w:rsidRPr="00794BA0">
          <w:rPr>
            <w:rFonts w:eastAsia="宋体"/>
          </w:rPr>
          <w:t>1</w:t>
        </w:r>
        <w:r w:rsidR="00583DD3">
          <w:rPr>
            <w:rFonts w:eastAsia="宋体"/>
          </w:rPr>
          <w:t>0</w:t>
        </w:r>
        <w:r w:rsidR="00583DD3" w:rsidRPr="00794BA0">
          <w:rPr>
            <w:rFonts w:eastAsia="宋体"/>
          </w:rPr>
          <w:t xml:space="preserve">b </w:t>
        </w:r>
      </w:ins>
      <w:r w:rsidRPr="00794BA0">
        <w:rPr>
          <w:rFonts w:eastAsia="宋体"/>
        </w:rPr>
        <w:t>(if this optional step is used), the application layer performs the EAS relocation. The UE context is relocated from the old EAS to new EAS. The old EAS stops to serve the UE.</w:t>
      </w:r>
    </w:p>
    <w:p w14:paraId="0272D9CA" w14:textId="4C53A028" w:rsidR="00EE6778" w:rsidRPr="00794BA0" w:rsidRDefault="00EE6778" w:rsidP="00010A55">
      <w:pPr>
        <w:pStyle w:val="B1"/>
        <w:rPr>
          <w:rFonts w:eastAsia="宋体"/>
        </w:rPr>
      </w:pPr>
      <w:r w:rsidRPr="00794BA0">
        <w:rPr>
          <w:rFonts w:eastAsia="宋体"/>
        </w:rPr>
        <w:t>1</w:t>
      </w:r>
      <w:r w:rsidR="00E150C0" w:rsidRPr="00794BA0">
        <w:rPr>
          <w:rFonts w:eastAsia="宋体"/>
        </w:rPr>
        <w:t>0</w:t>
      </w:r>
      <w:r w:rsidRPr="00794BA0">
        <w:rPr>
          <w:rFonts w:eastAsia="宋体"/>
        </w:rPr>
        <w:t>d</w:t>
      </w:r>
      <w:r w:rsidR="00010A55" w:rsidRPr="00794BA0">
        <w:rPr>
          <w:rFonts w:eastAsia="宋体"/>
        </w:rPr>
        <w:t>.</w:t>
      </w:r>
      <w:r w:rsidR="00010A55" w:rsidRPr="00794BA0">
        <w:rPr>
          <w:rFonts w:eastAsia="宋体"/>
        </w:rPr>
        <w:tab/>
        <w:t xml:space="preserve">If the EAS address was notified to the UE in Step </w:t>
      </w:r>
      <w:del w:id="6364" w:author="S2-2008636" w:date="2020-11-23T17:56:00Z">
        <w:r w:rsidR="00010A55" w:rsidRPr="00794BA0" w:rsidDel="00583DD3">
          <w:rPr>
            <w:rFonts w:eastAsia="宋体"/>
          </w:rPr>
          <w:delText>12</w:delText>
        </w:r>
        <w:r w:rsidRPr="00794BA0" w:rsidDel="00583DD3">
          <w:rPr>
            <w:rFonts w:eastAsia="宋体"/>
          </w:rPr>
          <w:delText>a</w:delText>
        </w:r>
      </w:del>
      <w:ins w:id="6365" w:author="S2-2008636" w:date="2020-11-23T17:56:00Z">
        <w:r w:rsidR="00583DD3" w:rsidRPr="00794BA0">
          <w:rPr>
            <w:rFonts w:eastAsia="宋体"/>
          </w:rPr>
          <w:t>1</w:t>
        </w:r>
        <w:r w:rsidR="00583DD3">
          <w:rPr>
            <w:rFonts w:eastAsia="宋体"/>
          </w:rPr>
          <w:t>0</w:t>
        </w:r>
        <w:r w:rsidR="00583DD3" w:rsidRPr="00794BA0">
          <w:rPr>
            <w:rFonts w:eastAsia="宋体"/>
          </w:rPr>
          <w:t>a</w:t>
        </w:r>
      </w:ins>
      <w:r w:rsidR="00010A55" w:rsidRPr="00794BA0">
        <w:rPr>
          <w:rFonts w:eastAsia="宋体"/>
        </w:rPr>
        <w:t>, the UE start to use new EAS IP</w:t>
      </w:r>
      <w:ins w:id="6366" w:author="S2-2008636" w:date="2020-11-23T17:56:00Z">
        <w:r w:rsidR="00583DD3" w:rsidRPr="00583DD3">
          <w:rPr>
            <w:rFonts w:eastAsia="宋体"/>
          </w:rPr>
          <w:t xml:space="preserve"> </w:t>
        </w:r>
        <w:r w:rsidR="00583DD3">
          <w:rPr>
            <w:rFonts w:eastAsia="宋体"/>
          </w:rPr>
          <w:t>or new UE IPv6 prefix</w:t>
        </w:r>
      </w:ins>
      <w:r w:rsidR="00010A55" w:rsidRPr="00794BA0">
        <w:rPr>
          <w:rFonts w:eastAsia="宋体"/>
        </w:rPr>
        <w:t xml:space="preserve"> and sends uplink data with new EAS IP address</w:t>
      </w:r>
      <w:ins w:id="6367" w:author="S2-2008636" w:date="2020-11-23T17:56:00Z">
        <w:r w:rsidR="00583DD3">
          <w:rPr>
            <w:rFonts w:eastAsia="宋体"/>
          </w:rPr>
          <w:t xml:space="preserve"> or new UE IPv6 prefix</w:t>
        </w:r>
      </w:ins>
      <w:r w:rsidR="00010A55" w:rsidRPr="00794BA0">
        <w:rPr>
          <w:rFonts w:eastAsia="宋体"/>
        </w:rPr>
        <w:t xml:space="preserve"> towards the RAN and then forward to new ULCL</w:t>
      </w:r>
      <w:ins w:id="6368" w:author="S2-2008636" w:date="2020-11-23T17:56:00Z">
        <w:r w:rsidR="00583DD3">
          <w:rPr>
            <w:rFonts w:eastAsia="宋体"/>
          </w:rPr>
          <w:t>/BP</w:t>
        </w:r>
      </w:ins>
      <w:r w:rsidR="00010A55" w:rsidRPr="00794BA0">
        <w:rPr>
          <w:rFonts w:eastAsia="宋体"/>
        </w:rPr>
        <w:t xml:space="preserve"> 2 and </w:t>
      </w:r>
      <w:r w:rsidR="005D5265" w:rsidRPr="00794BA0">
        <w:rPr>
          <w:rFonts w:eastAsia="宋体"/>
        </w:rPr>
        <w:t>PSA2</w:t>
      </w:r>
      <w:r w:rsidR="00010A55" w:rsidRPr="00794BA0">
        <w:rPr>
          <w:rFonts w:eastAsia="宋体"/>
        </w:rPr>
        <w:t>.</w:t>
      </w:r>
    </w:p>
    <w:p w14:paraId="65D7094D" w14:textId="78A2E77D" w:rsidR="00010A55" w:rsidRPr="00794BA0" w:rsidRDefault="00EE6778" w:rsidP="00010A55">
      <w:pPr>
        <w:pStyle w:val="B1"/>
        <w:rPr>
          <w:rFonts w:eastAsia="宋体"/>
        </w:rPr>
      </w:pPr>
      <w:r w:rsidRPr="00794BA0">
        <w:rPr>
          <w:rFonts w:eastAsia="宋体"/>
        </w:rPr>
        <w:t>1</w:t>
      </w:r>
      <w:r w:rsidR="00E150C0" w:rsidRPr="00794BA0">
        <w:rPr>
          <w:rFonts w:eastAsia="宋体"/>
        </w:rPr>
        <w:t>0</w:t>
      </w:r>
      <w:r w:rsidRPr="00794BA0">
        <w:rPr>
          <w:rFonts w:eastAsia="宋体"/>
        </w:rPr>
        <w:t>e.</w:t>
      </w:r>
      <w:r w:rsidRPr="00794BA0">
        <w:rPr>
          <w:rFonts w:eastAsia="宋体"/>
        </w:rPr>
        <w:tab/>
      </w:r>
      <w:r w:rsidR="00010A55" w:rsidRPr="00794BA0">
        <w:rPr>
          <w:rFonts w:eastAsia="宋体"/>
        </w:rPr>
        <w:t xml:space="preserve">The </w:t>
      </w:r>
      <w:r w:rsidR="005D5265" w:rsidRPr="00794BA0">
        <w:rPr>
          <w:rFonts w:eastAsia="宋体"/>
        </w:rPr>
        <w:t>PSA2</w:t>
      </w:r>
      <w:r w:rsidR="00010A55" w:rsidRPr="00794BA0">
        <w:rPr>
          <w:rFonts w:eastAsia="宋体"/>
        </w:rPr>
        <w:t xml:space="preserve"> buffers the uplink data as indicated by SMF in </w:t>
      </w:r>
      <w:r w:rsidR="00794BA0">
        <w:rPr>
          <w:rFonts w:eastAsia="宋体"/>
        </w:rPr>
        <w:t>s</w:t>
      </w:r>
      <w:r w:rsidR="00010A55" w:rsidRPr="00794BA0">
        <w:rPr>
          <w:rFonts w:eastAsia="宋体"/>
        </w:rPr>
        <w:t>tep</w:t>
      </w:r>
      <w:r w:rsidR="00794BA0">
        <w:rPr>
          <w:rFonts w:eastAsia="宋体"/>
        </w:rPr>
        <w:t> </w:t>
      </w:r>
      <w:r w:rsidR="00010A55" w:rsidRPr="00794BA0">
        <w:rPr>
          <w:rFonts w:eastAsia="宋体"/>
        </w:rPr>
        <w:t>4.</w:t>
      </w:r>
    </w:p>
    <w:p w14:paraId="58433EC6" w14:textId="373E91B4" w:rsidR="00EE6778" w:rsidRPr="00794BA0" w:rsidRDefault="00EE6778" w:rsidP="00EE6778">
      <w:r w:rsidRPr="00794BA0">
        <w:t>For option 1b or option 1c, step</w:t>
      </w:r>
      <w:r w:rsidR="00794BA0">
        <w:t> </w:t>
      </w:r>
      <w:r w:rsidRPr="00794BA0">
        <w:t>1</w:t>
      </w:r>
      <w:r w:rsidR="00E150C0" w:rsidRPr="00794BA0">
        <w:t>1</w:t>
      </w:r>
      <w:r w:rsidRPr="00794BA0">
        <w:t xml:space="preserve"> is performed. Step</w:t>
      </w:r>
      <w:r w:rsidR="00794BA0">
        <w:t> </w:t>
      </w:r>
      <w:r w:rsidRPr="00794BA0">
        <w:t>1</w:t>
      </w:r>
      <w:r w:rsidR="00E150C0" w:rsidRPr="00794BA0">
        <w:t>2</w:t>
      </w:r>
      <w:ins w:id="6369" w:author="S2-2008636" w:date="2020-11-23T17:56:00Z">
        <w:r w:rsidR="00583DD3" w:rsidRPr="00E455BC">
          <w:t>-13 are</w:t>
        </w:r>
      </w:ins>
      <w:del w:id="6370" w:author="S2-2008636" w:date="2020-11-23T17:56:00Z">
        <w:r w:rsidRPr="00794BA0" w:rsidDel="00583DD3">
          <w:delText xml:space="preserve"> is</w:delText>
        </w:r>
      </w:del>
      <w:r w:rsidRPr="00794BA0">
        <w:t xml:space="preserve"> skipped.</w:t>
      </w:r>
    </w:p>
    <w:p w14:paraId="26CC0E51" w14:textId="76687849" w:rsidR="00EE6778" w:rsidRPr="00794BA0" w:rsidRDefault="00EE6778" w:rsidP="00EE6778">
      <w:pPr>
        <w:pStyle w:val="B1"/>
      </w:pPr>
      <w:r w:rsidRPr="00794BA0">
        <w:t>1</w:t>
      </w:r>
      <w:r w:rsidR="00E150C0" w:rsidRPr="00794BA0">
        <w:t>1</w:t>
      </w:r>
      <w:r w:rsidRPr="00794BA0">
        <w:t>a.</w:t>
      </w:r>
      <w:r w:rsidRPr="00794BA0">
        <w:tab/>
        <w:t>The SMF sends a NAS message to the UE and includes the new EAS IP address or a</w:t>
      </w:r>
      <w:del w:id="6371" w:author="S2-2008636" w:date="2020-11-23T17:56:00Z">
        <w:r w:rsidRPr="00794BA0" w:rsidDel="00583DD3">
          <w:delText>n</w:delText>
        </w:r>
      </w:del>
      <w:r w:rsidRPr="00794BA0">
        <w:t xml:space="preserve"> DNS re-solution indication. The UE may start to use the new EAS IP address or trigger DNS query procedure to retrieve new EAS IP address.</w:t>
      </w:r>
    </w:p>
    <w:p w14:paraId="7D4E11D6" w14:textId="178AA9BB" w:rsidR="00EE6778" w:rsidRPr="00794BA0" w:rsidRDefault="00EE6778" w:rsidP="00EE6778">
      <w:pPr>
        <w:pStyle w:val="B1"/>
      </w:pPr>
      <w:r w:rsidRPr="00794BA0">
        <w:t>1</w:t>
      </w:r>
      <w:r w:rsidR="00E150C0" w:rsidRPr="00794BA0">
        <w:t>1</w:t>
      </w:r>
      <w:r w:rsidRPr="00794BA0">
        <w:t>b.</w:t>
      </w:r>
      <w:r w:rsidRPr="00794BA0">
        <w:tab/>
        <w:t>The UE starts to use new EAS IP and sends uplink data with the new EAS IP address towards the RAN which is then forwarded to the new ULCL/BP 2 and PSA2.</w:t>
      </w:r>
    </w:p>
    <w:p w14:paraId="370F4BD5" w14:textId="5FB6D047" w:rsidR="00EE6778" w:rsidRPr="00794BA0" w:rsidRDefault="00EE6778" w:rsidP="00EE6778">
      <w:pPr>
        <w:pStyle w:val="B1"/>
      </w:pPr>
      <w:r w:rsidRPr="00794BA0">
        <w:lastRenderedPageBreak/>
        <w:t>1</w:t>
      </w:r>
      <w:r w:rsidR="00E150C0" w:rsidRPr="00794BA0">
        <w:t>1</w:t>
      </w:r>
      <w:r w:rsidRPr="00794BA0">
        <w:t>c.</w:t>
      </w:r>
      <w:r w:rsidRPr="00794BA0">
        <w:tab/>
        <w:t xml:space="preserve">The PSA2 buffers the uplink data as indicated by SMF in </w:t>
      </w:r>
      <w:r w:rsidR="00794BA0">
        <w:t>s</w:t>
      </w:r>
      <w:r w:rsidRPr="00794BA0">
        <w:t>tep</w:t>
      </w:r>
      <w:r w:rsidR="00794BA0">
        <w:t> </w:t>
      </w:r>
      <w:r w:rsidRPr="00794BA0">
        <w:t>4.</w:t>
      </w:r>
    </w:p>
    <w:p w14:paraId="1A25A7F3" w14:textId="7D2E35DD" w:rsidR="00EE6778" w:rsidRPr="00794BA0" w:rsidRDefault="00EE6778" w:rsidP="00EE6778">
      <w:pPr>
        <w:rPr>
          <w:rFonts w:eastAsia="宋体"/>
        </w:rPr>
      </w:pPr>
      <w:r w:rsidRPr="00794BA0">
        <w:rPr>
          <w:rFonts w:eastAsia="宋体"/>
        </w:rPr>
        <w:t>For option 1d, step</w:t>
      </w:r>
      <w:r w:rsidR="00794BA0">
        <w:rPr>
          <w:rFonts w:eastAsia="宋体"/>
        </w:rPr>
        <w:t> </w:t>
      </w:r>
      <w:r w:rsidRPr="00794BA0">
        <w:rPr>
          <w:rFonts w:eastAsia="宋体"/>
        </w:rPr>
        <w:t>1</w:t>
      </w:r>
      <w:r w:rsidR="00E150C0" w:rsidRPr="00794BA0">
        <w:rPr>
          <w:rFonts w:eastAsia="宋体"/>
        </w:rPr>
        <w:t>2</w:t>
      </w:r>
      <w:r w:rsidRPr="00794BA0">
        <w:rPr>
          <w:rFonts w:eastAsia="宋体"/>
        </w:rPr>
        <w:t xml:space="preserve"> is performed.</w:t>
      </w:r>
    </w:p>
    <w:p w14:paraId="31A8D318" w14:textId="5DCFFEFA" w:rsidR="00EE6778" w:rsidRPr="00794BA0" w:rsidRDefault="00EE6778" w:rsidP="00EE6778">
      <w:pPr>
        <w:pStyle w:val="B1"/>
        <w:rPr>
          <w:rFonts w:eastAsia="宋体"/>
        </w:rPr>
      </w:pPr>
      <w:r w:rsidRPr="00794BA0">
        <w:rPr>
          <w:rFonts w:eastAsia="宋体"/>
        </w:rPr>
        <w:t>1</w:t>
      </w:r>
      <w:r w:rsidR="00E150C0" w:rsidRPr="00794BA0">
        <w:rPr>
          <w:rFonts w:eastAsia="宋体"/>
        </w:rPr>
        <w:t>2</w:t>
      </w:r>
      <w:r w:rsidRPr="00794BA0">
        <w:rPr>
          <w:rFonts w:eastAsia="宋体"/>
        </w:rPr>
        <w:t>a.</w:t>
      </w:r>
      <w:r w:rsidRPr="00794BA0">
        <w:rPr>
          <w:rFonts w:eastAsia="宋体"/>
        </w:rPr>
        <w:tab/>
        <w:t>After the AF received the late notification in step </w:t>
      </w:r>
      <w:r w:rsidR="00E150C0" w:rsidRPr="00794BA0">
        <w:rPr>
          <w:rFonts w:eastAsia="宋体"/>
        </w:rPr>
        <w:t>9</w:t>
      </w:r>
      <w:r w:rsidRPr="00794BA0">
        <w:rPr>
          <w:rFonts w:eastAsia="宋体"/>
        </w:rPr>
        <w:t>, the application layer performs the EAS relocation</w:t>
      </w:r>
    </w:p>
    <w:p w14:paraId="34B713F0" w14:textId="0F75AE44" w:rsidR="00EE6778" w:rsidRPr="00794BA0" w:rsidRDefault="00EE6778" w:rsidP="00EE6778">
      <w:pPr>
        <w:pStyle w:val="B1"/>
        <w:rPr>
          <w:rFonts w:eastAsia="宋体"/>
        </w:rPr>
      </w:pPr>
      <w:r w:rsidRPr="00794BA0">
        <w:rPr>
          <w:rFonts w:eastAsia="宋体"/>
        </w:rPr>
        <w:t>1</w:t>
      </w:r>
      <w:r w:rsidR="00E150C0" w:rsidRPr="00794BA0">
        <w:rPr>
          <w:rFonts w:eastAsia="宋体"/>
        </w:rPr>
        <w:t>2</w:t>
      </w:r>
      <w:r w:rsidRPr="00794BA0">
        <w:rPr>
          <w:rFonts w:eastAsia="宋体"/>
        </w:rPr>
        <w:t>b.</w:t>
      </w:r>
      <w:r w:rsidRPr="00794BA0">
        <w:rPr>
          <w:rFonts w:eastAsia="宋体"/>
        </w:rPr>
        <w:tab/>
        <w:t>The UE sends uplink data with old EAS IP address and PSA2 replaces it with the new EAS IP address. The new EAS sends downlink data with the new EAS IP address and PSA2 replaces it with the old EAS IP address.</w:t>
      </w:r>
    </w:p>
    <w:p w14:paraId="1147D928" w14:textId="2F1DE820" w:rsidR="00B66EAE" w:rsidRPr="00794BA0" w:rsidRDefault="00EE6778" w:rsidP="00EE6778">
      <w:pPr>
        <w:rPr>
          <w:rFonts w:eastAsia="宋体"/>
        </w:rPr>
      </w:pPr>
      <w:r w:rsidRPr="00794BA0">
        <w:rPr>
          <w:rFonts w:eastAsia="宋体"/>
        </w:rPr>
        <w:t>For Option 2b, step 1</w:t>
      </w:r>
      <w:r w:rsidR="00E150C0" w:rsidRPr="00794BA0">
        <w:rPr>
          <w:rFonts w:eastAsia="宋体"/>
        </w:rPr>
        <w:t>3</w:t>
      </w:r>
      <w:r w:rsidRPr="00794BA0">
        <w:rPr>
          <w:rFonts w:eastAsia="宋体"/>
        </w:rPr>
        <w:t xml:space="preserve"> is performed.</w:t>
      </w:r>
    </w:p>
    <w:p w14:paraId="3739F456" w14:textId="295EE4C6" w:rsidR="00EE6778" w:rsidRPr="00794BA0" w:rsidRDefault="00EE6778" w:rsidP="00EE6778">
      <w:pPr>
        <w:pStyle w:val="B1"/>
        <w:rPr>
          <w:rFonts w:eastAsia="宋体"/>
        </w:rPr>
      </w:pPr>
      <w:r w:rsidRPr="00794BA0">
        <w:rPr>
          <w:rFonts w:eastAsia="宋体"/>
        </w:rPr>
        <w:t>1</w:t>
      </w:r>
      <w:r w:rsidR="00E150C0" w:rsidRPr="00794BA0">
        <w:rPr>
          <w:rFonts w:eastAsia="宋体"/>
        </w:rPr>
        <w:t>3</w:t>
      </w:r>
      <w:r w:rsidRPr="00794BA0">
        <w:rPr>
          <w:rFonts w:eastAsia="宋体"/>
        </w:rPr>
        <w:t>a.</w:t>
      </w:r>
      <w:r w:rsidRPr="00794BA0">
        <w:rPr>
          <w:rFonts w:eastAsia="宋体"/>
        </w:rPr>
        <w:tab/>
        <w:t>The PSA1 forwards the uplink data with old EAS IP address towards the PSA2.</w:t>
      </w:r>
    </w:p>
    <w:p w14:paraId="455F5C96" w14:textId="387B4EE8" w:rsidR="00EE6778" w:rsidRPr="00794BA0" w:rsidRDefault="00EE6778" w:rsidP="00EE6778">
      <w:pPr>
        <w:pStyle w:val="B1"/>
        <w:rPr>
          <w:rFonts w:eastAsia="宋体"/>
        </w:rPr>
      </w:pPr>
      <w:r w:rsidRPr="00794BA0">
        <w:rPr>
          <w:rFonts w:eastAsia="宋体"/>
        </w:rPr>
        <w:t>1</w:t>
      </w:r>
      <w:r w:rsidR="00E150C0" w:rsidRPr="00794BA0">
        <w:rPr>
          <w:rFonts w:eastAsia="宋体"/>
        </w:rPr>
        <w:t>3</w:t>
      </w:r>
      <w:r w:rsidRPr="00794BA0">
        <w:rPr>
          <w:rFonts w:eastAsia="宋体"/>
        </w:rPr>
        <w:t>b.</w:t>
      </w:r>
      <w:r w:rsidRPr="00794BA0">
        <w:rPr>
          <w:rFonts w:eastAsia="宋体"/>
        </w:rPr>
        <w:tab/>
        <w:t>The PSA2 buffers the uplink data with the old EAS IP address and uplink data with new EAS IP address.</w:t>
      </w:r>
    </w:p>
    <w:p w14:paraId="766FBC0F" w14:textId="616D9F42" w:rsidR="00EE6778" w:rsidRPr="00794BA0" w:rsidRDefault="00EE6778" w:rsidP="00EE6778">
      <w:pPr>
        <w:pStyle w:val="B1"/>
        <w:rPr>
          <w:lang w:eastAsia="zh-CN"/>
        </w:rPr>
      </w:pPr>
      <w:r w:rsidRPr="00794BA0">
        <w:rPr>
          <w:rFonts w:eastAsia="宋体"/>
        </w:rPr>
        <w:t>1</w:t>
      </w:r>
      <w:r w:rsidR="00E150C0" w:rsidRPr="00794BA0">
        <w:rPr>
          <w:rFonts w:eastAsia="宋体"/>
        </w:rPr>
        <w:t>3c</w:t>
      </w:r>
      <w:r w:rsidRPr="00794BA0">
        <w:rPr>
          <w:rFonts w:eastAsia="宋体"/>
        </w:rPr>
        <w:t>.</w:t>
      </w:r>
      <w:r w:rsidRPr="00794BA0">
        <w:rPr>
          <w:rFonts w:eastAsia="宋体"/>
        </w:rPr>
        <w:tab/>
        <w:t>The ULCL</w:t>
      </w:r>
      <w:del w:id="6372" w:author="S2-2008636" w:date="2020-11-23T17:57:00Z">
        <w:r w:rsidRPr="00794BA0" w:rsidDel="00583DD3">
          <w:rPr>
            <w:rFonts w:eastAsia="宋体"/>
          </w:rPr>
          <w:delText>/BP</w:delText>
        </w:r>
      </w:del>
      <w:r w:rsidRPr="00794BA0">
        <w:rPr>
          <w:rFonts w:eastAsia="宋体"/>
        </w:rPr>
        <w:t>2 may send End marker towards PSA1 via the ULCL</w:t>
      </w:r>
      <w:del w:id="6373" w:author="S2-2008636" w:date="2020-11-23T17:57:00Z">
        <w:r w:rsidRPr="00794BA0" w:rsidDel="00583DD3">
          <w:rPr>
            <w:rFonts w:eastAsia="宋体"/>
          </w:rPr>
          <w:delText>/BP</w:delText>
        </w:r>
      </w:del>
      <w:r w:rsidRPr="00794BA0">
        <w:rPr>
          <w:rFonts w:eastAsia="宋体"/>
        </w:rPr>
        <w:t xml:space="preserve">1. The PSA1 forwards the End marker towards the PSA2 to </w:t>
      </w:r>
      <w:r w:rsidRPr="00794BA0">
        <w:rPr>
          <w:lang w:eastAsia="zh-CN"/>
        </w:rPr>
        <w:t>ensure in-order UL transferring</w:t>
      </w:r>
    </w:p>
    <w:p w14:paraId="378E75EC" w14:textId="63084B8B" w:rsidR="00EE6778" w:rsidRPr="00794BA0" w:rsidRDefault="00EE6778" w:rsidP="00EE6778">
      <w:pPr>
        <w:pStyle w:val="B1"/>
        <w:rPr>
          <w:lang w:eastAsia="zh-CN"/>
        </w:rPr>
      </w:pPr>
      <w:r w:rsidRPr="00794BA0">
        <w:rPr>
          <w:rFonts w:eastAsia="宋体"/>
        </w:rPr>
        <w:t>1</w:t>
      </w:r>
      <w:r w:rsidR="00E150C0" w:rsidRPr="00794BA0">
        <w:rPr>
          <w:rFonts w:eastAsia="宋体"/>
        </w:rPr>
        <w:t>3d</w:t>
      </w:r>
      <w:r w:rsidRPr="00794BA0">
        <w:rPr>
          <w:rFonts w:eastAsia="宋体"/>
        </w:rPr>
        <w:t>.</w:t>
      </w:r>
      <w:r w:rsidRPr="00794BA0">
        <w:rPr>
          <w:rFonts w:eastAsia="宋体"/>
        </w:rPr>
        <w:tab/>
        <w:t>The ULCL</w:t>
      </w:r>
      <w:del w:id="6374" w:author="S2-2008636" w:date="2020-11-23T17:57:00Z">
        <w:r w:rsidRPr="00794BA0" w:rsidDel="00583DD3">
          <w:rPr>
            <w:rFonts w:eastAsia="宋体"/>
          </w:rPr>
          <w:delText>/BP</w:delText>
        </w:r>
      </w:del>
      <w:r w:rsidRPr="00794BA0">
        <w:rPr>
          <w:rFonts w:eastAsia="宋体"/>
        </w:rPr>
        <w:t>2 may send Flow End marker towards PSA1 via the ULCL</w:t>
      </w:r>
      <w:del w:id="6375" w:author="S2-2008636" w:date="2020-11-23T17:57:00Z">
        <w:r w:rsidRPr="00794BA0" w:rsidDel="00583DD3">
          <w:rPr>
            <w:rFonts w:eastAsia="宋体"/>
          </w:rPr>
          <w:delText>/BP</w:delText>
        </w:r>
      </w:del>
      <w:r w:rsidRPr="00794BA0">
        <w:rPr>
          <w:rFonts w:eastAsia="宋体"/>
        </w:rPr>
        <w:t xml:space="preserve">1. The PSA1 forwards the Flow End marker towards the old EAS to </w:t>
      </w:r>
      <w:r w:rsidRPr="00794BA0">
        <w:rPr>
          <w:lang w:eastAsia="zh-CN"/>
        </w:rPr>
        <w:t>trigger EAS relocation. In this case the step 1</w:t>
      </w:r>
      <w:r w:rsidR="00E150C0" w:rsidRPr="00794BA0">
        <w:rPr>
          <w:lang w:eastAsia="zh-CN"/>
        </w:rPr>
        <w:t>0</w:t>
      </w:r>
      <w:r w:rsidRPr="00794BA0">
        <w:rPr>
          <w:lang w:eastAsia="zh-CN"/>
        </w:rPr>
        <w:t>a is performed after step 1</w:t>
      </w:r>
      <w:r w:rsidR="00E150C0" w:rsidRPr="00794BA0">
        <w:rPr>
          <w:lang w:eastAsia="zh-CN"/>
        </w:rPr>
        <w:t>0</w:t>
      </w:r>
      <w:r w:rsidRPr="00794BA0">
        <w:rPr>
          <w:lang w:eastAsia="zh-CN"/>
        </w:rPr>
        <w:t>e.</w:t>
      </w:r>
    </w:p>
    <w:p w14:paraId="058CBB19" w14:textId="4B3B48A2" w:rsidR="00010A55" w:rsidRPr="00794BA0" w:rsidRDefault="00EE6778" w:rsidP="00010A55">
      <w:pPr>
        <w:pStyle w:val="B1"/>
        <w:rPr>
          <w:rFonts w:eastAsia="宋体"/>
        </w:rPr>
      </w:pPr>
      <w:r w:rsidRPr="00794BA0">
        <w:rPr>
          <w:rFonts w:eastAsia="宋体"/>
        </w:rPr>
        <w:t>1</w:t>
      </w:r>
      <w:r w:rsidR="00E150C0" w:rsidRPr="00794BA0">
        <w:rPr>
          <w:rFonts w:eastAsia="宋体"/>
        </w:rPr>
        <w:t>4</w:t>
      </w:r>
      <w:r w:rsidR="00010A55" w:rsidRPr="00794BA0">
        <w:rPr>
          <w:rFonts w:eastAsia="宋体"/>
        </w:rPr>
        <w:t>.</w:t>
      </w:r>
      <w:r w:rsidR="00010A55" w:rsidRPr="00794BA0">
        <w:rPr>
          <w:rFonts w:eastAsia="宋体"/>
        </w:rPr>
        <w:tab/>
        <w:t>After successful relocation the AF sends Nnef_TrafficInfluence_AppRelocationInfo to SMF to indicate the successful application relocation. This message may be sent via NEF.</w:t>
      </w:r>
    </w:p>
    <w:p w14:paraId="02F265AF" w14:textId="4763A09A" w:rsidR="00010A55" w:rsidRPr="00794BA0" w:rsidRDefault="00EE6778" w:rsidP="00010A55">
      <w:pPr>
        <w:pStyle w:val="B1"/>
        <w:rPr>
          <w:rFonts w:eastAsia="宋体"/>
        </w:rPr>
      </w:pPr>
      <w:r w:rsidRPr="00794BA0">
        <w:rPr>
          <w:rFonts w:eastAsia="宋体"/>
        </w:rPr>
        <w:t>1</w:t>
      </w:r>
      <w:r w:rsidR="00E150C0" w:rsidRPr="00794BA0">
        <w:rPr>
          <w:rFonts w:eastAsia="宋体"/>
        </w:rPr>
        <w:t>5</w:t>
      </w:r>
      <w:r w:rsidR="00010A55" w:rsidRPr="00794BA0">
        <w:rPr>
          <w:rFonts w:eastAsia="宋体"/>
        </w:rPr>
        <w:t>.</w:t>
      </w:r>
      <w:r w:rsidR="00010A55" w:rsidRPr="00794BA0">
        <w:rPr>
          <w:rFonts w:eastAsia="宋体"/>
        </w:rPr>
        <w:tab/>
        <w:t>The SMF sends N4 Session Modification to local PSA2 to start the uplink data forwarding.</w:t>
      </w:r>
    </w:p>
    <w:p w14:paraId="28339583" w14:textId="6E766A4F" w:rsidR="00010A55" w:rsidRPr="00794BA0" w:rsidRDefault="00EE6778" w:rsidP="00010A55">
      <w:pPr>
        <w:pStyle w:val="B1"/>
        <w:rPr>
          <w:rFonts w:eastAsia="宋体"/>
        </w:rPr>
      </w:pPr>
      <w:r w:rsidRPr="00794BA0">
        <w:rPr>
          <w:rFonts w:eastAsia="宋体"/>
        </w:rPr>
        <w:t>1</w:t>
      </w:r>
      <w:r w:rsidR="00E150C0" w:rsidRPr="00794BA0">
        <w:rPr>
          <w:rFonts w:eastAsia="宋体"/>
        </w:rPr>
        <w:t>6</w:t>
      </w:r>
      <w:r w:rsidR="00010A55" w:rsidRPr="00794BA0">
        <w:rPr>
          <w:rFonts w:eastAsia="宋体"/>
        </w:rPr>
        <w:t>.</w:t>
      </w:r>
      <w:r w:rsidR="00010A55" w:rsidRPr="00794BA0">
        <w:rPr>
          <w:rFonts w:eastAsia="宋体"/>
        </w:rPr>
        <w:tab/>
        <w:t xml:space="preserve">The local </w:t>
      </w:r>
      <w:r w:rsidR="005D5265" w:rsidRPr="00794BA0">
        <w:rPr>
          <w:rFonts w:eastAsia="宋体"/>
        </w:rPr>
        <w:t>PSA2</w:t>
      </w:r>
      <w:r w:rsidR="00010A55" w:rsidRPr="00794BA0">
        <w:rPr>
          <w:rFonts w:eastAsia="宋体"/>
        </w:rPr>
        <w:t xml:space="preserve"> forwards the buffered uplink data towards the new EAS.</w:t>
      </w:r>
    </w:p>
    <w:p w14:paraId="5DFB7923" w14:textId="35010AF6" w:rsidR="00010A55" w:rsidRPr="00794BA0" w:rsidRDefault="00EE6778" w:rsidP="00010A55">
      <w:pPr>
        <w:pStyle w:val="B1"/>
        <w:rPr>
          <w:rFonts w:eastAsia="宋体"/>
        </w:rPr>
      </w:pPr>
      <w:r w:rsidRPr="00794BA0">
        <w:rPr>
          <w:rFonts w:eastAsia="宋体"/>
        </w:rPr>
        <w:t>1</w:t>
      </w:r>
      <w:r w:rsidR="00E150C0" w:rsidRPr="00794BA0">
        <w:rPr>
          <w:rFonts w:eastAsia="宋体"/>
        </w:rPr>
        <w:t>7</w:t>
      </w:r>
      <w:r w:rsidR="00010A55" w:rsidRPr="00794BA0">
        <w:rPr>
          <w:rFonts w:eastAsia="宋体"/>
        </w:rPr>
        <w:t>.</w:t>
      </w:r>
      <w:r w:rsidR="00010A55" w:rsidRPr="00794BA0">
        <w:rPr>
          <w:rFonts w:eastAsia="宋体"/>
        </w:rPr>
        <w:tab/>
        <w:t>The new uplink data are transferred via new ULCL</w:t>
      </w:r>
      <w:ins w:id="6376" w:author="S2-2008636" w:date="2020-11-23T17:57:00Z">
        <w:r w:rsidR="00583DD3">
          <w:rPr>
            <w:rFonts w:eastAsia="宋体"/>
          </w:rPr>
          <w:t>/BP</w:t>
        </w:r>
      </w:ins>
      <w:r w:rsidR="00010A55" w:rsidRPr="00794BA0">
        <w:rPr>
          <w:rFonts w:eastAsia="宋体"/>
        </w:rPr>
        <w:t xml:space="preserve"> 2 and local PSA2 to new EAS.</w:t>
      </w:r>
    </w:p>
    <w:p w14:paraId="13632D8D" w14:textId="0D5DE140" w:rsidR="00010A55" w:rsidRPr="00794BA0" w:rsidRDefault="00E150C0" w:rsidP="00010A55">
      <w:pPr>
        <w:pStyle w:val="B1"/>
        <w:rPr>
          <w:rFonts w:eastAsia="宋体"/>
        </w:rPr>
      </w:pPr>
      <w:r w:rsidRPr="00794BA0">
        <w:rPr>
          <w:rFonts w:eastAsia="宋体"/>
        </w:rPr>
        <w:t>18</w:t>
      </w:r>
      <w:r w:rsidR="00010A55" w:rsidRPr="00794BA0">
        <w:rPr>
          <w:rFonts w:eastAsia="宋体"/>
        </w:rPr>
        <w:t>.</w:t>
      </w:r>
      <w:r w:rsidR="00010A55" w:rsidRPr="00794BA0">
        <w:rPr>
          <w:rFonts w:eastAsia="宋体"/>
        </w:rPr>
        <w:tab/>
        <w:t>The new downlink data are transferred via new ULCL</w:t>
      </w:r>
      <w:ins w:id="6377" w:author="S2-2008636" w:date="2020-11-23T17:57:00Z">
        <w:r w:rsidR="00583DD3">
          <w:rPr>
            <w:rFonts w:eastAsia="宋体"/>
          </w:rPr>
          <w:t>/BP</w:t>
        </w:r>
      </w:ins>
      <w:r w:rsidR="00010A55" w:rsidRPr="00794BA0">
        <w:rPr>
          <w:rFonts w:eastAsia="宋体"/>
        </w:rPr>
        <w:t xml:space="preserve"> 2 and local PSA2 to the RAN and UE.</w:t>
      </w:r>
    </w:p>
    <w:p w14:paraId="5ED73B09" w14:textId="65971643" w:rsidR="00010A55" w:rsidRPr="00794BA0" w:rsidRDefault="00E150C0" w:rsidP="00010A55">
      <w:pPr>
        <w:pStyle w:val="B1"/>
        <w:rPr>
          <w:rFonts w:eastAsia="宋体"/>
        </w:rPr>
      </w:pPr>
      <w:r w:rsidRPr="00794BA0">
        <w:rPr>
          <w:rFonts w:eastAsia="宋体"/>
        </w:rPr>
        <w:t>19</w:t>
      </w:r>
      <w:r w:rsidR="00010A55" w:rsidRPr="00794BA0">
        <w:rPr>
          <w:rFonts w:eastAsia="宋体"/>
        </w:rPr>
        <w:t>.</w:t>
      </w:r>
      <w:r w:rsidR="00010A55" w:rsidRPr="00794BA0">
        <w:rPr>
          <w:rFonts w:eastAsia="宋体"/>
        </w:rPr>
        <w:tab/>
        <w:t>The SMF release the old ULCL</w:t>
      </w:r>
      <w:ins w:id="6378" w:author="S2-2008636" w:date="2020-11-23T17:57:00Z">
        <w:r w:rsidR="00583DD3">
          <w:rPr>
            <w:rFonts w:eastAsia="宋体"/>
          </w:rPr>
          <w:t>/BP</w:t>
        </w:r>
      </w:ins>
      <w:r w:rsidR="00010A55" w:rsidRPr="00794BA0">
        <w:rPr>
          <w:rFonts w:eastAsia="宋体"/>
        </w:rPr>
        <w:t xml:space="preserve"> 1.</w:t>
      </w:r>
    </w:p>
    <w:p w14:paraId="0200A6AF" w14:textId="3B798334" w:rsidR="00010A55" w:rsidRPr="00794BA0" w:rsidRDefault="00EE6778" w:rsidP="00010A55">
      <w:pPr>
        <w:pStyle w:val="B1"/>
        <w:rPr>
          <w:rFonts w:eastAsia="宋体"/>
        </w:rPr>
      </w:pPr>
      <w:r w:rsidRPr="00794BA0">
        <w:rPr>
          <w:rFonts w:eastAsia="宋体"/>
        </w:rPr>
        <w:t>2</w:t>
      </w:r>
      <w:r w:rsidR="00E150C0" w:rsidRPr="00794BA0">
        <w:rPr>
          <w:rFonts w:eastAsia="宋体"/>
        </w:rPr>
        <w:t>0</w:t>
      </w:r>
      <w:r w:rsidR="00010A55" w:rsidRPr="00794BA0">
        <w:rPr>
          <w:rFonts w:eastAsia="宋体"/>
        </w:rPr>
        <w:t>.</w:t>
      </w:r>
      <w:r w:rsidR="00010A55" w:rsidRPr="00794BA0">
        <w:rPr>
          <w:rFonts w:eastAsia="宋体"/>
        </w:rPr>
        <w:tab/>
        <w:t>The SMF release the old local PSA1.</w:t>
      </w:r>
    </w:p>
    <w:p w14:paraId="6E0735F4" w14:textId="77777777" w:rsidR="00520DE9" w:rsidRPr="00794BA0" w:rsidRDefault="00520DE9" w:rsidP="00520DE9">
      <w:pPr>
        <w:pStyle w:val="Heading3"/>
      </w:pPr>
      <w:bookmarkStart w:id="6379" w:name="_Toc43317398"/>
      <w:bookmarkStart w:id="6380" w:name="_Toc43374870"/>
      <w:bookmarkStart w:id="6381" w:name="_Toc43375331"/>
      <w:bookmarkStart w:id="6382" w:name="_Toc43801855"/>
      <w:bookmarkStart w:id="6383" w:name="_Toc43806121"/>
      <w:bookmarkStart w:id="6384" w:name="_Toc43806428"/>
      <w:bookmarkStart w:id="6385" w:name="_Toc50466911"/>
      <w:bookmarkStart w:id="6386" w:name="_Toc50468255"/>
      <w:bookmarkStart w:id="6387" w:name="_Toc50468525"/>
      <w:bookmarkStart w:id="6388" w:name="_Toc50468796"/>
      <w:bookmarkStart w:id="6389" w:name="_Toc50630734"/>
      <w:bookmarkStart w:id="6390" w:name="_Toc54944082"/>
      <w:bookmarkStart w:id="6391" w:name="_Toc54945558"/>
      <w:bookmarkStart w:id="6392" w:name="_Toc54945945"/>
      <w:bookmarkStart w:id="6393" w:name="_Toc57104748"/>
      <w:bookmarkStart w:id="6394" w:name="_Toc57105132"/>
      <w:bookmarkStart w:id="6395" w:name="_Toc57106477"/>
      <w:r w:rsidRPr="00794BA0">
        <w:t>6.7.3</w:t>
      </w:r>
      <w:r w:rsidRPr="00794BA0">
        <w:tab/>
      </w:r>
      <w:bookmarkEnd w:id="6379"/>
      <w:r w:rsidRPr="00794BA0">
        <w:t>Impacts on services, entities and interfaces</w:t>
      </w:r>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p>
    <w:p w14:paraId="66257159" w14:textId="77777777" w:rsidR="00EE6778" w:rsidRPr="00794BA0" w:rsidRDefault="00EE6778" w:rsidP="00EE6778">
      <w:pPr>
        <w:rPr>
          <w:lang w:eastAsia="zh-CN"/>
        </w:rPr>
      </w:pPr>
      <w:bookmarkStart w:id="6396" w:name="_Toc43317399"/>
      <w:bookmarkStart w:id="6397" w:name="_Toc43374871"/>
      <w:bookmarkStart w:id="6398" w:name="_Toc43375332"/>
      <w:bookmarkStart w:id="6399" w:name="_Toc43801856"/>
      <w:bookmarkStart w:id="6400" w:name="_Toc43806122"/>
      <w:bookmarkStart w:id="6401" w:name="_Toc43806429"/>
      <w:bookmarkStart w:id="6402" w:name="_Toc50466912"/>
      <w:bookmarkStart w:id="6403" w:name="_Toc50468256"/>
      <w:bookmarkStart w:id="6404" w:name="_Toc50468526"/>
      <w:bookmarkStart w:id="6405" w:name="_Toc50468797"/>
      <w:bookmarkStart w:id="6406" w:name="_Toc50630735"/>
      <w:r w:rsidRPr="00794BA0">
        <w:rPr>
          <w:lang w:eastAsia="zh-CN"/>
        </w:rPr>
        <w:t>UE:</w:t>
      </w:r>
    </w:p>
    <w:p w14:paraId="457A46D6" w14:textId="77777777" w:rsidR="00EE6778" w:rsidRPr="00794BA0" w:rsidRDefault="00EE6778" w:rsidP="00EE6778">
      <w:pPr>
        <w:pStyle w:val="B1"/>
        <w:rPr>
          <w:rFonts w:eastAsia="宋体"/>
        </w:rPr>
      </w:pPr>
      <w:r w:rsidRPr="00794BA0">
        <w:rPr>
          <w:rFonts w:eastAsia="宋体"/>
        </w:rPr>
        <w:t>-</w:t>
      </w:r>
      <w:r w:rsidRPr="00794BA0">
        <w:rPr>
          <w:rFonts w:eastAsia="宋体"/>
        </w:rPr>
        <w:tab/>
        <w:t>(Options 1b and 1c) handle information provided via NAS signalling to perform application layer operations (i.e. use the new EAS IP address in option 1b and trigger DNS re-resolution in option 1c).</w:t>
      </w:r>
    </w:p>
    <w:p w14:paraId="7EFC61F8" w14:textId="77777777" w:rsidR="00EE6778" w:rsidRPr="00794BA0" w:rsidRDefault="00EE6778" w:rsidP="00EE6778">
      <w:pPr>
        <w:rPr>
          <w:lang w:eastAsia="zh-CN"/>
        </w:rPr>
      </w:pPr>
      <w:r w:rsidRPr="00794BA0">
        <w:rPr>
          <w:lang w:eastAsia="zh-CN"/>
        </w:rPr>
        <w:t>AF:</w:t>
      </w:r>
    </w:p>
    <w:p w14:paraId="33476C51" w14:textId="77777777" w:rsidR="00EE6778" w:rsidRPr="00794BA0" w:rsidRDefault="00EE6778" w:rsidP="00EE6778">
      <w:pPr>
        <w:pStyle w:val="B1"/>
        <w:rPr>
          <w:rFonts w:eastAsia="宋体"/>
        </w:rPr>
      </w:pPr>
      <w:r w:rsidRPr="00794BA0">
        <w:rPr>
          <w:rFonts w:eastAsia="宋体"/>
        </w:rPr>
        <w:t>-</w:t>
      </w:r>
      <w:r w:rsidRPr="00794BA0">
        <w:rPr>
          <w:rFonts w:eastAsia="宋体"/>
        </w:rPr>
        <w:tab/>
        <w:t>For early notification the AF provides the selected target DNAI</w:t>
      </w:r>
      <w:r w:rsidRPr="00794BA0">
        <w:t xml:space="preserve">, new EAS IP address </w:t>
      </w:r>
      <w:r w:rsidRPr="00794BA0">
        <w:rPr>
          <w:rFonts w:eastAsia="宋体"/>
        </w:rPr>
        <w:t xml:space="preserve">to the SMF. The AF provides an indication to indicate the support of </w:t>
      </w:r>
      <w:r w:rsidRPr="00794BA0">
        <w:t>seamless edge application relocation and the need to buffer the uplink data in the local PSA</w:t>
      </w:r>
      <w:r w:rsidRPr="00794BA0">
        <w:rPr>
          <w:rFonts w:eastAsia="宋体"/>
        </w:rPr>
        <w:t>.</w:t>
      </w:r>
    </w:p>
    <w:p w14:paraId="561337C4" w14:textId="77777777" w:rsidR="00EE6778" w:rsidRPr="00794BA0" w:rsidRDefault="00EE6778" w:rsidP="00EE6778">
      <w:r w:rsidRPr="00794BA0">
        <w:t>SMF:</w:t>
      </w:r>
    </w:p>
    <w:p w14:paraId="3A4F39F6" w14:textId="77777777" w:rsidR="00EE6778" w:rsidRPr="00794BA0" w:rsidRDefault="00EE6778" w:rsidP="00EE6778">
      <w:pPr>
        <w:pStyle w:val="B1"/>
        <w:rPr>
          <w:rFonts w:eastAsia="宋体"/>
        </w:rPr>
      </w:pPr>
      <w:r w:rsidRPr="00794BA0">
        <w:rPr>
          <w:rFonts w:eastAsia="宋体"/>
        </w:rPr>
        <w:t>-</w:t>
      </w:r>
      <w:r w:rsidRPr="00794BA0">
        <w:rPr>
          <w:rFonts w:eastAsia="宋体"/>
        </w:rPr>
        <w:tab/>
        <w:t>(Options 1a, 2a, and 2b) Request the local PSA to buffer the uplink data before application relocation.</w:t>
      </w:r>
    </w:p>
    <w:p w14:paraId="0C6F7174" w14:textId="77777777" w:rsidR="00EE6778" w:rsidRPr="00794BA0" w:rsidRDefault="00EE6778" w:rsidP="00EE6778">
      <w:pPr>
        <w:pStyle w:val="B1"/>
        <w:rPr>
          <w:rFonts w:eastAsia="宋体"/>
        </w:rPr>
      </w:pPr>
      <w:r w:rsidRPr="00794BA0">
        <w:rPr>
          <w:rFonts w:eastAsia="宋体"/>
        </w:rPr>
        <w:t>-</w:t>
      </w:r>
      <w:r w:rsidRPr="00794BA0">
        <w:rPr>
          <w:rFonts w:eastAsia="宋体"/>
        </w:rPr>
        <w:tab/>
        <w:t>(Options 1a, 2a, and 2b) Request the local PSA to forward the buffered uplink data to new EAS after application relocation complete.</w:t>
      </w:r>
    </w:p>
    <w:p w14:paraId="2A6035E0" w14:textId="77777777" w:rsidR="00EE6778" w:rsidRPr="00794BA0" w:rsidRDefault="00EE6778" w:rsidP="00EE6778">
      <w:pPr>
        <w:pStyle w:val="B1"/>
        <w:rPr>
          <w:rFonts w:eastAsia="宋体"/>
        </w:rPr>
      </w:pPr>
      <w:r w:rsidRPr="00794BA0">
        <w:rPr>
          <w:rFonts w:eastAsia="宋体"/>
        </w:rPr>
        <w:t>-</w:t>
      </w:r>
      <w:r w:rsidRPr="00794BA0">
        <w:rPr>
          <w:rFonts w:eastAsia="宋体"/>
        </w:rPr>
        <w:tab/>
        <w:t>For early notification the SMF sends the target DNAI list to the AF so the AF can select one target DNAI.</w:t>
      </w:r>
    </w:p>
    <w:p w14:paraId="47FF97D5" w14:textId="77777777" w:rsidR="00EE6778" w:rsidRPr="00794BA0" w:rsidRDefault="00EE6778" w:rsidP="00EE6778">
      <w:pPr>
        <w:pStyle w:val="B1"/>
        <w:rPr>
          <w:rFonts w:eastAsia="宋体"/>
        </w:rPr>
      </w:pPr>
      <w:r w:rsidRPr="00794BA0">
        <w:rPr>
          <w:rFonts w:eastAsia="宋体"/>
        </w:rPr>
        <w:t>-</w:t>
      </w:r>
      <w:r w:rsidRPr="00794BA0">
        <w:rPr>
          <w:rFonts w:eastAsia="宋体"/>
        </w:rPr>
        <w:tab/>
        <w:t>(Options 1b and 1c) Provide the UE with the new EAS IP address or a DNS re-resolution indication.</w:t>
      </w:r>
    </w:p>
    <w:p w14:paraId="3370AED4" w14:textId="77777777" w:rsidR="00EE6778" w:rsidRDefault="00EE6778" w:rsidP="00EE6778">
      <w:pPr>
        <w:pStyle w:val="B1"/>
        <w:rPr>
          <w:ins w:id="6407" w:author="S2-2008636" w:date="2020-11-23T17:58:00Z"/>
          <w:rFonts w:eastAsia="宋体"/>
        </w:rPr>
      </w:pPr>
      <w:r w:rsidRPr="00794BA0">
        <w:rPr>
          <w:rFonts w:eastAsia="宋体"/>
        </w:rPr>
        <w:t>-</w:t>
      </w:r>
      <w:r w:rsidRPr="00794BA0">
        <w:rPr>
          <w:rFonts w:eastAsia="宋体"/>
        </w:rPr>
        <w:tab/>
        <w:t>(Option 1d) Configure the local PSA UPF to enforce the EAS IP address replacement.</w:t>
      </w:r>
    </w:p>
    <w:p w14:paraId="664C79A4" w14:textId="469D23A1" w:rsidR="00583DD3" w:rsidRPr="00794BA0" w:rsidRDefault="00583DD3" w:rsidP="00EE6778">
      <w:pPr>
        <w:pStyle w:val="B1"/>
        <w:rPr>
          <w:rFonts w:eastAsia="宋体"/>
        </w:rPr>
      </w:pPr>
      <w:ins w:id="6408" w:author="S2-2008636" w:date="2020-11-23T17:58:00Z">
        <w:r w:rsidRPr="00583DD3">
          <w:rPr>
            <w:rFonts w:eastAsia="宋体"/>
          </w:rPr>
          <w:t>-</w:t>
        </w:r>
        <w:r>
          <w:rPr>
            <w:rFonts w:eastAsia="宋体"/>
          </w:rPr>
          <w:tab/>
        </w:r>
        <w:r w:rsidRPr="00583DD3">
          <w:rPr>
            <w:rFonts w:eastAsia="宋体"/>
          </w:rPr>
          <w:t>(Options 1a, 1b, 1c and 2a) Support the establishment of N9 forwarding tunnel between the old BP and the new BP.</w:t>
        </w:r>
      </w:ins>
    </w:p>
    <w:p w14:paraId="04EFDCCD" w14:textId="77777777" w:rsidR="00EE6778" w:rsidRPr="00794BA0" w:rsidRDefault="00EE6778" w:rsidP="00EE6778">
      <w:r w:rsidRPr="00794BA0">
        <w:t>Local PSA:</w:t>
      </w:r>
    </w:p>
    <w:p w14:paraId="00F65987" w14:textId="77777777" w:rsidR="00EE6778" w:rsidRPr="00794BA0" w:rsidRDefault="00EE6778" w:rsidP="00EE6778">
      <w:pPr>
        <w:pStyle w:val="B1"/>
        <w:rPr>
          <w:rFonts w:eastAsia="宋体"/>
          <w:lang w:eastAsia="zh-CN"/>
        </w:rPr>
      </w:pPr>
      <w:r w:rsidRPr="00794BA0">
        <w:rPr>
          <w:lang w:eastAsia="zh-CN"/>
        </w:rPr>
        <w:lastRenderedPageBreak/>
        <w:t>-</w:t>
      </w:r>
      <w:r w:rsidRPr="00794BA0">
        <w:rPr>
          <w:lang w:eastAsia="zh-CN"/>
        </w:rPr>
        <w:tab/>
      </w:r>
      <w:r w:rsidRPr="00794BA0">
        <w:rPr>
          <w:rFonts w:eastAsia="宋体"/>
        </w:rPr>
        <w:t xml:space="preserve">(Options 1a, 2a, and 2b) </w:t>
      </w:r>
      <w:r w:rsidRPr="00794BA0">
        <w:rPr>
          <w:rFonts w:eastAsia="宋体"/>
          <w:lang w:eastAsia="zh-CN"/>
        </w:rPr>
        <w:t>Support the uplink data buffering.</w:t>
      </w:r>
    </w:p>
    <w:p w14:paraId="05D5343D" w14:textId="77777777" w:rsidR="00EE6778" w:rsidRDefault="00EE6778" w:rsidP="00EE6778">
      <w:pPr>
        <w:pStyle w:val="B1"/>
        <w:rPr>
          <w:ins w:id="6409" w:author="S2-2008636" w:date="2020-11-23T17:58:00Z"/>
          <w:rFonts w:eastAsia="宋体"/>
        </w:rPr>
      </w:pPr>
      <w:r w:rsidRPr="00794BA0">
        <w:rPr>
          <w:rFonts w:eastAsia="宋体"/>
          <w:lang w:eastAsia="zh-CN"/>
        </w:rPr>
        <w:t>-</w:t>
      </w:r>
      <w:r w:rsidRPr="00794BA0">
        <w:rPr>
          <w:rFonts w:eastAsia="宋体"/>
          <w:lang w:eastAsia="zh-CN"/>
        </w:rPr>
        <w:tab/>
      </w:r>
      <w:r w:rsidRPr="00794BA0">
        <w:rPr>
          <w:rFonts w:eastAsia="宋体"/>
        </w:rPr>
        <w:t>(Options 1d) Support EAS IP address replacement.</w:t>
      </w:r>
    </w:p>
    <w:p w14:paraId="5052EBF7" w14:textId="77777777" w:rsidR="00583DD3" w:rsidRPr="00583DD3" w:rsidRDefault="00583DD3" w:rsidP="00583DD3">
      <w:pPr>
        <w:rPr>
          <w:ins w:id="6410" w:author="S2-2008636" w:date="2020-11-23T17:58:00Z"/>
          <w:lang w:eastAsia="zh-CN"/>
        </w:rPr>
      </w:pPr>
      <w:ins w:id="6411" w:author="S2-2008636" w:date="2020-11-23T17:58:00Z">
        <w:r w:rsidRPr="00583DD3">
          <w:rPr>
            <w:lang w:eastAsia="zh-CN"/>
          </w:rPr>
          <w:t>UPF acting as a BP:</w:t>
        </w:r>
      </w:ins>
    </w:p>
    <w:p w14:paraId="57DC3375" w14:textId="18333634" w:rsidR="00583DD3" w:rsidRPr="00794BA0" w:rsidRDefault="00583DD3" w:rsidP="00583DD3">
      <w:pPr>
        <w:pStyle w:val="B1"/>
        <w:rPr>
          <w:rFonts w:eastAsia="宋体"/>
          <w:lang w:eastAsia="zh-CN"/>
        </w:rPr>
      </w:pPr>
      <w:ins w:id="6412" w:author="S2-2008636" w:date="2020-11-23T17:58:00Z">
        <w:r w:rsidRPr="00583DD3">
          <w:rPr>
            <w:rFonts w:eastAsia="宋体"/>
            <w:lang w:eastAsia="zh-CN"/>
          </w:rPr>
          <w:t>-</w:t>
        </w:r>
        <w:r w:rsidRPr="00583DD3">
          <w:rPr>
            <w:rFonts w:eastAsia="宋体"/>
            <w:lang w:eastAsia="zh-CN"/>
          </w:rPr>
          <w:tab/>
          <w:t>(Options 1a, 1b, 1c and 2a) Support the N9 forwarding tunnel between the old BP and the new BP.</w:t>
        </w:r>
      </w:ins>
    </w:p>
    <w:p w14:paraId="337E9E03" w14:textId="77777777" w:rsidR="00520DE9" w:rsidRPr="00794BA0" w:rsidRDefault="00520DE9" w:rsidP="00520DE9">
      <w:pPr>
        <w:pStyle w:val="Heading2"/>
      </w:pPr>
      <w:bookmarkStart w:id="6413" w:name="_Toc54944083"/>
      <w:bookmarkStart w:id="6414" w:name="_Toc54945559"/>
      <w:bookmarkStart w:id="6415" w:name="_Toc54945946"/>
      <w:bookmarkStart w:id="6416" w:name="_Toc57104749"/>
      <w:bookmarkStart w:id="6417" w:name="_Toc57105133"/>
      <w:bookmarkStart w:id="6418" w:name="_Toc57106478"/>
      <w:r w:rsidRPr="00794BA0">
        <w:t>6.28</w:t>
      </w:r>
      <w:r w:rsidRPr="00794BA0">
        <w:tab/>
        <w:t>Solution #28: Supporting application server change based on AF notification</w:t>
      </w:r>
      <w:bookmarkEnd w:id="6396"/>
      <w:bookmarkEnd w:id="6397"/>
      <w:bookmarkEnd w:id="6398"/>
      <w:bookmarkEnd w:id="6399"/>
      <w:bookmarkEnd w:id="6400"/>
      <w:bookmarkEnd w:id="6401"/>
      <w:bookmarkEnd w:id="6402"/>
      <w:bookmarkEnd w:id="6403"/>
      <w:bookmarkEnd w:id="6404"/>
      <w:bookmarkEnd w:id="6405"/>
      <w:bookmarkEnd w:id="6406"/>
      <w:bookmarkEnd w:id="6413"/>
      <w:bookmarkEnd w:id="6414"/>
      <w:bookmarkEnd w:id="6415"/>
      <w:bookmarkEnd w:id="6416"/>
      <w:bookmarkEnd w:id="6417"/>
      <w:bookmarkEnd w:id="6418"/>
    </w:p>
    <w:p w14:paraId="1B80AFA2" w14:textId="77777777" w:rsidR="00520DE9" w:rsidRPr="00794BA0" w:rsidRDefault="00520DE9" w:rsidP="00520DE9">
      <w:pPr>
        <w:pStyle w:val="Heading3"/>
      </w:pPr>
      <w:bookmarkStart w:id="6419" w:name="_Toc43317400"/>
      <w:bookmarkStart w:id="6420" w:name="_Toc43374872"/>
      <w:bookmarkStart w:id="6421" w:name="_Toc43375333"/>
      <w:bookmarkStart w:id="6422" w:name="_Toc43801857"/>
      <w:bookmarkStart w:id="6423" w:name="_Toc43806123"/>
      <w:bookmarkStart w:id="6424" w:name="_Toc43806430"/>
      <w:bookmarkStart w:id="6425" w:name="_Toc50466913"/>
      <w:bookmarkStart w:id="6426" w:name="_Toc50468257"/>
      <w:bookmarkStart w:id="6427" w:name="_Toc50468527"/>
      <w:bookmarkStart w:id="6428" w:name="_Toc50468798"/>
      <w:bookmarkStart w:id="6429" w:name="_Toc50630736"/>
      <w:bookmarkStart w:id="6430" w:name="_Toc54944084"/>
      <w:bookmarkStart w:id="6431" w:name="_Toc54945560"/>
      <w:bookmarkStart w:id="6432" w:name="_Toc54945947"/>
      <w:bookmarkStart w:id="6433" w:name="_Toc57104750"/>
      <w:bookmarkStart w:id="6434" w:name="_Toc57105134"/>
      <w:bookmarkStart w:id="6435" w:name="_Toc57106479"/>
      <w:r w:rsidRPr="00794BA0">
        <w:t>6.28.1</w:t>
      </w:r>
      <w:r w:rsidRPr="00794BA0">
        <w:tab/>
        <w:t>Description</w:t>
      </w:r>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p>
    <w:p w14:paraId="32DEABD3" w14:textId="48BDFDF7" w:rsidR="00520DE9" w:rsidRPr="00794BA0" w:rsidRDefault="00520DE9" w:rsidP="00520DE9">
      <w:r w:rsidRPr="00794BA0">
        <w:t>The solution addresses Key Issue #2: Edge relocation.</w:t>
      </w:r>
    </w:p>
    <w:p w14:paraId="6FAD59E8" w14:textId="77777777" w:rsidR="002341A6" w:rsidRPr="00794BA0" w:rsidRDefault="002341A6" w:rsidP="002341A6">
      <w:r w:rsidRPr="00794BA0">
        <w:t>The solution is also for Key Issue #1, which addresses Edge AS discovery including aspects related to:</w:t>
      </w:r>
    </w:p>
    <w:p w14:paraId="4EF9C704" w14:textId="685F0986" w:rsidR="002341A6" w:rsidRPr="00794BA0" w:rsidRDefault="002341A6" w:rsidP="002341A6">
      <w:pPr>
        <w:pStyle w:val="B1"/>
      </w:pPr>
      <w:r w:rsidRPr="00794BA0">
        <w:rPr>
          <w:lang w:eastAsia="ko-KR"/>
        </w:rPr>
        <w:t>-</w:t>
      </w:r>
      <w:r w:rsidRPr="00794BA0">
        <w:rPr>
          <w:lang w:eastAsia="ko-KR"/>
        </w:rPr>
        <w:tab/>
        <w:t>Whether and if yes how to support UE rediscovery of Edge Application Server when the previous Edge Application Server becomes non-optimal or unavailable to the UE?</w:t>
      </w:r>
    </w:p>
    <w:p w14:paraId="23728C8E" w14:textId="77777777" w:rsidR="00520DE9" w:rsidRPr="00794BA0" w:rsidRDefault="00520DE9" w:rsidP="00520DE9">
      <w:r w:rsidRPr="00794BA0">
        <w:t>The solution is to support the application change independent of UE mobility.</w:t>
      </w:r>
    </w:p>
    <w:p w14:paraId="7C86E153" w14:textId="77777777" w:rsidR="00520DE9" w:rsidRPr="00794BA0" w:rsidRDefault="00520DE9" w:rsidP="00520DE9">
      <w:pPr>
        <w:rPr>
          <w:lang w:eastAsia="ko-KR"/>
        </w:rPr>
      </w:pPr>
      <w:r w:rsidRPr="00794BA0">
        <w:rPr>
          <w:lang w:eastAsia="ko-KR"/>
        </w:rPr>
        <w:t>During the PDU session establishment, the SMF subscribes to the AF (optionally via an NEF) based on UE subscription and operator</w:t>
      </w:r>
      <w:r w:rsidR="00252BF9" w:rsidRPr="00794BA0">
        <w:rPr>
          <w:lang w:eastAsia="ko-KR"/>
        </w:rPr>
        <w:t>'</w:t>
      </w:r>
      <w:r w:rsidRPr="00794BA0">
        <w:rPr>
          <w:lang w:eastAsia="ko-KR"/>
        </w:rPr>
        <w:t>s policy, in order to get the notification on application change, especially, the application server</w:t>
      </w:r>
      <w:r w:rsidR="00252BF9" w:rsidRPr="00794BA0">
        <w:rPr>
          <w:lang w:eastAsia="ko-KR"/>
        </w:rPr>
        <w:t>'</w:t>
      </w:r>
      <w:r w:rsidRPr="00794BA0">
        <w:rPr>
          <w:lang w:eastAsia="ko-KR"/>
        </w:rPr>
        <w:t xml:space="preserve">s IP address change. According to this subscription, the AF sends </w:t>
      </w:r>
      <w:r w:rsidRPr="00794BA0">
        <w:t xml:space="preserve">a notification to the SMF </w:t>
      </w:r>
      <w:r w:rsidRPr="00794BA0">
        <w:rPr>
          <w:lang w:eastAsia="ko-KR"/>
        </w:rPr>
        <w:t>(optionally via an NEF) after the application server successfully is changed. This notification triggers the SMF to determine the user plane reconfiguration.</w:t>
      </w:r>
    </w:p>
    <w:p w14:paraId="5D7F20C4" w14:textId="77777777" w:rsidR="00520DE9" w:rsidRPr="00794BA0" w:rsidRDefault="00520DE9" w:rsidP="00520DE9">
      <w:pPr>
        <w:rPr>
          <w:lang w:eastAsia="ko-KR"/>
        </w:rPr>
      </w:pPr>
      <w:r w:rsidRPr="00794BA0">
        <w:rPr>
          <w:lang w:eastAsia="ko-KR"/>
        </w:rPr>
        <w:t xml:space="preserve">In addition, the changed IP address of application server may be send to the SMF with the notification. If the SMF supports to send the changed IP address which is </w:t>
      </w:r>
      <w:r w:rsidRPr="00794BA0">
        <w:t xml:space="preserve">acquired with AF notification to the UE </w:t>
      </w:r>
      <w:r w:rsidRPr="00794BA0">
        <w:rPr>
          <w:lang w:eastAsia="ko-KR"/>
        </w:rPr>
        <w:t>via NAS PCO in</w:t>
      </w:r>
      <w:r w:rsidR="001C39DE" w:rsidRPr="00794BA0">
        <w:rPr>
          <w:lang w:eastAsia="ko-KR"/>
        </w:rPr>
        <w:t xml:space="preserve"> the</w:t>
      </w:r>
      <w:r w:rsidRPr="00794BA0">
        <w:rPr>
          <w:lang w:eastAsia="ko-KR"/>
        </w:rPr>
        <w:t xml:space="preserve"> case that</w:t>
      </w:r>
      <w:r w:rsidRPr="00794BA0">
        <w:t xml:space="preserve"> application layer solutions are not applicable or limited in any deployment environments, this solution also supports the discovery of application server </w:t>
      </w:r>
      <w:r w:rsidRPr="00794BA0">
        <w:rPr>
          <w:lang w:eastAsia="ko-KR"/>
        </w:rPr>
        <w:t>by getting quickly the changed IP address and provides the improvements in Quality of Experience.</w:t>
      </w:r>
    </w:p>
    <w:p w14:paraId="7118E388" w14:textId="77777777" w:rsidR="00520DE9" w:rsidRPr="00794BA0" w:rsidRDefault="00520DE9" w:rsidP="00520DE9">
      <w:pPr>
        <w:pStyle w:val="Heading3"/>
      </w:pPr>
      <w:bookmarkStart w:id="6436" w:name="_Toc43317401"/>
      <w:bookmarkStart w:id="6437" w:name="_Toc43374873"/>
      <w:bookmarkStart w:id="6438" w:name="_Toc43375334"/>
      <w:bookmarkStart w:id="6439" w:name="_Toc43801858"/>
      <w:bookmarkStart w:id="6440" w:name="_Toc43806124"/>
      <w:bookmarkStart w:id="6441" w:name="_Toc43806431"/>
      <w:bookmarkStart w:id="6442" w:name="_Toc50466914"/>
      <w:bookmarkStart w:id="6443" w:name="_Toc50468258"/>
      <w:bookmarkStart w:id="6444" w:name="_Toc50468528"/>
      <w:bookmarkStart w:id="6445" w:name="_Toc50468799"/>
      <w:bookmarkStart w:id="6446" w:name="_Toc50630737"/>
      <w:bookmarkStart w:id="6447" w:name="_Toc54944085"/>
      <w:bookmarkStart w:id="6448" w:name="_Toc54945561"/>
      <w:bookmarkStart w:id="6449" w:name="_Toc54945948"/>
      <w:bookmarkStart w:id="6450" w:name="_Toc57104751"/>
      <w:bookmarkStart w:id="6451" w:name="_Toc57105135"/>
      <w:bookmarkStart w:id="6452" w:name="_Toc57106480"/>
      <w:r w:rsidRPr="00794BA0">
        <w:t>6.28.2</w:t>
      </w:r>
      <w:r w:rsidRPr="00794BA0">
        <w:tab/>
        <w:t>Procedures</w:t>
      </w:r>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p>
    <w:p w14:paraId="62DDBA8F" w14:textId="77777777" w:rsidR="00520DE9" w:rsidRPr="00794BA0" w:rsidRDefault="00520DE9" w:rsidP="00520DE9">
      <w:pPr>
        <w:rPr>
          <w:lang w:eastAsia="ko-KR"/>
        </w:rPr>
      </w:pPr>
      <w:r w:rsidRPr="00794BA0">
        <w:t>The following procedure addresses SMF subscription and AF notification to support the change of application server serving the UE.</w:t>
      </w:r>
    </w:p>
    <w:p w14:paraId="6F4AFE5A" w14:textId="77777777" w:rsidR="00520DE9" w:rsidRPr="00794BA0" w:rsidRDefault="00520DE9" w:rsidP="00520DE9">
      <w:pPr>
        <w:pStyle w:val="TH"/>
      </w:pPr>
      <w:r w:rsidRPr="00794BA0">
        <w:object w:dxaOrig="11497" w:dyaOrig="6606" w14:anchorId="35FB41C3">
          <v:shape id="_x0000_i1089" type="#_x0000_t75" style="width:481.65pt;height:276.65pt" o:ole="">
            <v:imagedata r:id="rId141" o:title=""/>
          </v:shape>
          <o:OLEObject Type="Embed" ProgID="Visio.Drawing.11" ShapeID="_x0000_i1089" DrawAspect="Content" ObjectID="_1667723711" r:id="rId142"/>
        </w:object>
      </w:r>
    </w:p>
    <w:p w14:paraId="2B0CACF2" w14:textId="77777777" w:rsidR="00520DE9" w:rsidRPr="00794BA0" w:rsidRDefault="00520DE9" w:rsidP="00520DE9">
      <w:pPr>
        <w:pStyle w:val="TF"/>
      </w:pPr>
      <w:r w:rsidRPr="00794BA0">
        <w:t>Figure 6.28.2-1: AF notification on the change of application server serving the UE</w:t>
      </w:r>
    </w:p>
    <w:p w14:paraId="20538945" w14:textId="77777777" w:rsidR="00520DE9" w:rsidRPr="00794BA0" w:rsidRDefault="00520DE9" w:rsidP="00BD496C">
      <w:pPr>
        <w:pStyle w:val="B1"/>
      </w:pPr>
      <w:r w:rsidRPr="00794BA0">
        <w:t>1.</w:t>
      </w:r>
      <w:r w:rsidRPr="00794BA0">
        <w:tab/>
        <w:t>The UE initially registers to the network.</w:t>
      </w:r>
    </w:p>
    <w:p w14:paraId="3FC5EF3D" w14:textId="77777777" w:rsidR="00520DE9" w:rsidRPr="00794BA0" w:rsidRDefault="00520DE9" w:rsidP="00E71C5B">
      <w:pPr>
        <w:pStyle w:val="B1"/>
      </w:pPr>
      <w:r w:rsidRPr="00794BA0">
        <w:t>2.</w:t>
      </w:r>
      <w:r w:rsidRPr="00794BA0">
        <w:tab/>
        <w:t>The UE performs a PDU session establishment procedures. Optionally, the UE may inform the network of their capability to support NAS PCO solution.</w:t>
      </w:r>
    </w:p>
    <w:p w14:paraId="2777C277" w14:textId="77777777" w:rsidR="00520DE9" w:rsidRPr="00794BA0" w:rsidRDefault="00520DE9" w:rsidP="00E71C5B">
      <w:pPr>
        <w:pStyle w:val="B1"/>
      </w:pPr>
      <w:r w:rsidRPr="00794BA0">
        <w:t>3.</w:t>
      </w:r>
      <w:r w:rsidRPr="00794BA0">
        <w:tab/>
        <w:t>The UE has an established PDU Session.</w:t>
      </w:r>
    </w:p>
    <w:p w14:paraId="386C17C3" w14:textId="77777777" w:rsidR="00520DE9" w:rsidRPr="00794BA0" w:rsidRDefault="00520DE9" w:rsidP="00E71C5B">
      <w:pPr>
        <w:pStyle w:val="B1"/>
      </w:pPr>
      <w:r w:rsidRPr="00794BA0">
        <w:t>4.</w:t>
      </w:r>
      <w:r w:rsidRPr="00794BA0">
        <w:tab/>
        <w:t>The AF request with traffic routing information is sent to the Core network per application. The information of the capability for application relocation exposure to the core network may be included.</w:t>
      </w:r>
    </w:p>
    <w:p w14:paraId="25D86716" w14:textId="77777777" w:rsidR="00520DE9" w:rsidRPr="00794BA0" w:rsidRDefault="00520DE9" w:rsidP="00E71C5B">
      <w:pPr>
        <w:pStyle w:val="B1"/>
      </w:pPr>
      <w:r w:rsidRPr="00794BA0">
        <w:t>5.</w:t>
      </w:r>
      <w:r w:rsidRPr="00794BA0">
        <w:tab/>
        <w:t>The PCF generates PCC rules based on the AF request and provides the PCC rules to the SMF. The PCC rules may include the information of the capability for application relocation exposure to the core network.</w:t>
      </w:r>
    </w:p>
    <w:p w14:paraId="79F78943" w14:textId="77777777" w:rsidR="00520DE9" w:rsidRPr="00794BA0" w:rsidRDefault="00520DE9" w:rsidP="00E71C5B">
      <w:pPr>
        <w:pStyle w:val="B1"/>
      </w:pPr>
      <w:r w:rsidRPr="00794BA0">
        <w:t>6.</w:t>
      </w:r>
      <w:r w:rsidRPr="00794BA0">
        <w:tab/>
        <w:t>The SMF may decide to subscribe the event on the application server change to the AF, based on UE subscription, operator</w:t>
      </w:r>
      <w:r w:rsidR="00252BF9" w:rsidRPr="00794BA0">
        <w:t>'</w:t>
      </w:r>
      <w:r w:rsidRPr="00794BA0">
        <w:t>s policy and/or the information for Application relocation exposure capability received in step 5. It is subscribed either directly to the AF or via an NEF.</w:t>
      </w:r>
    </w:p>
    <w:p w14:paraId="485C7052" w14:textId="51B69CCF" w:rsidR="0068434E" w:rsidRPr="00794BA0" w:rsidRDefault="00794BA0" w:rsidP="0068434E">
      <w:pPr>
        <w:pStyle w:val="NO"/>
      </w:pPr>
      <w:r>
        <w:t>NOTE 1:</w:t>
      </w:r>
      <w:r>
        <w:tab/>
        <w:t>It is assumed to find out AF based on the pre-configuration or the information received through step 4 and step 5, in the case of multiple AFs.</w:t>
      </w:r>
    </w:p>
    <w:p w14:paraId="1545BE3C" w14:textId="77777777" w:rsidR="00520DE9" w:rsidRPr="00794BA0" w:rsidRDefault="00520DE9" w:rsidP="00BD496C">
      <w:pPr>
        <w:pStyle w:val="B1"/>
      </w:pPr>
      <w:r w:rsidRPr="00794BA0">
        <w:t>7.</w:t>
      </w:r>
      <w:r w:rsidRPr="00794BA0">
        <w:tab/>
        <w:t>Regardless of UE mobility, the application server serving the UE is changed. Especially, the IP address is changed.</w:t>
      </w:r>
    </w:p>
    <w:p w14:paraId="2F9FB327" w14:textId="77777777" w:rsidR="00520DE9" w:rsidRPr="00794BA0" w:rsidRDefault="00520DE9" w:rsidP="00E71C5B">
      <w:pPr>
        <w:pStyle w:val="B1"/>
      </w:pPr>
      <w:r w:rsidRPr="00794BA0">
        <w:t>8.</w:t>
      </w:r>
      <w:r w:rsidRPr="00794BA0">
        <w:tab/>
        <w:t>Depending on SMF subscription in step 3, the AF may notify the application change and optionally the changed IP address. It is notified either directly to the SMF or via an NEF.</w:t>
      </w:r>
    </w:p>
    <w:p w14:paraId="1CA8B138" w14:textId="77777777" w:rsidR="00520DE9" w:rsidRPr="00794BA0" w:rsidRDefault="00520DE9" w:rsidP="00E71C5B">
      <w:pPr>
        <w:pStyle w:val="B1"/>
      </w:pPr>
      <w:r w:rsidRPr="00794BA0">
        <w:t>9.</w:t>
      </w:r>
      <w:r w:rsidRPr="00794BA0">
        <w:tab/>
        <w:t>The SMF determines whether the user plane reconfiguration is needed. If needed, the SMF triggers the corresponding procedures for the user plane reconfiguration.</w:t>
      </w:r>
    </w:p>
    <w:p w14:paraId="0EA360DA" w14:textId="77777777" w:rsidR="00520DE9" w:rsidRPr="00794BA0" w:rsidRDefault="00520DE9" w:rsidP="00E71C5B">
      <w:pPr>
        <w:pStyle w:val="B1"/>
      </w:pPr>
      <w:r w:rsidRPr="00794BA0">
        <w:t>10.</w:t>
      </w:r>
      <w:r w:rsidRPr="00794BA0">
        <w:tab/>
        <w:t>If the SMF supports to send the changed IP address which is acquired with AF notification to the UE via NAS PCO, the SMF may send it to the UE. The UE NAS layer forwards it to the upper application layer, and the UE application layer can immediately recognize the changed AS IP address and use it.</w:t>
      </w:r>
    </w:p>
    <w:p w14:paraId="7885D6C7" w14:textId="36797371" w:rsidR="0068434E" w:rsidRPr="00794BA0" w:rsidRDefault="0068434E" w:rsidP="0068434E">
      <w:pPr>
        <w:pStyle w:val="NO"/>
      </w:pPr>
      <w:r w:rsidRPr="00794BA0">
        <w:t>NOTE</w:t>
      </w:r>
      <w:r w:rsidR="00794BA0">
        <w:t> 2</w:t>
      </w:r>
      <w:r w:rsidRPr="00794BA0">
        <w:t>:</w:t>
      </w:r>
      <w:r w:rsidR="00770EF6" w:rsidRPr="00794BA0">
        <w:tab/>
      </w:r>
      <w:r w:rsidRPr="00794BA0">
        <w:t>It is assumed that the UE internally provides the interface to provide new EAS</w:t>
      </w:r>
      <w:r w:rsidR="00770EF6" w:rsidRPr="00794BA0">
        <w:t>'</w:t>
      </w:r>
      <w:r w:rsidRPr="00794BA0">
        <w:t>s information from NAS layer to the application.</w:t>
      </w:r>
    </w:p>
    <w:p w14:paraId="73A7D38C" w14:textId="780A6087" w:rsidR="00520DE9" w:rsidRPr="00794BA0" w:rsidRDefault="00520DE9" w:rsidP="00520DE9">
      <w:pPr>
        <w:pStyle w:val="NO"/>
      </w:pPr>
      <w:r w:rsidRPr="00794BA0">
        <w:lastRenderedPageBreak/>
        <w:t>NOTE</w:t>
      </w:r>
      <w:r w:rsidR="00794BA0">
        <w:t> 3</w:t>
      </w:r>
      <w:r w:rsidRPr="00794BA0">
        <w:t>:</w:t>
      </w:r>
      <w:r w:rsidRPr="00794BA0">
        <w:tab/>
        <w:t>It is assumed the new EAS address provided by NAS layer is same as the one provided by application layer (if provided).</w:t>
      </w:r>
    </w:p>
    <w:p w14:paraId="086BA8F5" w14:textId="77777777" w:rsidR="00520DE9" w:rsidRPr="00794BA0" w:rsidRDefault="00520DE9" w:rsidP="00BD496C">
      <w:pPr>
        <w:pStyle w:val="B1"/>
      </w:pPr>
      <w:r w:rsidRPr="00794BA0">
        <w:t>11.</w:t>
      </w:r>
      <w:r w:rsidRPr="00794BA0">
        <w:tab/>
        <w:t>If the SMF triggers the UPF addition, relocation, or removal, the user plane reconfiguration is performed.</w:t>
      </w:r>
    </w:p>
    <w:p w14:paraId="443D8940" w14:textId="780E2AB2" w:rsidR="00520DE9" w:rsidRPr="00794BA0" w:rsidRDefault="00520DE9" w:rsidP="00520DE9">
      <w:r w:rsidRPr="00794BA0">
        <w:t xml:space="preserve">The following procedure addresses the improvements on </w:t>
      </w:r>
      <w:r w:rsidR="00252BF9" w:rsidRPr="00794BA0">
        <w:t>"</w:t>
      </w:r>
      <w:r w:rsidRPr="00794BA0">
        <w:t>Notification of user plane management event</w:t>
      </w:r>
      <w:r w:rsidR="00252BF9" w:rsidRPr="00794BA0">
        <w:t>"</w:t>
      </w:r>
      <w:r w:rsidRPr="00794BA0">
        <w:t xml:space="preserve"> specified in </w:t>
      </w:r>
      <w:r w:rsidR="00794BA0" w:rsidRPr="00794BA0">
        <w:t>TS</w:t>
      </w:r>
      <w:r w:rsidR="00794BA0">
        <w:t> </w:t>
      </w:r>
      <w:r w:rsidR="00794BA0" w:rsidRPr="00794BA0">
        <w:t>23.502</w:t>
      </w:r>
      <w:r w:rsidR="00794BA0">
        <w:t> </w:t>
      </w:r>
      <w:r w:rsidR="00794BA0" w:rsidRPr="00794BA0">
        <w:t>[</w:t>
      </w:r>
      <w:r w:rsidRPr="00794BA0">
        <w:t>3], in order to use above AF notification together.</w:t>
      </w:r>
    </w:p>
    <w:p w14:paraId="07C72276" w14:textId="77777777" w:rsidR="00010A55" w:rsidRPr="00794BA0" w:rsidRDefault="00010A55" w:rsidP="00010A55">
      <w:pPr>
        <w:pStyle w:val="TH"/>
      </w:pPr>
      <w:r w:rsidRPr="00794BA0">
        <w:object w:dxaOrig="9376" w:dyaOrig="3869" w14:anchorId="03169C34">
          <v:shape id="_x0000_i1090" type="#_x0000_t75" style="width:468pt;height:193.65pt" o:ole="">
            <v:imagedata r:id="rId143" o:title=""/>
          </v:shape>
          <o:OLEObject Type="Embed" ProgID="Word.Picture.8" ShapeID="_x0000_i1090" DrawAspect="Content" ObjectID="_1667723712" r:id="rId144"/>
        </w:object>
      </w:r>
    </w:p>
    <w:p w14:paraId="7D81C3E8" w14:textId="77777777" w:rsidR="00520DE9" w:rsidRPr="00794BA0" w:rsidRDefault="00520DE9" w:rsidP="00520DE9">
      <w:pPr>
        <w:pStyle w:val="TF"/>
      </w:pPr>
      <w:r w:rsidRPr="00794BA0">
        <w:t xml:space="preserve">Figure 6.28.2-2: Improvements of Release 16 </w:t>
      </w:r>
      <w:r w:rsidR="00252BF9" w:rsidRPr="00794BA0">
        <w:t>"</w:t>
      </w:r>
      <w:r w:rsidRPr="00794BA0">
        <w:t>Notification of user plane management event</w:t>
      </w:r>
      <w:r w:rsidR="00252BF9" w:rsidRPr="00794BA0">
        <w:t>"</w:t>
      </w:r>
    </w:p>
    <w:p w14:paraId="7645A093" w14:textId="77777777" w:rsidR="00010A55" w:rsidRPr="00794BA0" w:rsidRDefault="00010A55" w:rsidP="00010A55">
      <w:r w:rsidRPr="00794BA0">
        <w:t>It assumes that the SMF has subscribed to the AF as described in step 3 of Figure 6.28.2-1.</w:t>
      </w:r>
    </w:p>
    <w:p w14:paraId="682E2CFF" w14:textId="4DD2A745" w:rsidR="00010A55" w:rsidRPr="00794BA0" w:rsidRDefault="00010A55" w:rsidP="00010A55">
      <w:r w:rsidRPr="00794BA0">
        <w:t xml:space="preserve">In addition to those steps as explained in </w:t>
      </w:r>
      <w:r w:rsidR="004174B9" w:rsidRPr="00794BA0">
        <w:t>clause </w:t>
      </w:r>
      <w:r w:rsidRPr="00794BA0">
        <w:t xml:space="preserve">4.3.6.3 of </w:t>
      </w:r>
      <w:r w:rsidR="00794BA0" w:rsidRPr="00794BA0">
        <w:t>TS</w:t>
      </w:r>
      <w:r w:rsidR="00794BA0">
        <w:t> </w:t>
      </w:r>
      <w:r w:rsidR="00794BA0" w:rsidRPr="00794BA0">
        <w:t>23.502</w:t>
      </w:r>
      <w:r w:rsidR="00794BA0">
        <w:t> </w:t>
      </w:r>
      <w:r w:rsidR="00794BA0" w:rsidRPr="00794BA0">
        <w:t>[</w:t>
      </w:r>
      <w:r w:rsidRPr="00794BA0">
        <w:t>3], the below steps are applicable.</w:t>
      </w:r>
    </w:p>
    <w:p w14:paraId="4E812DBE" w14:textId="28D4DE05" w:rsidR="00010A55" w:rsidRPr="00794BA0" w:rsidRDefault="00010A55" w:rsidP="00010A55">
      <w:pPr>
        <w:pStyle w:val="B1"/>
      </w:pPr>
      <w:r w:rsidRPr="00794BA0">
        <w:t>Step 2d/e/f:</w:t>
      </w:r>
      <w:r w:rsidRPr="00794BA0">
        <w:tab/>
        <w:t>AF may provide the changed AS IP address with the response on successful application relocation.</w:t>
      </w:r>
    </w:p>
    <w:p w14:paraId="4CC4BC92" w14:textId="6F33C1DE" w:rsidR="00010A55" w:rsidRPr="00794BA0" w:rsidRDefault="00010A55" w:rsidP="00010A55">
      <w:pPr>
        <w:pStyle w:val="B1"/>
      </w:pPr>
      <w:r w:rsidRPr="00794BA0">
        <w:t>Step 4d/e/f:</w:t>
      </w:r>
      <w:r w:rsidRPr="00794BA0">
        <w:tab/>
        <w:t>AF may provide the changed AS IP address with the response on successful application relocation.</w:t>
      </w:r>
    </w:p>
    <w:p w14:paraId="3283121E" w14:textId="77777777" w:rsidR="00520DE9" w:rsidRPr="00794BA0" w:rsidRDefault="00010A55" w:rsidP="00520DE9">
      <w:pPr>
        <w:rPr>
          <w:lang w:eastAsia="ko-KR"/>
        </w:rPr>
      </w:pPr>
      <w:r w:rsidRPr="00794BA0">
        <w:rPr>
          <w:lang w:eastAsia="ko-KR"/>
        </w:rPr>
        <w:t>After getting the changed AS IP address from AF, the SMF may send it to the UE via NAS PCO. The UE NAS layer forwards it to the upper application layer, and the UE application layer can immediately recognize the changed AS IP address and use it.</w:t>
      </w:r>
    </w:p>
    <w:p w14:paraId="695AE402" w14:textId="77777777" w:rsidR="00520DE9" w:rsidRPr="00794BA0" w:rsidRDefault="00520DE9" w:rsidP="00520DE9">
      <w:pPr>
        <w:pStyle w:val="Heading3"/>
      </w:pPr>
      <w:bookmarkStart w:id="6453" w:name="_Toc43317402"/>
      <w:bookmarkStart w:id="6454" w:name="_Toc43374874"/>
      <w:bookmarkStart w:id="6455" w:name="_Toc43375335"/>
      <w:bookmarkStart w:id="6456" w:name="_Toc43801859"/>
      <w:bookmarkStart w:id="6457" w:name="_Toc43806125"/>
      <w:bookmarkStart w:id="6458" w:name="_Toc43806432"/>
      <w:bookmarkStart w:id="6459" w:name="_Toc50466915"/>
      <w:bookmarkStart w:id="6460" w:name="_Toc50468259"/>
      <w:bookmarkStart w:id="6461" w:name="_Toc50468529"/>
      <w:bookmarkStart w:id="6462" w:name="_Toc50468800"/>
      <w:bookmarkStart w:id="6463" w:name="_Toc50630738"/>
      <w:bookmarkStart w:id="6464" w:name="_Toc54944086"/>
      <w:bookmarkStart w:id="6465" w:name="_Toc54945562"/>
      <w:bookmarkStart w:id="6466" w:name="_Toc54945949"/>
      <w:bookmarkStart w:id="6467" w:name="_Toc57104752"/>
      <w:bookmarkStart w:id="6468" w:name="_Toc57105136"/>
      <w:bookmarkStart w:id="6469" w:name="_Toc57106481"/>
      <w:r w:rsidRPr="00794BA0">
        <w:t>6.28.3</w:t>
      </w:r>
      <w:r w:rsidRPr="00794BA0">
        <w:tab/>
      </w:r>
      <w:bookmarkEnd w:id="6453"/>
      <w:r w:rsidRPr="00794BA0">
        <w:t>Impacts on services, entities and interfaces</w:t>
      </w:r>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p>
    <w:p w14:paraId="56462469" w14:textId="77777777" w:rsidR="00520DE9" w:rsidRPr="00794BA0" w:rsidRDefault="00520DE9" w:rsidP="00520DE9">
      <w:r w:rsidRPr="00794BA0">
        <w:t>SMF:</w:t>
      </w:r>
    </w:p>
    <w:p w14:paraId="5BEFA4BD" w14:textId="463B2AC6" w:rsidR="00520DE9" w:rsidRPr="00794BA0" w:rsidRDefault="00520DE9" w:rsidP="00520DE9">
      <w:pPr>
        <w:pStyle w:val="B1"/>
      </w:pPr>
      <w:r w:rsidRPr="00794BA0">
        <w:rPr>
          <w:lang w:eastAsia="ko-KR"/>
        </w:rPr>
        <w:t>-</w:t>
      </w:r>
      <w:r w:rsidRPr="00794BA0">
        <w:rPr>
          <w:lang w:eastAsia="ko-KR"/>
        </w:rPr>
        <w:tab/>
        <w:t>subscribes the event on application server change to the AF (directly or via NEF)</w:t>
      </w:r>
      <w:r w:rsidR="008715D9">
        <w:rPr>
          <w:lang w:eastAsia="ko-KR"/>
        </w:rPr>
        <w:t>.</w:t>
      </w:r>
    </w:p>
    <w:p w14:paraId="138FC346" w14:textId="4DCD17EC" w:rsidR="00520DE9" w:rsidRPr="00794BA0" w:rsidRDefault="00520DE9" w:rsidP="00520DE9">
      <w:pPr>
        <w:pStyle w:val="B1"/>
        <w:rPr>
          <w:lang w:eastAsia="ko-KR"/>
        </w:rPr>
      </w:pPr>
      <w:r w:rsidRPr="00794BA0">
        <w:rPr>
          <w:lang w:eastAsia="ko-KR"/>
        </w:rPr>
        <w:t>-</w:t>
      </w:r>
      <w:r w:rsidRPr="00794BA0">
        <w:rPr>
          <w:lang w:eastAsia="ko-KR"/>
        </w:rPr>
        <w:tab/>
        <w:t>sends the changed AS IP address received from AF to the UE via NAS PCO</w:t>
      </w:r>
      <w:r w:rsidR="008715D9">
        <w:rPr>
          <w:lang w:eastAsia="ko-KR"/>
        </w:rPr>
        <w:t>.</w:t>
      </w:r>
    </w:p>
    <w:p w14:paraId="0D431B64" w14:textId="77777777" w:rsidR="00520DE9" w:rsidRPr="00794BA0" w:rsidRDefault="00520DE9" w:rsidP="00520DE9">
      <w:pPr>
        <w:rPr>
          <w:lang w:eastAsia="ko-KR"/>
        </w:rPr>
      </w:pPr>
      <w:r w:rsidRPr="00794BA0">
        <w:rPr>
          <w:lang w:eastAsia="ko-KR"/>
        </w:rPr>
        <w:t>AF:</w:t>
      </w:r>
    </w:p>
    <w:p w14:paraId="627E7F54" w14:textId="2A0264F5" w:rsidR="00520DE9" w:rsidRPr="00794BA0" w:rsidRDefault="00520DE9" w:rsidP="00520DE9">
      <w:pPr>
        <w:pStyle w:val="B1"/>
        <w:rPr>
          <w:lang w:eastAsia="ko-KR"/>
        </w:rPr>
      </w:pPr>
      <w:r w:rsidRPr="00794BA0">
        <w:rPr>
          <w:lang w:eastAsia="ko-KR"/>
        </w:rPr>
        <w:t>-</w:t>
      </w:r>
      <w:r w:rsidRPr="00794BA0">
        <w:rPr>
          <w:lang w:eastAsia="ko-KR"/>
        </w:rPr>
        <w:tab/>
        <w:t>provides the changed AS IP address after the successful application relocation based on SMF subscription (directly or via NEF)</w:t>
      </w:r>
      <w:r w:rsidR="008715D9">
        <w:rPr>
          <w:lang w:eastAsia="ko-KR"/>
        </w:rPr>
        <w:t>.</w:t>
      </w:r>
    </w:p>
    <w:p w14:paraId="29E7959B" w14:textId="77777777" w:rsidR="00520DE9" w:rsidRPr="00794BA0" w:rsidRDefault="00520DE9" w:rsidP="00520DE9">
      <w:pPr>
        <w:rPr>
          <w:lang w:eastAsia="ko-KR"/>
        </w:rPr>
      </w:pPr>
      <w:r w:rsidRPr="00794BA0">
        <w:rPr>
          <w:lang w:eastAsia="ko-KR"/>
        </w:rPr>
        <w:t>UE:</w:t>
      </w:r>
    </w:p>
    <w:p w14:paraId="346317DA" w14:textId="3112037A" w:rsidR="00520DE9" w:rsidRPr="00794BA0" w:rsidRDefault="00520DE9" w:rsidP="00520DE9">
      <w:pPr>
        <w:pStyle w:val="B1"/>
        <w:rPr>
          <w:lang w:eastAsia="ko-KR"/>
        </w:rPr>
      </w:pPr>
      <w:r w:rsidRPr="00794BA0">
        <w:rPr>
          <w:lang w:eastAsia="ko-KR"/>
        </w:rPr>
        <w:t>-</w:t>
      </w:r>
      <w:r w:rsidRPr="00794BA0">
        <w:rPr>
          <w:lang w:eastAsia="ko-KR"/>
        </w:rPr>
        <w:tab/>
        <w:t>NAS layer receives and forwards AS IP address sent by the network to the upper layer</w:t>
      </w:r>
      <w:r w:rsidR="008715D9">
        <w:rPr>
          <w:lang w:eastAsia="ko-KR"/>
        </w:rPr>
        <w:t>.</w:t>
      </w:r>
    </w:p>
    <w:p w14:paraId="5896D70B" w14:textId="77777777" w:rsidR="00520DE9" w:rsidRPr="00794BA0" w:rsidRDefault="00520DE9" w:rsidP="00520DE9">
      <w:pPr>
        <w:pStyle w:val="B1"/>
        <w:rPr>
          <w:lang w:eastAsia="ko-KR"/>
        </w:rPr>
      </w:pPr>
      <w:r w:rsidRPr="00794BA0">
        <w:rPr>
          <w:lang w:eastAsia="ko-KR"/>
        </w:rPr>
        <w:t>-</w:t>
      </w:r>
      <w:r w:rsidRPr="00794BA0">
        <w:rPr>
          <w:lang w:eastAsia="ko-KR"/>
        </w:rPr>
        <w:tab/>
        <w:t>informs the network of their capability to support NAS PCO solution.</w:t>
      </w:r>
    </w:p>
    <w:p w14:paraId="2DC49A76" w14:textId="4DDAF41C" w:rsidR="00520DE9" w:rsidRPr="00794BA0" w:rsidRDefault="00520DE9" w:rsidP="00520DE9">
      <w:pPr>
        <w:pStyle w:val="B1"/>
      </w:pPr>
      <w:r w:rsidRPr="00794BA0">
        <w:t>-</w:t>
      </w:r>
      <w:r w:rsidRPr="00794BA0">
        <w:tab/>
      </w:r>
      <w:r w:rsidR="0068434E" w:rsidRPr="00794BA0">
        <w:t xml:space="preserve">(depending on UE capability) </w:t>
      </w:r>
      <w:r w:rsidRPr="00794BA0">
        <w:t>Impact on UE kernel, operation system kernel (e.g. Android kernel) to support to identify and exchange the AS IP address.</w:t>
      </w:r>
    </w:p>
    <w:p w14:paraId="6A66760F" w14:textId="4F02EBB1" w:rsidR="00520DE9" w:rsidRPr="00794BA0" w:rsidRDefault="00520DE9" w:rsidP="00520DE9">
      <w:pPr>
        <w:pStyle w:val="B1"/>
      </w:pPr>
      <w:r w:rsidRPr="00794BA0">
        <w:t>-</w:t>
      </w:r>
      <w:r w:rsidRPr="00794BA0">
        <w:tab/>
      </w:r>
      <w:r w:rsidR="0068434E" w:rsidRPr="00794BA0">
        <w:t xml:space="preserve">(depending on UE implementation) </w:t>
      </w:r>
      <w:r w:rsidRPr="00794BA0">
        <w:t>Impact on HTTP adaption layer when it is applied.</w:t>
      </w:r>
    </w:p>
    <w:p w14:paraId="77CC0B71" w14:textId="3E18C895" w:rsidR="00520DE9" w:rsidRPr="00794BA0" w:rsidRDefault="00520DE9" w:rsidP="00520DE9">
      <w:pPr>
        <w:pStyle w:val="B1"/>
      </w:pPr>
      <w:r w:rsidRPr="00794BA0">
        <w:t>-</w:t>
      </w:r>
      <w:r w:rsidRPr="00794BA0">
        <w:tab/>
      </w:r>
      <w:r w:rsidR="0068434E" w:rsidRPr="00794BA0">
        <w:t xml:space="preserve">(depending on UE implementation) </w:t>
      </w:r>
      <w:r w:rsidRPr="00794BA0">
        <w:t>Impact on Edge Enabler Client, when it is applied.</w:t>
      </w:r>
    </w:p>
    <w:p w14:paraId="69DFE0C4" w14:textId="77777777" w:rsidR="00520DE9" w:rsidRPr="00794BA0" w:rsidRDefault="00520DE9" w:rsidP="00520DE9">
      <w:pPr>
        <w:pStyle w:val="B1"/>
      </w:pPr>
      <w:r w:rsidRPr="00794BA0">
        <w:lastRenderedPageBreak/>
        <w:t>-</w:t>
      </w:r>
      <w:r w:rsidRPr="00794BA0">
        <w:tab/>
        <w:t>Application client recognizes the new EAS IP address provided by the lower layer and switches to the new EAS.</w:t>
      </w:r>
    </w:p>
    <w:p w14:paraId="4CBE9CA3" w14:textId="77777777" w:rsidR="00520DE9" w:rsidRPr="00794BA0" w:rsidRDefault="00520DE9" w:rsidP="00520DE9">
      <w:pPr>
        <w:pStyle w:val="Heading2"/>
        <w:rPr>
          <w:rFonts w:eastAsia="Malgun Gothic"/>
        </w:rPr>
      </w:pPr>
      <w:bookmarkStart w:id="6470" w:name="_Toc43317403"/>
      <w:bookmarkStart w:id="6471" w:name="_Toc43374875"/>
      <w:bookmarkStart w:id="6472" w:name="_Toc43375336"/>
      <w:bookmarkStart w:id="6473" w:name="_Toc43801860"/>
      <w:bookmarkStart w:id="6474" w:name="_Toc43806126"/>
      <w:bookmarkStart w:id="6475" w:name="_Toc43806433"/>
      <w:bookmarkStart w:id="6476" w:name="_Toc50466916"/>
      <w:bookmarkStart w:id="6477" w:name="_Toc50468260"/>
      <w:bookmarkStart w:id="6478" w:name="_Toc50468530"/>
      <w:bookmarkStart w:id="6479" w:name="_Toc50468801"/>
      <w:bookmarkStart w:id="6480" w:name="_Toc50630739"/>
      <w:bookmarkStart w:id="6481" w:name="_Toc54944087"/>
      <w:bookmarkStart w:id="6482" w:name="_Toc54945563"/>
      <w:bookmarkStart w:id="6483" w:name="_Toc54945950"/>
      <w:bookmarkStart w:id="6484" w:name="_Toc500407019"/>
      <w:bookmarkStart w:id="6485" w:name="_Toc57104753"/>
      <w:bookmarkStart w:id="6486" w:name="_Toc57105137"/>
      <w:bookmarkStart w:id="6487" w:name="_Toc57106482"/>
      <w:r w:rsidRPr="00794BA0">
        <w:rPr>
          <w:rFonts w:eastAsia="Malgun Gothic"/>
        </w:rPr>
        <w:t>6.29</w:t>
      </w:r>
      <w:r w:rsidRPr="00794BA0">
        <w:rPr>
          <w:rFonts w:eastAsia="Malgun Gothic"/>
        </w:rPr>
        <w:tab/>
        <w:t>Solution #29: CN-based edge relocation</w:t>
      </w:r>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5"/>
      <w:bookmarkEnd w:id="6486"/>
      <w:bookmarkEnd w:id="6487"/>
    </w:p>
    <w:p w14:paraId="478C0676" w14:textId="77777777" w:rsidR="00520DE9" w:rsidRPr="00794BA0" w:rsidRDefault="00520DE9" w:rsidP="00520DE9">
      <w:pPr>
        <w:pStyle w:val="Heading3"/>
        <w:rPr>
          <w:rFonts w:eastAsia="MS Mincho"/>
        </w:rPr>
      </w:pPr>
      <w:bookmarkStart w:id="6488" w:name="_Toc43317404"/>
      <w:bookmarkStart w:id="6489" w:name="_Toc43374876"/>
      <w:bookmarkStart w:id="6490" w:name="_Toc43375337"/>
      <w:bookmarkStart w:id="6491" w:name="_Toc43801861"/>
      <w:bookmarkStart w:id="6492" w:name="_Toc43806127"/>
      <w:bookmarkStart w:id="6493" w:name="_Toc43806434"/>
      <w:bookmarkStart w:id="6494" w:name="_Toc50466917"/>
      <w:bookmarkStart w:id="6495" w:name="_Toc50468261"/>
      <w:bookmarkStart w:id="6496" w:name="_Toc50468531"/>
      <w:bookmarkStart w:id="6497" w:name="_Toc50468802"/>
      <w:bookmarkStart w:id="6498" w:name="_Toc50630740"/>
      <w:bookmarkStart w:id="6499" w:name="_Toc54944088"/>
      <w:bookmarkStart w:id="6500" w:name="_Toc54945564"/>
      <w:bookmarkStart w:id="6501" w:name="_Toc54945951"/>
      <w:bookmarkStart w:id="6502" w:name="_Toc57104754"/>
      <w:bookmarkStart w:id="6503" w:name="_Toc57105138"/>
      <w:bookmarkStart w:id="6504" w:name="_Toc57106483"/>
      <w:r w:rsidRPr="00794BA0">
        <w:rPr>
          <w:rFonts w:eastAsia="Malgun Gothic"/>
        </w:rPr>
        <w:t>6.29.1</w:t>
      </w:r>
      <w:r w:rsidRPr="00794BA0">
        <w:rPr>
          <w:rFonts w:eastAsia="Malgun Gothic"/>
        </w:rPr>
        <w:tab/>
        <w:t>General</w:t>
      </w:r>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p>
    <w:p w14:paraId="61E0B043" w14:textId="77777777" w:rsidR="00520DE9" w:rsidRPr="00794BA0" w:rsidRDefault="00520DE9" w:rsidP="00520DE9">
      <w:pPr>
        <w:rPr>
          <w:rFonts w:eastAsia="MS Mincho"/>
        </w:rPr>
      </w:pPr>
      <w:r w:rsidRPr="00794BA0">
        <w:t>The solution addresses Key Issue #2: Edge Relocation. The UE is unaware of the edge relocation.</w:t>
      </w:r>
    </w:p>
    <w:p w14:paraId="03D6DA8D" w14:textId="77777777" w:rsidR="00520DE9" w:rsidRPr="00794BA0" w:rsidRDefault="00520DE9" w:rsidP="00520DE9">
      <w:r w:rsidRPr="00794BA0">
        <w:t xml:space="preserve">This solution supports the Session Breakout model at edge application server relocation after the UE accessing </w:t>
      </w:r>
      <w:r w:rsidRPr="00794BA0">
        <w:rPr>
          <w:lang w:eastAsia="zh-CN"/>
        </w:rPr>
        <w:t>the edge application to support the service continuity</w:t>
      </w:r>
      <w:r w:rsidRPr="00794BA0">
        <w:t>. The enhancement for packet loss is not considered in this solution.</w:t>
      </w:r>
    </w:p>
    <w:p w14:paraId="648B0F63" w14:textId="77777777" w:rsidR="00520DE9" w:rsidRPr="00794BA0" w:rsidRDefault="00520DE9" w:rsidP="00520DE9">
      <w:pPr>
        <w:rPr>
          <w:lang w:eastAsia="zh-CN"/>
        </w:rPr>
      </w:pPr>
      <w:r w:rsidRPr="00794BA0">
        <w:t>The</w:t>
      </w:r>
      <w:r w:rsidRPr="00794BA0">
        <w:rPr>
          <w:lang w:eastAsia="zh-CN"/>
        </w:rPr>
        <w:t xml:space="preserve"> edge application relocation may happen in the following scenarios:</w:t>
      </w:r>
    </w:p>
    <w:p w14:paraId="45DA43B3" w14:textId="77777777" w:rsidR="00520DE9" w:rsidRPr="00794BA0" w:rsidRDefault="00520DE9" w:rsidP="00520DE9">
      <w:pPr>
        <w:pStyle w:val="B1"/>
      </w:pPr>
      <w:r w:rsidRPr="00794BA0">
        <w:t>1)</w:t>
      </w:r>
      <w:r w:rsidRPr="00794BA0">
        <w:tab/>
        <w:t>the application server change is triggered by the user plane management notification with PSA relocation/DNAI change e.g. due to UE mobility;</w:t>
      </w:r>
    </w:p>
    <w:p w14:paraId="6163F1BB" w14:textId="77777777" w:rsidR="00520DE9" w:rsidRPr="00794BA0" w:rsidRDefault="00520DE9" w:rsidP="00520DE9">
      <w:pPr>
        <w:pStyle w:val="B1"/>
      </w:pPr>
      <w:r w:rsidRPr="00794BA0">
        <w:t>2)</w:t>
      </w:r>
      <w:r w:rsidRPr="00794BA0">
        <w:tab/>
        <w:t>the application server change initiated from the application side e.g. due to the serving Edge Application Server becoming congested or being in outage condition. The application can decide whether the edge application server relocation is transparent or not to the UE, without impacting the user experience for the application.</w:t>
      </w:r>
    </w:p>
    <w:p w14:paraId="285C7D27" w14:textId="77777777" w:rsidR="002461FB" w:rsidRPr="00794BA0" w:rsidRDefault="00520DE9" w:rsidP="002461FB">
      <w:r w:rsidRPr="00794BA0">
        <w:rPr>
          <w:lang w:eastAsia="zh-CN"/>
        </w:rPr>
        <w:t>The main CN behaviour</w:t>
      </w:r>
      <w:r w:rsidR="002461FB" w:rsidRPr="00794BA0">
        <w:rPr>
          <w:lang w:eastAsia="zh-CN"/>
        </w:rPr>
        <w:t>,</w:t>
      </w:r>
      <w:r w:rsidRPr="00794BA0">
        <w:rPr>
          <w:lang w:eastAsia="zh-CN"/>
        </w:rPr>
        <w:t xml:space="preserve"> after getting </w:t>
      </w:r>
      <w:r w:rsidRPr="00794BA0">
        <w:rPr>
          <w:rFonts w:eastAsia="宋体"/>
          <w:lang w:eastAsia="zh-CN"/>
        </w:rPr>
        <w:t>information</w:t>
      </w:r>
      <w:r w:rsidRPr="00794BA0">
        <w:rPr>
          <w:lang w:eastAsia="zh-CN"/>
        </w:rPr>
        <w:t xml:space="preserve"> for the </w:t>
      </w:r>
      <w:r w:rsidRPr="00794BA0">
        <w:t>edge application server relocation</w:t>
      </w:r>
      <w:r w:rsidRPr="00794BA0">
        <w:rPr>
          <w:rFonts w:eastAsia="宋体"/>
          <w:lang w:eastAsia="zh-CN"/>
        </w:rPr>
        <w:t xml:space="preserve"> </w:t>
      </w:r>
      <w:r w:rsidRPr="00794BA0">
        <w:t>at edge relocation</w:t>
      </w:r>
      <w:r w:rsidR="002461FB" w:rsidRPr="00794BA0">
        <w:t>,</w:t>
      </w:r>
      <w:r w:rsidRPr="00794BA0">
        <w:rPr>
          <w:lang w:eastAsia="zh-CN"/>
        </w:rPr>
        <w:t xml:space="preserve"> </w:t>
      </w:r>
      <w:r w:rsidRPr="00794BA0">
        <w:t>is to perform application server IP address replacement at edge application server relocation</w:t>
      </w:r>
      <w:r w:rsidR="002461FB" w:rsidRPr="00794BA0">
        <w:t>:</w:t>
      </w:r>
    </w:p>
    <w:p w14:paraId="7F3A13CF" w14:textId="77777777" w:rsidR="002461FB" w:rsidRPr="00794BA0" w:rsidRDefault="002461FB" w:rsidP="002461FB">
      <w:pPr>
        <w:pStyle w:val="B1"/>
      </w:pPr>
      <w:r w:rsidRPr="00794BA0">
        <w:t>-</w:t>
      </w:r>
      <w:r w:rsidRPr="00794BA0">
        <w:tab/>
        <w:t>For UL traffic, the destination IP address is replaced with the target edge application server IP address within core network;</w:t>
      </w:r>
    </w:p>
    <w:p w14:paraId="523D8C9E" w14:textId="7216F9D0" w:rsidR="00520DE9" w:rsidRPr="00794BA0" w:rsidRDefault="002461FB" w:rsidP="002461FB">
      <w:pPr>
        <w:pStyle w:val="B1"/>
      </w:pPr>
      <w:r w:rsidRPr="00794BA0">
        <w:t>-</w:t>
      </w:r>
      <w:r w:rsidRPr="00794BA0">
        <w:tab/>
        <w:t>For DL traffic, the source IP address is replaced back with the source edge application server IP address within core network</w:t>
      </w:r>
      <w:r w:rsidR="00520DE9" w:rsidRPr="00794BA0">
        <w:t>.</w:t>
      </w:r>
    </w:p>
    <w:p w14:paraId="59FCEDDE" w14:textId="77777777" w:rsidR="00520DE9" w:rsidRPr="00794BA0" w:rsidRDefault="00520DE9" w:rsidP="00520DE9">
      <w:pPr>
        <w:pStyle w:val="Heading3"/>
        <w:rPr>
          <w:rFonts w:eastAsia="MS Mincho"/>
        </w:rPr>
      </w:pPr>
      <w:bookmarkStart w:id="6505" w:name="_Toc43317405"/>
      <w:bookmarkStart w:id="6506" w:name="_Toc43374877"/>
      <w:bookmarkStart w:id="6507" w:name="_Toc43375338"/>
      <w:bookmarkStart w:id="6508" w:name="_Toc43801862"/>
      <w:bookmarkStart w:id="6509" w:name="_Toc43806128"/>
      <w:bookmarkStart w:id="6510" w:name="_Toc43806435"/>
      <w:bookmarkStart w:id="6511" w:name="_Toc50466918"/>
      <w:bookmarkStart w:id="6512" w:name="_Toc50468262"/>
      <w:bookmarkStart w:id="6513" w:name="_Toc50468532"/>
      <w:bookmarkStart w:id="6514" w:name="_Toc50468803"/>
      <w:bookmarkStart w:id="6515" w:name="_Toc50630741"/>
      <w:bookmarkStart w:id="6516" w:name="_Toc54944089"/>
      <w:bookmarkStart w:id="6517" w:name="_Toc54945565"/>
      <w:bookmarkStart w:id="6518" w:name="_Toc54945952"/>
      <w:bookmarkStart w:id="6519" w:name="_Toc57104755"/>
      <w:bookmarkStart w:id="6520" w:name="_Toc57105139"/>
      <w:bookmarkStart w:id="6521" w:name="_Toc57106484"/>
      <w:r w:rsidRPr="00794BA0">
        <w:rPr>
          <w:rFonts w:eastAsia="Malgun Gothic"/>
        </w:rPr>
        <w:lastRenderedPageBreak/>
        <w:t>6.29.2</w:t>
      </w:r>
      <w:r w:rsidRPr="00794BA0">
        <w:rPr>
          <w:rFonts w:eastAsia="Malgun Gothic"/>
        </w:rPr>
        <w:tab/>
        <w:t>Procedures</w:t>
      </w:r>
      <w:bookmarkEnd w:id="648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p>
    <w:p w14:paraId="573E31A4" w14:textId="77777777" w:rsidR="00520DE9" w:rsidRPr="00794BA0" w:rsidRDefault="00520DE9" w:rsidP="00520DE9">
      <w:pPr>
        <w:pStyle w:val="Heading4"/>
        <w:rPr>
          <w:rFonts w:eastAsia="MS Mincho"/>
        </w:rPr>
      </w:pPr>
      <w:bookmarkStart w:id="6522" w:name="_Toc43317406"/>
      <w:bookmarkStart w:id="6523" w:name="_Toc43374878"/>
      <w:bookmarkStart w:id="6524" w:name="_Toc43375339"/>
      <w:bookmarkStart w:id="6525" w:name="_Toc43801863"/>
      <w:bookmarkStart w:id="6526" w:name="_Toc43806129"/>
      <w:bookmarkStart w:id="6527" w:name="_Toc43806436"/>
      <w:bookmarkStart w:id="6528" w:name="_Toc50630742"/>
      <w:bookmarkStart w:id="6529" w:name="_Toc54944090"/>
      <w:bookmarkStart w:id="6530" w:name="_Toc54945566"/>
      <w:bookmarkStart w:id="6531" w:name="_Toc54945953"/>
      <w:bookmarkStart w:id="6532" w:name="_Toc57104756"/>
      <w:bookmarkStart w:id="6533" w:name="_Toc57105140"/>
      <w:bookmarkStart w:id="6534" w:name="_Toc57106485"/>
      <w:r w:rsidRPr="00794BA0">
        <w:t>6.29.2.1</w:t>
      </w:r>
      <w:r w:rsidRPr="00794BA0">
        <w:tab/>
        <w:t>Procedure for edge relocation triggered by CN</w:t>
      </w:r>
      <w:bookmarkEnd w:id="6522"/>
      <w:bookmarkEnd w:id="6523"/>
      <w:bookmarkEnd w:id="6524"/>
      <w:bookmarkEnd w:id="6525"/>
      <w:bookmarkEnd w:id="6526"/>
      <w:bookmarkEnd w:id="6527"/>
      <w:bookmarkEnd w:id="6528"/>
      <w:bookmarkEnd w:id="6529"/>
      <w:bookmarkEnd w:id="6530"/>
      <w:bookmarkEnd w:id="6531"/>
      <w:bookmarkEnd w:id="6532"/>
      <w:bookmarkEnd w:id="6533"/>
      <w:bookmarkEnd w:id="6534"/>
    </w:p>
    <w:p w14:paraId="0803522C" w14:textId="77777777" w:rsidR="00520DE9" w:rsidRPr="00794BA0" w:rsidRDefault="00520DE9" w:rsidP="00520DE9">
      <w:pPr>
        <w:pStyle w:val="TH"/>
        <w:rPr>
          <w:rFonts w:eastAsia="宋体"/>
          <w:lang w:eastAsia="zh-CN"/>
        </w:rPr>
      </w:pPr>
      <w:r w:rsidRPr="00794BA0">
        <w:object w:dxaOrig="16201" w:dyaOrig="12046" w14:anchorId="15731983">
          <v:shape id="_x0000_i1091" type="#_x0000_t75" style="width:429.35pt;height:319.05pt" o:ole="">
            <v:imagedata r:id="rId145" o:title=""/>
          </v:shape>
          <o:OLEObject Type="Embed" ProgID="Visio.Drawing.15" ShapeID="_x0000_i1091" DrawAspect="Content" ObjectID="_1667723713" r:id="rId146"/>
        </w:object>
      </w:r>
    </w:p>
    <w:p w14:paraId="0274238D" w14:textId="77777777" w:rsidR="00520DE9" w:rsidRPr="00794BA0" w:rsidRDefault="00520DE9" w:rsidP="00520DE9">
      <w:pPr>
        <w:pStyle w:val="TF"/>
      </w:pPr>
      <w:r w:rsidRPr="00794BA0">
        <w:t>Figure 6.29.2.1-1: Procedure for edge relocation triggered by CN</w:t>
      </w:r>
    </w:p>
    <w:p w14:paraId="3C84893A" w14:textId="77777777" w:rsidR="00520DE9" w:rsidRPr="00794BA0" w:rsidRDefault="00520DE9" w:rsidP="00520DE9">
      <w:pPr>
        <w:rPr>
          <w:lang w:eastAsia="zh-CN"/>
        </w:rPr>
      </w:pPr>
      <w:r w:rsidRPr="00794BA0">
        <w:rPr>
          <w:lang w:eastAsia="zh-CN"/>
        </w:rPr>
        <w:t>The AF can get the information of whether server changes and the target application server based on the user plane management notification.</w:t>
      </w:r>
    </w:p>
    <w:p w14:paraId="439147F8" w14:textId="77777777" w:rsidR="00520DE9" w:rsidRPr="00794BA0" w:rsidRDefault="00520DE9" w:rsidP="00BD496C">
      <w:pPr>
        <w:pStyle w:val="B1"/>
      </w:pPr>
      <w:r w:rsidRPr="00794BA0">
        <w:t>1.</w:t>
      </w:r>
      <w:r w:rsidRPr="00794BA0">
        <w:tab/>
        <w:t xml:space="preserve">The AF request with traffic routing information is sent to the Core network per application, it may include the domain name of the application, the application relocation possibility indication and the </w:t>
      </w:r>
      <w:r w:rsidR="00252BF9" w:rsidRPr="00794BA0">
        <w:t>'</w:t>
      </w:r>
      <w:r w:rsidRPr="00794BA0">
        <w:t>AF acknowledgement to be expected</w:t>
      </w:r>
      <w:r w:rsidR="00252BF9" w:rsidRPr="00794BA0">
        <w:t>'</w:t>
      </w:r>
      <w:r w:rsidRPr="00794BA0">
        <w:t xml:space="preserve"> indication.</w:t>
      </w:r>
    </w:p>
    <w:p w14:paraId="3782D407" w14:textId="77777777" w:rsidR="00520DE9" w:rsidRPr="00794BA0" w:rsidRDefault="00520DE9" w:rsidP="00E71C5B">
      <w:pPr>
        <w:pStyle w:val="B1"/>
      </w:pPr>
      <w:r w:rsidRPr="00794BA0">
        <w:t>2.</w:t>
      </w:r>
      <w:r w:rsidRPr="00794BA0">
        <w:tab/>
        <w:t>The PCF generates PCC rules based on the AF request and provides the PCC rules to the SMF. The PCC rules include the domain name of the application. This step may happen during establishment of the PDU Session or during modification of the PDU Session.</w:t>
      </w:r>
    </w:p>
    <w:p w14:paraId="310CEFB4" w14:textId="77777777" w:rsidR="00520DE9" w:rsidRPr="00794BA0" w:rsidRDefault="00520DE9" w:rsidP="00E71C5B">
      <w:pPr>
        <w:pStyle w:val="B1"/>
      </w:pPr>
      <w:r w:rsidRPr="00794BA0">
        <w:t>3.</w:t>
      </w:r>
      <w:r w:rsidRPr="00794BA0">
        <w:tab/>
        <w:t>The SMF determines to relocate the ULCL/L-PSA. The ULCL/L-PSA relocation may be triggered by UE mobility.</w:t>
      </w:r>
    </w:p>
    <w:p w14:paraId="58549A17" w14:textId="77777777" w:rsidR="00520DE9" w:rsidRPr="00794BA0" w:rsidRDefault="00520DE9" w:rsidP="00E71C5B">
      <w:pPr>
        <w:pStyle w:val="B1"/>
      </w:pPr>
      <w:r w:rsidRPr="00794BA0">
        <w:t>4.</w:t>
      </w:r>
      <w:r w:rsidRPr="00794BA0">
        <w:tab/>
        <w:t>Based on the AF subscription, the SMF sends an early notification to the AF, including the corresponding target DNAI(s).</w:t>
      </w:r>
    </w:p>
    <w:p w14:paraId="40A84C0E" w14:textId="77777777" w:rsidR="00520DE9" w:rsidRPr="00794BA0" w:rsidRDefault="00520DE9" w:rsidP="00E71C5B">
      <w:pPr>
        <w:pStyle w:val="B1"/>
      </w:pPr>
      <w:r w:rsidRPr="00794BA0">
        <w:t>5.</w:t>
      </w:r>
      <w:r w:rsidRPr="00794BA0">
        <w:tab/>
        <w:t>Application server relocation is triggered by the notification received in step 4 based on the target DNAI(s). The AF can get the information of target application server.</w:t>
      </w:r>
    </w:p>
    <w:p w14:paraId="137A9DEA" w14:textId="77777777" w:rsidR="00520DE9" w:rsidRPr="00794BA0" w:rsidRDefault="00520DE9" w:rsidP="00E71C5B">
      <w:pPr>
        <w:pStyle w:val="B1"/>
      </w:pPr>
      <w:r w:rsidRPr="00794BA0">
        <w:t>6.</w:t>
      </w:r>
      <w:r w:rsidRPr="00794BA0">
        <w:tab/>
        <w:t>The AF sends a positive response to the early notification to the SMF. In the positive response, the AF includes the indication to indicate the application server relocation is transparent to the UE, and the information of target application server (the information of target application server may be information on the target application server for the application (e.g. the IP address of the target application server and the FQDN of the target application server)).</w:t>
      </w:r>
    </w:p>
    <w:p w14:paraId="6208D1E7" w14:textId="77777777" w:rsidR="00520DE9" w:rsidRPr="00794BA0" w:rsidRDefault="00520DE9" w:rsidP="00E71C5B">
      <w:pPr>
        <w:pStyle w:val="B1"/>
      </w:pPr>
      <w:r w:rsidRPr="00794BA0">
        <w:t>7.</w:t>
      </w:r>
      <w:r w:rsidRPr="00794BA0">
        <w:tab/>
        <w:t>The SMF configures the new ULCL and new L-PSA.</w:t>
      </w:r>
    </w:p>
    <w:p w14:paraId="07697818" w14:textId="77777777" w:rsidR="00520DE9" w:rsidRPr="00794BA0" w:rsidRDefault="00520DE9" w:rsidP="00E71C5B">
      <w:pPr>
        <w:pStyle w:val="B1"/>
      </w:pPr>
      <w:r w:rsidRPr="00794BA0">
        <w:lastRenderedPageBreak/>
        <w:t>8.</w:t>
      </w:r>
      <w:r w:rsidRPr="00794BA0">
        <w:tab/>
        <w:t>The SMF makes decision, based on the information on the information received in step 6, to steer the traffic of the application traffic to and from the target application server.</w:t>
      </w:r>
    </w:p>
    <w:p w14:paraId="7430D6C8" w14:textId="2741C50E" w:rsidR="00520DE9" w:rsidRPr="00794BA0" w:rsidRDefault="00520DE9" w:rsidP="00E71C5B">
      <w:pPr>
        <w:pStyle w:val="B1"/>
      </w:pPr>
      <w:r w:rsidRPr="00794BA0">
        <w:t>9.</w:t>
      </w:r>
      <w:r w:rsidRPr="00794BA0">
        <w:tab/>
        <w:t>Based on the decision in step 8, the SMF updates the ULCL2 or BP UPF2, which can be standalone or co-located with L-</w:t>
      </w:r>
      <w:r w:rsidR="005D5265" w:rsidRPr="00794BA0">
        <w:t>PSA2</w:t>
      </w:r>
      <w:r w:rsidRPr="00794BA0">
        <w:t>, with the forwarding rule for steering the traffic to and from the target application server.</w:t>
      </w:r>
      <w:r w:rsidR="002461FB" w:rsidRPr="00794BA0">
        <w:t xml:space="preserve"> On receiving the packets for the application, the ULCL UPF executes the edge application server IP address replacement based on the traffic forwarding rule as described in </w:t>
      </w:r>
      <w:r w:rsidR="004174B9" w:rsidRPr="00794BA0">
        <w:t>clause </w:t>
      </w:r>
      <w:r w:rsidR="002461FB" w:rsidRPr="00794BA0">
        <w:rPr>
          <w:lang w:eastAsia="zh-CN"/>
        </w:rPr>
        <w:t>6.29.</w:t>
      </w:r>
      <w:r w:rsidR="00271D33" w:rsidRPr="00794BA0">
        <w:rPr>
          <w:lang w:eastAsia="zh-CN"/>
        </w:rPr>
        <w:t>2.</w:t>
      </w:r>
      <w:r w:rsidR="00271D33" w:rsidRPr="00794BA0">
        <w:t>4</w:t>
      </w:r>
      <w:r w:rsidR="00271D33" w:rsidRPr="00794BA0">
        <w:rPr>
          <w:lang w:eastAsia="zh-CN"/>
        </w:rPr>
        <w:t>.</w:t>
      </w:r>
    </w:p>
    <w:p w14:paraId="48C297C7" w14:textId="77777777" w:rsidR="00520DE9" w:rsidRPr="00794BA0" w:rsidRDefault="00520DE9" w:rsidP="00520DE9">
      <w:pPr>
        <w:pStyle w:val="Heading4"/>
        <w:rPr>
          <w:rFonts w:eastAsia="MS Mincho"/>
        </w:rPr>
      </w:pPr>
      <w:bookmarkStart w:id="6535" w:name="_Toc43317407"/>
      <w:bookmarkStart w:id="6536" w:name="_Toc43374879"/>
      <w:bookmarkStart w:id="6537" w:name="_Toc43375340"/>
      <w:bookmarkStart w:id="6538" w:name="_Toc43801864"/>
      <w:bookmarkStart w:id="6539" w:name="_Toc43806130"/>
      <w:bookmarkStart w:id="6540" w:name="_Toc43806437"/>
      <w:bookmarkStart w:id="6541" w:name="_Toc50630743"/>
      <w:bookmarkStart w:id="6542" w:name="_Toc54944091"/>
      <w:bookmarkStart w:id="6543" w:name="_Toc54945567"/>
      <w:bookmarkStart w:id="6544" w:name="_Toc54945954"/>
      <w:bookmarkStart w:id="6545" w:name="_Toc57104757"/>
      <w:bookmarkStart w:id="6546" w:name="_Toc57105141"/>
      <w:bookmarkStart w:id="6547" w:name="_Toc57106486"/>
      <w:r w:rsidRPr="00794BA0">
        <w:t>6.29.2.2</w:t>
      </w:r>
      <w:r w:rsidRPr="00794BA0">
        <w:tab/>
        <w:t>Procedure for edge relocation triggered by application</w:t>
      </w:r>
      <w:bookmarkEnd w:id="6535"/>
      <w:bookmarkEnd w:id="6536"/>
      <w:bookmarkEnd w:id="6537"/>
      <w:bookmarkEnd w:id="6538"/>
      <w:bookmarkEnd w:id="6539"/>
      <w:bookmarkEnd w:id="6540"/>
      <w:bookmarkEnd w:id="6541"/>
      <w:bookmarkEnd w:id="6542"/>
      <w:bookmarkEnd w:id="6543"/>
      <w:bookmarkEnd w:id="6544"/>
      <w:bookmarkEnd w:id="6545"/>
      <w:bookmarkEnd w:id="6546"/>
      <w:bookmarkEnd w:id="6547"/>
    </w:p>
    <w:p w14:paraId="6C458C26" w14:textId="77777777" w:rsidR="00520DE9" w:rsidRPr="00794BA0" w:rsidRDefault="00520DE9" w:rsidP="00520DE9">
      <w:pPr>
        <w:pStyle w:val="TH"/>
        <w:rPr>
          <w:rFonts w:eastAsia="宋体"/>
          <w:lang w:eastAsia="zh-CN"/>
        </w:rPr>
      </w:pPr>
      <w:r w:rsidRPr="00794BA0">
        <w:object w:dxaOrig="16201" w:dyaOrig="12061" w14:anchorId="7BA666EB">
          <v:shape id="_x0000_i1092" type="#_x0000_t75" style="width:455.1pt;height:338.8pt" o:ole="">
            <v:imagedata r:id="rId147" o:title=""/>
          </v:shape>
          <o:OLEObject Type="Embed" ProgID="Visio.Drawing.15" ShapeID="_x0000_i1092" DrawAspect="Content" ObjectID="_1667723714" r:id="rId148"/>
        </w:object>
      </w:r>
    </w:p>
    <w:p w14:paraId="431E8C5C" w14:textId="77777777" w:rsidR="00520DE9" w:rsidRPr="00794BA0" w:rsidRDefault="00520DE9" w:rsidP="00520DE9">
      <w:pPr>
        <w:pStyle w:val="TF"/>
      </w:pPr>
      <w:r w:rsidRPr="00794BA0">
        <w:t>Figure 6.29.2.2-1: Procedure for edge relocation triggered by application</w:t>
      </w:r>
    </w:p>
    <w:p w14:paraId="05FB7753" w14:textId="77777777" w:rsidR="00520DE9" w:rsidRPr="00794BA0" w:rsidRDefault="00520DE9" w:rsidP="00520DE9">
      <w:pPr>
        <w:rPr>
          <w:lang w:eastAsia="zh-CN"/>
        </w:rPr>
      </w:pPr>
      <w:r w:rsidRPr="00794BA0">
        <w:rPr>
          <w:lang w:eastAsia="zh-CN"/>
        </w:rPr>
        <w:t>The AF can get the information of whether server changes and the target application server for the edge relocation triggered by application.</w:t>
      </w:r>
    </w:p>
    <w:p w14:paraId="1B1D4CB9" w14:textId="77777777" w:rsidR="00520DE9" w:rsidRPr="00794BA0" w:rsidRDefault="00520DE9" w:rsidP="00BD496C">
      <w:pPr>
        <w:pStyle w:val="B1"/>
      </w:pPr>
      <w:r w:rsidRPr="00794BA0">
        <w:t>1a. PDU session is established with the PSA UPF and breakout with the ULCL1/L-PSA1.</w:t>
      </w:r>
    </w:p>
    <w:p w14:paraId="4E151712" w14:textId="77777777" w:rsidR="00520DE9" w:rsidRPr="00794BA0" w:rsidRDefault="00520DE9" w:rsidP="00E71C5B">
      <w:pPr>
        <w:pStyle w:val="B1"/>
      </w:pPr>
      <w:r w:rsidRPr="00794BA0">
        <w:t>1b. The AF request with traffic routing information is sent to the Core network per application.</w:t>
      </w:r>
    </w:p>
    <w:p w14:paraId="1A22DA6B" w14:textId="77777777" w:rsidR="00520DE9" w:rsidRPr="00794BA0" w:rsidRDefault="00520DE9" w:rsidP="00E71C5B">
      <w:pPr>
        <w:pStyle w:val="B1"/>
      </w:pPr>
      <w:r w:rsidRPr="00794BA0">
        <w:t>1c. Edge application server relocation is triggered by the application due to the serving Edge Application Server becoming congested or being in outage condition.</w:t>
      </w:r>
    </w:p>
    <w:p w14:paraId="4621FC49" w14:textId="77777777" w:rsidR="00520DE9" w:rsidRPr="00794BA0" w:rsidRDefault="00520DE9" w:rsidP="00E71C5B">
      <w:pPr>
        <w:pStyle w:val="B1"/>
      </w:pPr>
      <w:r w:rsidRPr="00794BA0">
        <w:t>2.</w:t>
      </w:r>
      <w:r w:rsidRPr="00794BA0">
        <w:tab/>
        <w:t>The AF updates the AF request for the edge application relocation. It includes the indication to indicate the application server relocation is transparent to the UE, the information of target application server (the information of target application server may be information on the target application server for the application (e.g. the IP address of the target application server and the FQDN of the target application server)).</w:t>
      </w:r>
    </w:p>
    <w:p w14:paraId="20D845F4" w14:textId="77777777" w:rsidR="00520DE9" w:rsidRPr="00794BA0" w:rsidRDefault="00520DE9" w:rsidP="00E71C5B">
      <w:pPr>
        <w:pStyle w:val="B1"/>
      </w:pPr>
      <w:r w:rsidRPr="00794BA0">
        <w:t>3.</w:t>
      </w:r>
      <w:r w:rsidRPr="00794BA0">
        <w:tab/>
        <w:t>The PCF updates the PCC rule with the information received in step 2 to the SMF. If the ULCL/PSA relocation is not triggered by the edge application relocation, step 4 to step 7 are skipped.</w:t>
      </w:r>
    </w:p>
    <w:p w14:paraId="2400556B" w14:textId="77777777" w:rsidR="00520DE9" w:rsidRPr="00794BA0" w:rsidRDefault="00520DE9" w:rsidP="00E71C5B">
      <w:pPr>
        <w:pStyle w:val="B1"/>
      </w:pPr>
      <w:r w:rsidRPr="00794BA0">
        <w:t>4.</w:t>
      </w:r>
      <w:r w:rsidRPr="00794BA0">
        <w:tab/>
        <w:t>The SMF determines to relocate the ULCL/L-PSA based on the edge application relocation.</w:t>
      </w:r>
    </w:p>
    <w:p w14:paraId="3BD9B10E" w14:textId="77777777" w:rsidR="00520DE9" w:rsidRPr="00794BA0" w:rsidRDefault="00520DE9" w:rsidP="00E71C5B">
      <w:pPr>
        <w:pStyle w:val="B1"/>
      </w:pPr>
      <w:r w:rsidRPr="00794BA0">
        <w:lastRenderedPageBreak/>
        <w:t>5.</w:t>
      </w:r>
      <w:r w:rsidRPr="00794BA0">
        <w:tab/>
        <w:t>Based on the AF subscription, the SMF sends an early notification to the AF, including the corresponding target DNAI(s).</w:t>
      </w:r>
    </w:p>
    <w:p w14:paraId="296A2EFE" w14:textId="77777777" w:rsidR="00520DE9" w:rsidRPr="00794BA0" w:rsidRDefault="00520DE9" w:rsidP="00E71C5B">
      <w:pPr>
        <w:pStyle w:val="B1"/>
      </w:pPr>
      <w:r w:rsidRPr="00794BA0">
        <w:t>6.</w:t>
      </w:r>
      <w:r w:rsidRPr="00794BA0">
        <w:tab/>
        <w:t>The AF sends a positive response to the early notification to the SMF.</w:t>
      </w:r>
    </w:p>
    <w:p w14:paraId="699995FF" w14:textId="77777777" w:rsidR="00520DE9" w:rsidRPr="00794BA0" w:rsidRDefault="00520DE9" w:rsidP="00E71C5B">
      <w:pPr>
        <w:pStyle w:val="B1"/>
      </w:pPr>
      <w:r w:rsidRPr="00794BA0">
        <w:t>7.</w:t>
      </w:r>
      <w:r w:rsidRPr="00794BA0">
        <w:tab/>
        <w:t>The SMF configures the new ULCL and new L-PSA.</w:t>
      </w:r>
    </w:p>
    <w:p w14:paraId="441C3BAB" w14:textId="035BF98C" w:rsidR="00520DE9" w:rsidRPr="00794BA0" w:rsidRDefault="00520DE9" w:rsidP="00E71C5B">
      <w:pPr>
        <w:pStyle w:val="B1"/>
        <w:rPr>
          <w:rFonts w:eastAsia="宋体"/>
          <w:lang w:eastAsia="zh-CN"/>
        </w:rPr>
      </w:pPr>
      <w:r w:rsidRPr="00794BA0">
        <w:t>8-9.</w:t>
      </w:r>
      <w:r w:rsidRPr="00794BA0">
        <w:tab/>
        <w:t xml:space="preserve">The same as step 8 to step 9 in </w:t>
      </w:r>
      <w:r w:rsidR="004174B9" w:rsidRPr="00794BA0">
        <w:t>clause </w:t>
      </w:r>
      <w:r w:rsidRPr="00794BA0">
        <w:t>6.29.2.1.</w:t>
      </w:r>
    </w:p>
    <w:p w14:paraId="0A29D568" w14:textId="77777777" w:rsidR="00520DE9" w:rsidRPr="00794BA0" w:rsidRDefault="00520DE9" w:rsidP="00520DE9">
      <w:pPr>
        <w:pStyle w:val="Heading4"/>
        <w:rPr>
          <w:rFonts w:eastAsia="MS Mincho"/>
        </w:rPr>
      </w:pPr>
      <w:bookmarkStart w:id="6548" w:name="_Toc43317408"/>
      <w:bookmarkStart w:id="6549" w:name="_Toc43374880"/>
      <w:bookmarkStart w:id="6550" w:name="_Toc43375341"/>
      <w:bookmarkStart w:id="6551" w:name="_Toc43801865"/>
      <w:bookmarkStart w:id="6552" w:name="_Toc43806131"/>
      <w:bookmarkStart w:id="6553" w:name="_Toc43806438"/>
      <w:bookmarkStart w:id="6554" w:name="_Toc50630744"/>
      <w:bookmarkStart w:id="6555" w:name="_Toc54944092"/>
      <w:bookmarkStart w:id="6556" w:name="_Toc54945568"/>
      <w:bookmarkStart w:id="6557" w:name="_Toc54945955"/>
      <w:bookmarkStart w:id="6558" w:name="_Toc57104758"/>
      <w:bookmarkStart w:id="6559" w:name="_Toc57105142"/>
      <w:bookmarkStart w:id="6560" w:name="_Toc57106487"/>
      <w:r w:rsidRPr="00794BA0">
        <w:t>6.29.2.3</w:t>
      </w:r>
      <w:r w:rsidRPr="00794BA0">
        <w:tab/>
        <w:t>Procedure for edge relocation triggered by application with application relocation exposure</w:t>
      </w:r>
      <w:bookmarkEnd w:id="6548"/>
      <w:bookmarkEnd w:id="6549"/>
      <w:bookmarkEnd w:id="6550"/>
      <w:bookmarkEnd w:id="6551"/>
      <w:bookmarkEnd w:id="6552"/>
      <w:bookmarkEnd w:id="6553"/>
      <w:bookmarkEnd w:id="6554"/>
      <w:bookmarkEnd w:id="6555"/>
      <w:bookmarkEnd w:id="6556"/>
      <w:bookmarkEnd w:id="6557"/>
      <w:bookmarkEnd w:id="6558"/>
      <w:bookmarkEnd w:id="6559"/>
      <w:bookmarkEnd w:id="6560"/>
    </w:p>
    <w:p w14:paraId="01ECB8CC" w14:textId="77777777" w:rsidR="00520DE9" w:rsidRPr="00794BA0" w:rsidRDefault="00520DE9" w:rsidP="00520DE9">
      <w:pPr>
        <w:pStyle w:val="TH"/>
        <w:rPr>
          <w:rFonts w:eastAsia="宋体"/>
          <w:lang w:eastAsia="zh-CN"/>
        </w:rPr>
      </w:pPr>
      <w:r w:rsidRPr="00794BA0">
        <w:object w:dxaOrig="16201" w:dyaOrig="12061" w14:anchorId="39C73C48">
          <v:shape id="_x0000_i1093" type="#_x0000_t75" style="width:455.1pt;height:338.4pt" o:ole="">
            <v:imagedata r:id="rId149" o:title=""/>
          </v:shape>
          <o:OLEObject Type="Embed" ProgID="Visio.Drawing.15" ShapeID="_x0000_i1093" DrawAspect="Content" ObjectID="_1667723715" r:id="rId150"/>
        </w:object>
      </w:r>
    </w:p>
    <w:p w14:paraId="717A1E8E" w14:textId="77777777" w:rsidR="00520DE9" w:rsidRPr="00794BA0" w:rsidRDefault="00520DE9" w:rsidP="00520DE9">
      <w:pPr>
        <w:pStyle w:val="TF"/>
      </w:pPr>
      <w:r w:rsidRPr="00794BA0">
        <w:t>Figure 6.29.2.3-1: Procedure for edge relocation triggered by application with application relocation exposure</w:t>
      </w:r>
    </w:p>
    <w:p w14:paraId="74F3337B" w14:textId="77777777" w:rsidR="00520DE9" w:rsidRPr="00794BA0" w:rsidRDefault="00520DE9" w:rsidP="00520DE9">
      <w:pPr>
        <w:rPr>
          <w:lang w:eastAsia="zh-CN"/>
        </w:rPr>
      </w:pPr>
      <w:r w:rsidRPr="00794BA0">
        <w:rPr>
          <w:lang w:eastAsia="zh-CN"/>
        </w:rPr>
        <w:t>The AF can get the information of whether server changes and the target application server for the edge relocation triggered by application.</w:t>
      </w:r>
    </w:p>
    <w:p w14:paraId="310AFD3B" w14:textId="77777777" w:rsidR="00520DE9" w:rsidRPr="00794BA0" w:rsidRDefault="00520DE9" w:rsidP="00BD496C">
      <w:pPr>
        <w:pStyle w:val="B1"/>
      </w:pPr>
      <w:r w:rsidRPr="00794BA0">
        <w:t>1.</w:t>
      </w:r>
      <w:r w:rsidRPr="00794BA0">
        <w:tab/>
        <w:t>PDU session is established with the PSA UPF and breakout with the ULCL1/L-PSA1.</w:t>
      </w:r>
    </w:p>
    <w:p w14:paraId="0DA18A8B" w14:textId="77777777" w:rsidR="00520DE9" w:rsidRPr="00794BA0" w:rsidRDefault="00520DE9" w:rsidP="00BD496C">
      <w:pPr>
        <w:pStyle w:val="B1"/>
      </w:pPr>
      <w:r w:rsidRPr="00794BA0">
        <w:t>2.</w:t>
      </w:r>
      <w:r w:rsidRPr="00794BA0">
        <w:tab/>
        <w:t>The AF request with traffic routing information is sent to the Core network per application. The information of the capability for application relocation exposure to the core network is included.</w:t>
      </w:r>
    </w:p>
    <w:p w14:paraId="094C9C43" w14:textId="77777777" w:rsidR="00520DE9" w:rsidRPr="00794BA0" w:rsidRDefault="00520DE9" w:rsidP="00BD496C">
      <w:pPr>
        <w:pStyle w:val="B1"/>
      </w:pPr>
      <w:r w:rsidRPr="00794BA0">
        <w:t>3.</w:t>
      </w:r>
      <w:r w:rsidRPr="00794BA0">
        <w:tab/>
        <w:t>The PCF generates PCC rules based on the AF request and provides the PCC rules to the SMF. The PCC rules include the information of the capability for application relocation exposure to the core network.</w:t>
      </w:r>
    </w:p>
    <w:p w14:paraId="5B137ECB" w14:textId="6F7F07FA" w:rsidR="00520DE9" w:rsidRPr="00794BA0" w:rsidRDefault="00520DE9" w:rsidP="00BD496C">
      <w:pPr>
        <w:pStyle w:val="B1"/>
      </w:pPr>
      <w:r w:rsidRPr="00794BA0">
        <w:t>4.</w:t>
      </w:r>
      <w:r w:rsidRPr="00794BA0">
        <w:tab/>
        <w:t>The SMF subscribes to the AF for the Application relocation exposure event based on the information for Application relocation exposure capability received in step</w:t>
      </w:r>
      <w:r w:rsidR="008715D9">
        <w:t> </w:t>
      </w:r>
      <w:r w:rsidRPr="00794BA0">
        <w:t>3.</w:t>
      </w:r>
    </w:p>
    <w:p w14:paraId="15F42464" w14:textId="77777777" w:rsidR="00520DE9" w:rsidRPr="00794BA0" w:rsidRDefault="00520DE9" w:rsidP="00BD496C">
      <w:pPr>
        <w:pStyle w:val="B1"/>
      </w:pPr>
      <w:r w:rsidRPr="00794BA0">
        <w:t>5.</w:t>
      </w:r>
      <w:r w:rsidRPr="00794BA0">
        <w:tab/>
        <w:t>Edge application server relocation is triggered by the application due to the serving Edge Application Server becoming congested or being in outage condition.</w:t>
      </w:r>
    </w:p>
    <w:p w14:paraId="5224C05B" w14:textId="77777777" w:rsidR="00520DE9" w:rsidRPr="00794BA0" w:rsidRDefault="00520DE9" w:rsidP="00BD496C">
      <w:pPr>
        <w:pStyle w:val="B1"/>
      </w:pPr>
      <w:r w:rsidRPr="00794BA0">
        <w:lastRenderedPageBreak/>
        <w:t>6.</w:t>
      </w:r>
      <w:r w:rsidRPr="00794BA0">
        <w:tab/>
        <w:t>The AF notifies the event for the edge application relocation to the SMF. It includes the indication to indicate the application server relocation is transparent to the UE, the information of target application server (the information of target application server may be information on the target application server for the application (e.g. the IP address of the target application server and the FQDN of the target application server)). If the ULCL/PSA relocation is not triggered by the edge application relocation, step 7 to step 10 are skipped.</w:t>
      </w:r>
    </w:p>
    <w:p w14:paraId="66F44D74" w14:textId="77777777" w:rsidR="00520DE9" w:rsidRPr="00794BA0" w:rsidRDefault="00520DE9" w:rsidP="00BD496C">
      <w:pPr>
        <w:pStyle w:val="B1"/>
      </w:pPr>
      <w:r w:rsidRPr="00794BA0">
        <w:t>7.</w:t>
      </w:r>
      <w:r w:rsidRPr="00794BA0">
        <w:tab/>
        <w:t>The SMF determines to relocate the ULCL/L-PSA based on the edge application relocation.</w:t>
      </w:r>
    </w:p>
    <w:p w14:paraId="454C58A5" w14:textId="77777777" w:rsidR="00520DE9" w:rsidRPr="00794BA0" w:rsidRDefault="00520DE9" w:rsidP="00BD496C">
      <w:pPr>
        <w:pStyle w:val="B1"/>
      </w:pPr>
      <w:r w:rsidRPr="00794BA0">
        <w:t>8.</w:t>
      </w:r>
      <w:r w:rsidRPr="00794BA0">
        <w:tab/>
        <w:t>Based on the AF subscription, the SMF sends an early notification to the AF, including the corresponding target DNAI(s).</w:t>
      </w:r>
    </w:p>
    <w:p w14:paraId="1CF1954C" w14:textId="77777777" w:rsidR="00520DE9" w:rsidRPr="00794BA0" w:rsidRDefault="00520DE9" w:rsidP="00BD496C">
      <w:pPr>
        <w:pStyle w:val="B1"/>
      </w:pPr>
      <w:r w:rsidRPr="00794BA0">
        <w:t>9.</w:t>
      </w:r>
      <w:r w:rsidRPr="00794BA0">
        <w:tab/>
        <w:t>The AF sends a positive response to the early notification to the SMF.</w:t>
      </w:r>
    </w:p>
    <w:p w14:paraId="7AF958E7" w14:textId="77777777" w:rsidR="00520DE9" w:rsidRPr="00794BA0" w:rsidRDefault="00520DE9" w:rsidP="00BD496C">
      <w:pPr>
        <w:pStyle w:val="B1"/>
      </w:pPr>
      <w:r w:rsidRPr="00794BA0">
        <w:t>10.</w:t>
      </w:r>
      <w:r w:rsidRPr="00794BA0">
        <w:tab/>
        <w:t>The SMF configures the new ULCL and new L-PSA.</w:t>
      </w:r>
    </w:p>
    <w:p w14:paraId="4AD47D05" w14:textId="06744ED3" w:rsidR="00520DE9" w:rsidRPr="00794BA0" w:rsidRDefault="00520DE9" w:rsidP="00BD496C">
      <w:pPr>
        <w:pStyle w:val="B1"/>
      </w:pPr>
      <w:r w:rsidRPr="00794BA0">
        <w:t>11-12.</w:t>
      </w:r>
      <w:r w:rsidRPr="00794BA0">
        <w:tab/>
        <w:t>The same as step</w:t>
      </w:r>
      <w:r w:rsidR="008715D9">
        <w:t> </w:t>
      </w:r>
      <w:r w:rsidRPr="00794BA0">
        <w:t>8 to step</w:t>
      </w:r>
      <w:r w:rsidR="008715D9">
        <w:t> </w:t>
      </w:r>
      <w:r w:rsidRPr="00794BA0">
        <w:t xml:space="preserve">9 in </w:t>
      </w:r>
      <w:r w:rsidR="004174B9" w:rsidRPr="00794BA0">
        <w:t>clause </w:t>
      </w:r>
      <w:r w:rsidRPr="00794BA0">
        <w:t>6.29.2.1.</w:t>
      </w:r>
    </w:p>
    <w:p w14:paraId="477ABBC4" w14:textId="6544A383" w:rsidR="002461FB" w:rsidRPr="00794BA0" w:rsidRDefault="002461FB" w:rsidP="002461FB">
      <w:pPr>
        <w:pStyle w:val="Heading4"/>
      </w:pPr>
      <w:bookmarkStart w:id="6561" w:name="_Toc50630745"/>
      <w:bookmarkStart w:id="6562" w:name="_Toc54944093"/>
      <w:bookmarkStart w:id="6563" w:name="_Toc54945569"/>
      <w:bookmarkStart w:id="6564" w:name="_Toc54945956"/>
      <w:bookmarkStart w:id="6565" w:name="_Toc57104759"/>
      <w:bookmarkStart w:id="6566" w:name="_Toc57105143"/>
      <w:bookmarkStart w:id="6567" w:name="_Toc57106488"/>
      <w:r w:rsidRPr="00794BA0">
        <w:t>6.29.2.4</w:t>
      </w:r>
      <w:r w:rsidRPr="00794BA0">
        <w:tab/>
        <w:t>Target AS IP address replacement procedures</w:t>
      </w:r>
      <w:bookmarkEnd w:id="6561"/>
      <w:bookmarkEnd w:id="6562"/>
      <w:bookmarkEnd w:id="6563"/>
      <w:bookmarkEnd w:id="6564"/>
      <w:bookmarkEnd w:id="6565"/>
      <w:bookmarkEnd w:id="6566"/>
      <w:bookmarkEnd w:id="6567"/>
    </w:p>
    <w:p w14:paraId="36A7E120" w14:textId="77777777" w:rsidR="002461FB" w:rsidRPr="00794BA0" w:rsidRDefault="002461FB" w:rsidP="002461FB">
      <w:pPr>
        <w:pStyle w:val="TH"/>
      </w:pPr>
      <w:r w:rsidRPr="00794BA0">
        <w:object w:dxaOrig="13876" w:dyaOrig="7380" w14:anchorId="135B7518">
          <v:shape id="_x0000_i1094" type="#_x0000_t75" style="width:385pt;height:206.15pt" o:ole="">
            <v:imagedata r:id="rId151" o:title=""/>
          </v:shape>
          <o:OLEObject Type="Embed" ProgID="Visio.Drawing.15" ShapeID="_x0000_i1094" DrawAspect="Content" ObjectID="_1667723716" r:id="rId152"/>
        </w:object>
      </w:r>
    </w:p>
    <w:p w14:paraId="6174666F" w14:textId="4EA68366" w:rsidR="002461FB" w:rsidRPr="00794BA0" w:rsidRDefault="002461FB" w:rsidP="002461FB">
      <w:pPr>
        <w:pStyle w:val="TF"/>
      </w:pPr>
      <w:r w:rsidRPr="00794BA0">
        <w:t>Figure 6.29.2.</w:t>
      </w:r>
      <w:r w:rsidR="00271D33" w:rsidRPr="00794BA0">
        <w:t>4</w:t>
      </w:r>
      <w:r w:rsidRPr="00794BA0">
        <w:t>-1: Target AS IP address replacement</w:t>
      </w:r>
    </w:p>
    <w:p w14:paraId="0D11895E" w14:textId="4F1221D0" w:rsidR="002461FB" w:rsidRPr="00794BA0" w:rsidRDefault="002461FB" w:rsidP="002461FB">
      <w:pPr>
        <w:pStyle w:val="B1"/>
      </w:pPr>
      <w:r w:rsidRPr="00794BA0">
        <w:t>1.</w:t>
      </w:r>
      <w:r w:rsidRPr="00794BA0">
        <w:tab/>
        <w:t>The SMF makes the decision to steer the traffic of the application traffic to and from the target application server. The decision is made based on the information for the edge application server relocation at edge relocation.</w:t>
      </w:r>
    </w:p>
    <w:p w14:paraId="74CFA0C1" w14:textId="7879FFA1" w:rsidR="002461FB" w:rsidRPr="00794BA0" w:rsidRDefault="002461FB" w:rsidP="002461FB">
      <w:pPr>
        <w:pStyle w:val="B1"/>
      </w:pPr>
      <w:r w:rsidRPr="00794BA0">
        <w:t>1a.</w:t>
      </w:r>
      <w:r w:rsidRPr="00794BA0">
        <w:tab/>
        <w:t xml:space="preserve">The edge application server relocation can be triggered by the user plane management notification as described </w:t>
      </w:r>
      <w:r w:rsidR="004174B9" w:rsidRPr="00794BA0">
        <w:t>clause </w:t>
      </w:r>
      <w:r w:rsidRPr="00794BA0">
        <w:t>6.29.2.1. In this case, the information for the edge application server relocation is received via the notification response, which is Nsmf_EventExposure_AppRelocationInfo(notifId, ackResult(afStatus, trafficRoute), supi, Target AS information).</w:t>
      </w:r>
    </w:p>
    <w:p w14:paraId="5C570280" w14:textId="65FCDD33" w:rsidR="002461FB" w:rsidRPr="00794BA0" w:rsidRDefault="002461FB" w:rsidP="002461FB">
      <w:pPr>
        <w:pStyle w:val="B1"/>
      </w:pPr>
      <w:r w:rsidRPr="00794BA0">
        <w:t>1b.</w:t>
      </w:r>
      <w:r w:rsidRPr="00794BA0">
        <w:tab/>
        <w:t xml:space="preserve">The edge application server relocation can be initiated from the application side as described </w:t>
      </w:r>
      <w:r w:rsidR="004174B9" w:rsidRPr="00794BA0">
        <w:t>clause </w:t>
      </w:r>
      <w:r w:rsidRPr="00794BA0">
        <w:t>6.29.2.2. In this case, the information for the edge application server relocation is received via the AF update message, which is Nnef_TrafficInfluence_Update request (afTransId, Target AS information).</w:t>
      </w:r>
    </w:p>
    <w:p w14:paraId="1107C20B" w14:textId="23F2DBCD" w:rsidR="002461FB" w:rsidRPr="00794BA0" w:rsidRDefault="002461FB" w:rsidP="00B3553F">
      <w:pPr>
        <w:pStyle w:val="B1"/>
      </w:pPr>
      <w:r w:rsidRPr="00794BA0">
        <w:t>1c.</w:t>
      </w:r>
      <w:r w:rsidRPr="00794BA0">
        <w:tab/>
        <w:t xml:space="preserve">If the application relocation exposure is provided by the AF and the SMF can get the notification from the AF for the edge application server relocation as described </w:t>
      </w:r>
      <w:r w:rsidR="004174B9" w:rsidRPr="00794BA0">
        <w:t>clause </w:t>
      </w:r>
      <w:r w:rsidRPr="00794BA0">
        <w:t>6.29.2.3. In this case, the information for the edge application server relocation is received via the AF notification, which is Naf_EventExposure_AppRelocationInfo_Notify(Target AS information).</w:t>
      </w:r>
    </w:p>
    <w:p w14:paraId="71ABD5CB" w14:textId="77777777" w:rsidR="002461FB" w:rsidRPr="00794BA0" w:rsidRDefault="002461FB" w:rsidP="00FC28CE">
      <w:pPr>
        <w:pStyle w:val="B1"/>
      </w:pPr>
      <w:r w:rsidRPr="00794BA0">
        <w:t>2.</w:t>
      </w:r>
      <w:r w:rsidRPr="00794BA0">
        <w:tab/>
        <w:t>Based on the information on the information received in step 1, the SMF configures the traffic forwarding rule to the ULCL UPF to steer the traffic of the application traffic to and from the target application server. If the ULCL UPF relocation happens, the related traffic forwarding rule(s) is(are) configured on the new ULCL UPF.</w:t>
      </w:r>
    </w:p>
    <w:p w14:paraId="6835B69E" w14:textId="77777777" w:rsidR="002461FB" w:rsidRPr="00794BA0" w:rsidRDefault="002461FB" w:rsidP="00FC28CE">
      <w:pPr>
        <w:pStyle w:val="B1"/>
      </w:pPr>
      <w:r w:rsidRPr="00794BA0">
        <w:t>3.</w:t>
      </w:r>
      <w:r w:rsidRPr="00794BA0">
        <w:tab/>
        <w:t>On receiving the packets, the ULCL UPF executes the edge application server IP address replacement based on the traffic forwarding rule configured in step 2:</w:t>
      </w:r>
    </w:p>
    <w:p w14:paraId="6FABBE90" w14:textId="77777777" w:rsidR="002461FB" w:rsidRPr="00794BA0" w:rsidRDefault="002461FB" w:rsidP="002461FB">
      <w:pPr>
        <w:pStyle w:val="B2"/>
      </w:pPr>
      <w:r w:rsidRPr="00794BA0">
        <w:lastRenderedPageBreak/>
        <w:t>-</w:t>
      </w:r>
      <w:r w:rsidRPr="00794BA0">
        <w:tab/>
        <w:t>For UL traffic, the destination IP address is replaced with the target application server IP address at the local UPF;</w:t>
      </w:r>
    </w:p>
    <w:p w14:paraId="5D04D6E1" w14:textId="301710DB" w:rsidR="002461FB" w:rsidRPr="00794BA0" w:rsidRDefault="002461FB" w:rsidP="002461FB">
      <w:pPr>
        <w:pStyle w:val="B2"/>
      </w:pPr>
      <w:r w:rsidRPr="00794BA0">
        <w:t>-</w:t>
      </w:r>
      <w:r w:rsidRPr="00794BA0">
        <w:tab/>
        <w:t>For DL traffic, the source IP address is replaced back with the source application server IP address at the local UPF.</w:t>
      </w:r>
    </w:p>
    <w:p w14:paraId="54CD0042" w14:textId="77777777" w:rsidR="00520DE9" w:rsidRPr="00794BA0" w:rsidRDefault="00520DE9" w:rsidP="00520DE9">
      <w:pPr>
        <w:pStyle w:val="Heading3"/>
        <w:rPr>
          <w:rFonts w:eastAsia="Malgun Gothic"/>
        </w:rPr>
      </w:pPr>
      <w:bookmarkStart w:id="6568" w:name="_Toc43317409"/>
      <w:bookmarkStart w:id="6569" w:name="_Toc43374881"/>
      <w:bookmarkStart w:id="6570" w:name="_Toc43375342"/>
      <w:bookmarkStart w:id="6571" w:name="_Toc43801866"/>
      <w:bookmarkStart w:id="6572" w:name="_Toc43806132"/>
      <w:bookmarkStart w:id="6573" w:name="_Toc43806439"/>
      <w:bookmarkStart w:id="6574" w:name="_Toc50466919"/>
      <w:bookmarkStart w:id="6575" w:name="_Toc50468263"/>
      <w:bookmarkStart w:id="6576" w:name="_Toc50468533"/>
      <w:bookmarkStart w:id="6577" w:name="_Toc50468804"/>
      <w:bookmarkStart w:id="6578" w:name="_Toc50630746"/>
      <w:bookmarkStart w:id="6579" w:name="_Toc54944094"/>
      <w:bookmarkStart w:id="6580" w:name="_Toc54945570"/>
      <w:bookmarkStart w:id="6581" w:name="_Toc54945957"/>
      <w:bookmarkStart w:id="6582" w:name="_Toc57104760"/>
      <w:bookmarkStart w:id="6583" w:name="_Toc57105144"/>
      <w:bookmarkStart w:id="6584" w:name="_Toc57106489"/>
      <w:r w:rsidRPr="00794BA0">
        <w:rPr>
          <w:rFonts w:eastAsia="Malgun Gothic"/>
        </w:rPr>
        <w:t>6.29.3</w:t>
      </w:r>
      <w:r w:rsidRPr="00794BA0">
        <w:rPr>
          <w:rFonts w:eastAsia="Malgun Gothic"/>
        </w:rPr>
        <w:tab/>
      </w:r>
      <w:bookmarkEnd w:id="6568"/>
      <w:r w:rsidRPr="00794BA0">
        <w:rPr>
          <w:rFonts w:eastAsia="Malgun Gothic"/>
        </w:rPr>
        <w:t>Impacts on services, entities and interfaces</w:t>
      </w:r>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p>
    <w:p w14:paraId="578FBCD7" w14:textId="77777777" w:rsidR="00520DE9" w:rsidRPr="00794BA0" w:rsidRDefault="00520DE9" w:rsidP="00520DE9">
      <w:r w:rsidRPr="00794BA0">
        <w:t>SMF:</w:t>
      </w:r>
    </w:p>
    <w:p w14:paraId="404C6E47" w14:textId="513BCF50" w:rsidR="00520DE9" w:rsidRPr="00794BA0" w:rsidRDefault="00520DE9" w:rsidP="00520DE9">
      <w:pPr>
        <w:pStyle w:val="B1"/>
      </w:pPr>
      <w:r w:rsidRPr="00794BA0">
        <w:t>-</w:t>
      </w:r>
      <w:r w:rsidR="00355D16" w:rsidRPr="00794BA0">
        <w:tab/>
      </w:r>
      <w:r w:rsidRPr="00794BA0">
        <w:rPr>
          <w:rFonts w:eastAsia="宋体"/>
          <w:lang w:eastAsia="zh-CN"/>
        </w:rPr>
        <w:t xml:space="preserve">Decides and </w:t>
      </w:r>
      <w:r w:rsidR="002461FB" w:rsidRPr="00794BA0">
        <w:rPr>
          <w:lang w:eastAsia="zh-CN"/>
        </w:rPr>
        <w:t xml:space="preserve">configures the rule for </w:t>
      </w:r>
      <w:r w:rsidRPr="00794BA0">
        <w:rPr>
          <w:rFonts w:eastAsia="宋体"/>
          <w:lang w:eastAsia="zh-CN"/>
        </w:rPr>
        <w:t>the steering of the traffic of the application traffic to and from the target application server based on the edge application server relocation information received from AF</w:t>
      </w:r>
      <w:r w:rsidRPr="00794BA0">
        <w:t>.</w:t>
      </w:r>
    </w:p>
    <w:p w14:paraId="4F2F8264" w14:textId="7B3BE0E4" w:rsidR="00520DE9" w:rsidRPr="00794BA0" w:rsidRDefault="00520DE9" w:rsidP="00520DE9">
      <w:pPr>
        <w:pStyle w:val="B1"/>
      </w:pPr>
      <w:r w:rsidRPr="00794BA0">
        <w:t>-</w:t>
      </w:r>
      <w:r w:rsidR="00355D16" w:rsidRPr="00794BA0">
        <w:tab/>
      </w:r>
      <w:r w:rsidRPr="00794BA0">
        <w:t xml:space="preserve">For 6.29.2.3, additionally, </w:t>
      </w:r>
      <w:r w:rsidRPr="00794BA0">
        <w:rPr>
          <w:rFonts w:eastAsia="宋体"/>
          <w:lang w:eastAsia="zh-CN"/>
        </w:rPr>
        <w:t>subscribes to the AF for the Application relocation exposure event</w:t>
      </w:r>
      <w:r w:rsidRPr="00794BA0">
        <w:t>.</w:t>
      </w:r>
    </w:p>
    <w:p w14:paraId="6CAA260B" w14:textId="77777777" w:rsidR="00520DE9" w:rsidRPr="00794BA0" w:rsidRDefault="00520DE9" w:rsidP="00520DE9">
      <w:r w:rsidRPr="00794BA0">
        <w:t>AF:</w:t>
      </w:r>
    </w:p>
    <w:p w14:paraId="56826D87" w14:textId="77777777" w:rsidR="00520DE9" w:rsidRPr="00794BA0" w:rsidRDefault="00520DE9" w:rsidP="00520DE9">
      <w:pPr>
        <w:pStyle w:val="B1"/>
      </w:pPr>
      <w:r w:rsidRPr="00794BA0">
        <w:t>-</w:t>
      </w:r>
      <w:r w:rsidRPr="00794BA0">
        <w:tab/>
        <w:t>Provides the</w:t>
      </w:r>
      <w:r w:rsidRPr="00794BA0">
        <w:rPr>
          <w:rFonts w:eastAsia="宋体"/>
          <w:lang w:eastAsia="zh-CN"/>
        </w:rPr>
        <w:t xml:space="preserve"> edge application server relocation information to CN, the information includes the indication to indicate the application server relocation is transparent to the UE and the information of target application server</w:t>
      </w:r>
      <w:r w:rsidRPr="00794BA0">
        <w:t>.</w:t>
      </w:r>
    </w:p>
    <w:p w14:paraId="2A882034" w14:textId="4E408831" w:rsidR="002461FB" w:rsidRPr="00794BA0" w:rsidRDefault="00520DE9" w:rsidP="002461FB">
      <w:pPr>
        <w:pStyle w:val="B1"/>
      </w:pPr>
      <w:r w:rsidRPr="00794BA0">
        <w:t>-</w:t>
      </w:r>
      <w:r w:rsidRPr="00794BA0">
        <w:tab/>
        <w:t xml:space="preserve">For 6.29.2.3, additionally, </w:t>
      </w:r>
      <w:r w:rsidRPr="00794BA0">
        <w:rPr>
          <w:rFonts w:eastAsia="宋体"/>
          <w:lang w:eastAsia="zh-CN"/>
        </w:rPr>
        <w:t>exposes the edge relocation capability to the CN and notifies the edge application server relocation event to the SMF</w:t>
      </w:r>
      <w:r w:rsidRPr="00794BA0">
        <w:t>.</w:t>
      </w:r>
    </w:p>
    <w:p w14:paraId="43483E49" w14:textId="77777777" w:rsidR="002461FB" w:rsidRPr="00794BA0" w:rsidRDefault="002461FB" w:rsidP="002461FB">
      <w:r w:rsidRPr="00794BA0">
        <w:t>UPF:</w:t>
      </w:r>
    </w:p>
    <w:p w14:paraId="64B0C5DB" w14:textId="458A56BA" w:rsidR="00520DE9" w:rsidRPr="00794BA0" w:rsidRDefault="002461FB" w:rsidP="002461FB">
      <w:pPr>
        <w:pStyle w:val="B1"/>
      </w:pPr>
      <w:r w:rsidRPr="00794BA0">
        <w:t>-</w:t>
      </w:r>
      <w:r w:rsidRPr="00794BA0">
        <w:tab/>
        <w:t>Enforces the edge application server IP address replacement based on the traffic forwarding rule for the steering of the traffic of the application traffic to and from the target application server.</w:t>
      </w:r>
    </w:p>
    <w:p w14:paraId="6CA35F63" w14:textId="77777777" w:rsidR="00520DE9" w:rsidRPr="00794BA0" w:rsidRDefault="00520DE9" w:rsidP="00520DE9">
      <w:pPr>
        <w:pStyle w:val="Heading2"/>
        <w:rPr>
          <w:lang w:eastAsia="zh-CN"/>
        </w:rPr>
      </w:pPr>
      <w:bookmarkStart w:id="6585" w:name="_Toc43317410"/>
      <w:bookmarkStart w:id="6586" w:name="_Toc43374882"/>
      <w:bookmarkStart w:id="6587" w:name="_Toc43375343"/>
      <w:bookmarkStart w:id="6588" w:name="_Toc43801867"/>
      <w:bookmarkStart w:id="6589" w:name="_Toc43806133"/>
      <w:bookmarkStart w:id="6590" w:name="_Toc43806440"/>
      <w:bookmarkStart w:id="6591" w:name="_Toc50466920"/>
      <w:bookmarkStart w:id="6592" w:name="_Toc50468264"/>
      <w:bookmarkStart w:id="6593" w:name="_Toc50468534"/>
      <w:bookmarkStart w:id="6594" w:name="_Toc50468805"/>
      <w:bookmarkStart w:id="6595" w:name="_Toc50630747"/>
      <w:bookmarkStart w:id="6596" w:name="_Toc54944095"/>
      <w:bookmarkStart w:id="6597" w:name="_Toc54945571"/>
      <w:bookmarkStart w:id="6598" w:name="_Toc54945958"/>
      <w:bookmarkStart w:id="6599" w:name="_Toc57104761"/>
      <w:bookmarkStart w:id="6600" w:name="_Toc57105145"/>
      <w:bookmarkStart w:id="6601" w:name="_Toc57106490"/>
      <w:r w:rsidRPr="00794BA0">
        <w:rPr>
          <w:lang w:eastAsia="zh-CN"/>
        </w:rPr>
        <w:t>6.30</w:t>
      </w:r>
      <w:r w:rsidRPr="00794BA0">
        <w:rPr>
          <w:lang w:eastAsia="zh-CN"/>
        </w:rPr>
        <w:tab/>
        <w:t>Solution #30: UE Agnostic EAS IP address replacement for traffic subject to edge computing</w:t>
      </w:r>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p>
    <w:p w14:paraId="528F4A55" w14:textId="77777777" w:rsidR="00520DE9" w:rsidRPr="00794BA0" w:rsidRDefault="00520DE9" w:rsidP="00520DE9">
      <w:pPr>
        <w:pStyle w:val="Heading3"/>
      </w:pPr>
      <w:bookmarkStart w:id="6602" w:name="_Toc43317411"/>
      <w:bookmarkStart w:id="6603" w:name="_Toc43374883"/>
      <w:bookmarkStart w:id="6604" w:name="_Toc43375344"/>
      <w:bookmarkStart w:id="6605" w:name="_Toc43801868"/>
      <w:bookmarkStart w:id="6606" w:name="_Toc43806134"/>
      <w:bookmarkStart w:id="6607" w:name="_Toc43806441"/>
      <w:bookmarkStart w:id="6608" w:name="_Toc50466921"/>
      <w:bookmarkStart w:id="6609" w:name="_Toc50468265"/>
      <w:bookmarkStart w:id="6610" w:name="_Toc50468535"/>
      <w:bookmarkStart w:id="6611" w:name="_Toc50468806"/>
      <w:bookmarkStart w:id="6612" w:name="_Toc50630748"/>
      <w:bookmarkStart w:id="6613" w:name="_Toc54944096"/>
      <w:bookmarkStart w:id="6614" w:name="_Toc54945572"/>
      <w:bookmarkStart w:id="6615" w:name="_Toc54945959"/>
      <w:bookmarkStart w:id="6616" w:name="_Toc57104762"/>
      <w:bookmarkStart w:id="6617" w:name="_Toc57105146"/>
      <w:bookmarkStart w:id="6618" w:name="_Toc57106491"/>
      <w:r w:rsidRPr="00794BA0">
        <w:t>6.30.1</w:t>
      </w:r>
      <w:r w:rsidRPr="00794BA0">
        <w:tab/>
        <w:t>Description</w:t>
      </w:r>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p>
    <w:p w14:paraId="5E2371F9" w14:textId="77777777" w:rsidR="00520DE9" w:rsidRPr="00794BA0" w:rsidRDefault="00520DE9" w:rsidP="00520DE9">
      <w:pPr>
        <w:rPr>
          <w:rFonts w:eastAsia="等线"/>
          <w:lang w:eastAsia="zh-CN"/>
        </w:rPr>
      </w:pPr>
      <w:r w:rsidRPr="00794BA0">
        <w:rPr>
          <w:rFonts w:eastAsia="等线"/>
          <w:lang w:eastAsia="zh-CN"/>
        </w:rPr>
        <w:t>This solution addresses KI#2: Edge relocation, following aspect is covered:</w:t>
      </w:r>
    </w:p>
    <w:p w14:paraId="10D84828" w14:textId="77777777" w:rsidR="00520DE9" w:rsidRPr="00794BA0" w:rsidRDefault="00520DE9" w:rsidP="00BD496C">
      <w:pPr>
        <w:pStyle w:val="B1"/>
      </w:pPr>
      <w:r w:rsidRPr="00794BA0">
        <w:t>-</w:t>
      </w:r>
      <w:r w:rsidRPr="00794BA0">
        <w:tab/>
        <w:t>How to handle change of the serving EAS (without UE mobility) to support seamless change, e.g. preventing or reducing packet loss.</w:t>
      </w:r>
    </w:p>
    <w:p w14:paraId="5454F32F" w14:textId="77777777" w:rsidR="00520DE9" w:rsidRPr="00794BA0" w:rsidRDefault="00520DE9" w:rsidP="00520DE9">
      <w:pPr>
        <w:rPr>
          <w:rFonts w:eastAsia="等线"/>
          <w:lang w:eastAsia="zh-CN"/>
        </w:rPr>
      </w:pPr>
      <w:r w:rsidRPr="00794BA0">
        <w:rPr>
          <w:rFonts w:eastAsia="等线"/>
          <w:lang w:eastAsia="zh-CN"/>
        </w:rPr>
        <w:t>This solution assumes:</w:t>
      </w:r>
    </w:p>
    <w:p w14:paraId="5A0224F2" w14:textId="6D42F84E" w:rsidR="00010A55" w:rsidRPr="00794BA0" w:rsidRDefault="00010A55" w:rsidP="00BD496C">
      <w:pPr>
        <w:pStyle w:val="B1"/>
      </w:pPr>
      <w:r w:rsidRPr="00794BA0">
        <w:t>1)</w:t>
      </w:r>
      <w:r w:rsidRPr="00794BA0">
        <w:tab/>
        <w:t>The E</w:t>
      </w:r>
      <w:ins w:id="6619" w:author="S2-2009164" w:date="2020-11-23T17:37:00Z">
        <w:r w:rsidR="00F3152C">
          <w:t xml:space="preserve">C </w:t>
        </w:r>
        <w:r w:rsidR="00F3152C" w:rsidRPr="00F3152C">
          <w:t>application</w:t>
        </w:r>
      </w:ins>
      <w:del w:id="6620" w:author="S2-2009164" w:date="2020-11-23T17:37:00Z">
        <w:r w:rsidRPr="00794BA0" w:rsidDel="00F3152C">
          <w:delText>dge Hosting Environment</w:delText>
        </w:r>
      </w:del>
      <w:r w:rsidRPr="00794BA0">
        <w:t xml:space="preserve"> can handle the runtime session context mirroring for connection based Protocol (e.g. TCP and DTLS over UDP) with different IP addresses.</w:t>
      </w:r>
    </w:p>
    <w:p w14:paraId="1F502DB6" w14:textId="470B069E" w:rsidR="00010A55" w:rsidRPr="00794BA0" w:rsidRDefault="00010A55" w:rsidP="00E71C5B">
      <w:pPr>
        <w:pStyle w:val="B1"/>
      </w:pPr>
      <w:r w:rsidRPr="00794BA0">
        <w:t>2)</w:t>
      </w:r>
      <w:r w:rsidRPr="00794BA0">
        <w:tab/>
        <w:t xml:space="preserve">There is </w:t>
      </w:r>
      <w:ins w:id="6621" w:author="S2-2009164" w:date="2020-11-23T17:37:00Z">
        <w:r w:rsidR="00F3152C">
          <w:t xml:space="preserve">at least </w:t>
        </w:r>
      </w:ins>
      <w:r w:rsidRPr="00794BA0">
        <w:t xml:space="preserve">one Anchor EAS </w:t>
      </w:r>
      <w:del w:id="6622" w:author="S2-2009164" w:date="2020-11-23T17:38:00Z">
        <w:r w:rsidRPr="00794BA0" w:rsidDel="00F3152C">
          <w:delText xml:space="preserve">deployed </w:delText>
        </w:r>
      </w:del>
      <w:r w:rsidRPr="00794BA0">
        <w:t>for each EC service</w:t>
      </w:r>
      <w:ins w:id="6623" w:author="S2-2009164" w:date="2020-11-23T17:38:00Z">
        <w:r w:rsidR="00F3152C">
          <w:t xml:space="preserve"> for a specific service area serving several local DNs</w:t>
        </w:r>
      </w:ins>
      <w:r w:rsidRPr="00794BA0">
        <w:t>.</w:t>
      </w:r>
    </w:p>
    <w:p w14:paraId="61F651C4" w14:textId="1381BFEB" w:rsidR="00010A55" w:rsidRPr="00794BA0" w:rsidRDefault="00010A55" w:rsidP="00E71C5B">
      <w:pPr>
        <w:pStyle w:val="B1"/>
      </w:pPr>
      <w:r w:rsidRPr="00794BA0">
        <w:t>3)</w:t>
      </w:r>
      <w:r w:rsidRPr="00794BA0">
        <w:tab/>
        <w:t>AF is configured to know the Anchor EAS IP address</w:t>
      </w:r>
      <w:ins w:id="6624" w:author="S2-2009164" w:date="2020-11-23T17:38:00Z">
        <w:r w:rsidR="00F3152C">
          <w:t>(es)</w:t>
        </w:r>
      </w:ins>
      <w:r w:rsidRPr="00794BA0">
        <w:t>.</w:t>
      </w:r>
    </w:p>
    <w:p w14:paraId="41ABC450" w14:textId="0516878D" w:rsidR="00010A55" w:rsidRPr="00794BA0" w:rsidRDefault="00010A55" w:rsidP="00E71C5B">
      <w:pPr>
        <w:pStyle w:val="B1"/>
      </w:pPr>
      <w:r w:rsidRPr="00794BA0">
        <w:t>4)</w:t>
      </w:r>
      <w:r w:rsidRPr="00794BA0">
        <w:tab/>
        <w:t xml:space="preserve">The Anchor EAS IP address is returned to the UE during the </w:t>
      </w:r>
      <w:ins w:id="6625" w:author="S2-2009164" w:date="2020-11-23T17:38:00Z">
        <w:r w:rsidR="00F3152C">
          <w:t>EAS</w:t>
        </w:r>
      </w:ins>
      <w:del w:id="6626" w:author="S2-2009164" w:date="2020-11-23T17:38:00Z">
        <w:r w:rsidRPr="00794BA0" w:rsidDel="00F3152C">
          <w:delText xml:space="preserve">server </w:delText>
        </w:r>
      </w:del>
      <w:r w:rsidRPr="00794BA0">
        <w:t>discovery procedure for the EC service.</w:t>
      </w:r>
    </w:p>
    <w:p w14:paraId="7597116B" w14:textId="779E2A8F" w:rsidR="00010A55" w:rsidRPr="00794BA0" w:rsidRDefault="00010A55" w:rsidP="00E71C5B">
      <w:pPr>
        <w:pStyle w:val="B1"/>
      </w:pPr>
      <w:r w:rsidRPr="00794BA0">
        <w:t>5)</w:t>
      </w:r>
      <w:r w:rsidRPr="00794BA0">
        <w:tab/>
        <w:t xml:space="preserve">Anchor EAS </w:t>
      </w:r>
      <w:del w:id="6627" w:author="S2-2009164" w:date="2020-11-23T17:38:00Z">
        <w:r w:rsidRPr="00794BA0" w:rsidDel="00F3152C">
          <w:delText>is introduced to</w:delText>
        </w:r>
      </w:del>
      <w:ins w:id="6628" w:author="S2-2009164" w:date="2020-11-23T17:38:00Z">
        <w:r w:rsidR="00F3152C">
          <w:t>may</w:t>
        </w:r>
      </w:ins>
      <w:r w:rsidRPr="00794BA0">
        <w:t xml:space="preserve"> serve several neighbouring Local DNs, when the UE moves within these Local DNs, network </w:t>
      </w:r>
      <w:del w:id="6629" w:author="S2-2009164" w:date="2020-11-23T17:38:00Z">
        <w:r w:rsidRPr="00794BA0" w:rsidDel="00F3152C">
          <w:delText xml:space="preserve">will </w:delText>
        </w:r>
      </w:del>
      <w:ins w:id="6630" w:author="S2-2009164" w:date="2020-11-23T17:38:00Z">
        <w:r w:rsidR="00F3152C">
          <w:t>should</w:t>
        </w:r>
        <w:r w:rsidR="00F3152C" w:rsidRPr="00794BA0">
          <w:t xml:space="preserve"> </w:t>
        </w:r>
      </w:ins>
      <w:r w:rsidRPr="00794BA0">
        <w:t>not trigger the UE to re-discover the Anchor EAS.</w:t>
      </w:r>
    </w:p>
    <w:p w14:paraId="3F842657" w14:textId="054CDA40" w:rsidR="00010A55" w:rsidRPr="00794BA0" w:rsidRDefault="00010A55" w:rsidP="00E71C5B">
      <w:pPr>
        <w:pStyle w:val="B1"/>
      </w:pPr>
      <w:r w:rsidRPr="00794BA0">
        <w:t>6)</w:t>
      </w:r>
      <w:r w:rsidRPr="00794BA0">
        <w:tab/>
        <w:t>AF can manage the runtime context mirroring between Local EAS and Anchor EAS and between source Local EAS and target Local EAS in order to guarantee the service continuity. The runtime context mirroring between source EAS and target EAS remains during the period of EAS migration (from EAS migration preparation to migration completion) to prevent</w:t>
      </w:r>
      <w:ins w:id="6631" w:author="S2-2009164" w:date="2020-11-23T17:39:00Z">
        <w:r w:rsidR="00F3152C">
          <w:t>/reduce</w:t>
        </w:r>
      </w:ins>
      <w:r w:rsidRPr="00794BA0">
        <w:t xml:space="preserve"> UL/DL packet loss</w:t>
      </w:r>
      <w:r w:rsidR="00156801" w:rsidRPr="00794BA0">
        <w:t xml:space="preserve">, which </w:t>
      </w:r>
      <w:ins w:id="6632" w:author="S2-2009164" w:date="2020-11-23T17:39:00Z">
        <w:r w:rsidR="00F3152C">
          <w:t xml:space="preserve">also </w:t>
        </w:r>
      </w:ins>
      <w:r w:rsidR="00156801" w:rsidRPr="00794BA0">
        <w:t>means during the transition period, the source Local EAS continues to serve the UE</w:t>
      </w:r>
      <w:del w:id="6633" w:author="S2-2009164" w:date="2020-11-23T17:39:00Z">
        <w:r w:rsidR="00156801" w:rsidRPr="00794BA0" w:rsidDel="00F3152C">
          <w:delText>, synchronization of such knowledge between source and target Local EAS is assumed to be supported by the Edge Hosting Environment</w:delText>
        </w:r>
      </w:del>
      <w:r w:rsidRPr="00794BA0">
        <w:t>.</w:t>
      </w:r>
    </w:p>
    <w:p w14:paraId="4BBFA3CF" w14:textId="018A718B" w:rsidR="00010A55" w:rsidRPr="00794BA0" w:rsidRDefault="00010A55" w:rsidP="00E71C5B">
      <w:pPr>
        <w:pStyle w:val="B1"/>
      </w:pPr>
      <w:r w:rsidRPr="00794BA0">
        <w:t>7)</w:t>
      </w:r>
      <w:r w:rsidRPr="00794BA0">
        <w:tab/>
        <w:t xml:space="preserve">EASs are able to synchronize the protocol states, e.g., TCP states such as </w:t>
      </w:r>
      <w:ins w:id="6634" w:author="S2-2009164" w:date="2020-11-23T17:39:00Z">
        <w:r w:rsidR="00F3152C">
          <w:t xml:space="preserve">port number and </w:t>
        </w:r>
      </w:ins>
      <w:r w:rsidRPr="00794BA0">
        <w:t>sequence number</w:t>
      </w:r>
      <w:del w:id="6635" w:author="S2-2009164" w:date="2020-11-23T17:39:00Z">
        <w:r w:rsidRPr="00794BA0" w:rsidDel="00F3152C">
          <w:delText>ing</w:delText>
        </w:r>
      </w:del>
      <w:r w:rsidRPr="00794BA0">
        <w:t>.</w:t>
      </w:r>
    </w:p>
    <w:p w14:paraId="2B6F2064" w14:textId="7060DD49" w:rsidR="00156801" w:rsidRPr="00794BA0" w:rsidRDefault="00156801" w:rsidP="00E71C5B">
      <w:pPr>
        <w:pStyle w:val="B1"/>
      </w:pPr>
      <w:r w:rsidRPr="00794BA0">
        <w:rPr>
          <w:rFonts w:eastAsia="等线"/>
          <w:lang w:eastAsia="zh-CN"/>
        </w:rPr>
        <w:lastRenderedPageBreak/>
        <w:t>8)</w:t>
      </w:r>
      <w:r w:rsidRPr="00794BA0">
        <w:rPr>
          <w:rFonts w:eastAsia="等线"/>
          <w:lang w:eastAsia="zh-CN"/>
        </w:rPr>
        <w:tab/>
      </w:r>
      <w:ins w:id="6636" w:author="S2-2009164" w:date="2020-11-23T17:39:00Z">
        <w:r w:rsidR="00F3152C">
          <w:rPr>
            <w:rFonts w:eastAsia="等线"/>
            <w:lang w:eastAsia="zh-CN"/>
          </w:rPr>
          <w:t xml:space="preserve">OTT </w:t>
        </w:r>
      </w:ins>
      <w:del w:id="6637" w:author="S2-2009164" w:date="2020-11-23T17:39:00Z">
        <w:r w:rsidRPr="00794BA0" w:rsidDel="00F3152C">
          <w:rPr>
            <w:rFonts w:eastAsia="等线"/>
            <w:lang w:eastAsia="zh-CN"/>
          </w:rPr>
          <w:delText>A</w:delText>
        </w:r>
      </w:del>
      <w:ins w:id="6638" w:author="S2-2009164" w:date="2020-11-23T17:39:00Z">
        <w:r w:rsidR="00F3152C">
          <w:rPr>
            <w:rFonts w:eastAsia="等线"/>
            <w:lang w:eastAsia="zh-CN"/>
          </w:rPr>
          <w:t>a</w:t>
        </w:r>
      </w:ins>
      <w:r w:rsidRPr="00794BA0">
        <w:rPr>
          <w:rFonts w:eastAsia="等线"/>
          <w:lang w:eastAsia="zh-CN"/>
        </w:rPr>
        <w:t xml:space="preserve">pplication signalling </w:t>
      </w:r>
      <w:del w:id="6639" w:author="S2-2009164" w:date="2020-11-23T17:39:00Z">
        <w:r w:rsidRPr="00794BA0" w:rsidDel="00F3152C">
          <w:rPr>
            <w:rFonts w:eastAsia="等线"/>
            <w:lang w:eastAsia="zh-CN"/>
          </w:rPr>
          <w:delText>doesn</w:delText>
        </w:r>
        <w:r w:rsidR="00770EF6" w:rsidRPr="00794BA0" w:rsidDel="00F3152C">
          <w:rPr>
            <w:rFonts w:eastAsia="等线"/>
            <w:lang w:eastAsia="zh-CN"/>
          </w:rPr>
          <w:delText>'</w:delText>
        </w:r>
        <w:r w:rsidRPr="00794BA0" w:rsidDel="00F3152C">
          <w:rPr>
            <w:rFonts w:eastAsia="等线"/>
            <w:lang w:eastAsia="zh-CN"/>
          </w:rPr>
          <w:delText xml:space="preserve">t include </w:delText>
        </w:r>
      </w:del>
      <w:ins w:id="6640" w:author="S2-2009164" w:date="2020-11-23T17:39:00Z">
        <w:r w:rsidR="00F3152C">
          <w:rPr>
            <w:rFonts w:eastAsia="等线"/>
            <w:lang w:eastAsia="zh-CN"/>
          </w:rPr>
          <w:t>cannot notify UE about</w:t>
        </w:r>
      </w:ins>
      <w:ins w:id="6641" w:author="Rapporteur" w:date="2020-11-24T09:49:00Z">
        <w:r w:rsidR="00C97908">
          <w:rPr>
            <w:rFonts w:eastAsia="等线"/>
            <w:lang w:eastAsia="zh-CN"/>
          </w:rPr>
          <w:t xml:space="preserve"> </w:t>
        </w:r>
      </w:ins>
      <w:r w:rsidRPr="00794BA0">
        <w:rPr>
          <w:rFonts w:eastAsia="等线"/>
          <w:lang w:eastAsia="zh-CN"/>
        </w:rPr>
        <w:t xml:space="preserve">the </w:t>
      </w:r>
      <w:ins w:id="6642" w:author="S2-2009164" w:date="2020-11-23T17:40:00Z">
        <w:r w:rsidR="00F3152C">
          <w:rPr>
            <w:rFonts w:eastAsia="等线"/>
            <w:lang w:eastAsia="zh-CN"/>
          </w:rPr>
          <w:t xml:space="preserve">target </w:t>
        </w:r>
      </w:ins>
      <w:r w:rsidRPr="00794BA0">
        <w:rPr>
          <w:rFonts w:eastAsia="等线"/>
          <w:lang w:eastAsia="zh-CN"/>
        </w:rPr>
        <w:t>EAS IP address</w:t>
      </w:r>
      <w:ins w:id="6643" w:author="S2-2009164" w:date="2020-11-23T17:40:00Z">
        <w:r w:rsidR="00F3152C">
          <w:rPr>
            <w:rFonts w:eastAsia="等线"/>
            <w:lang w:eastAsia="zh-CN"/>
          </w:rPr>
          <w:t xml:space="preserve"> or</w:t>
        </w:r>
      </w:ins>
      <w:del w:id="6644" w:author="S2-2009164" w:date="2020-11-23T17:40:00Z">
        <w:r w:rsidRPr="00794BA0" w:rsidDel="00F3152C">
          <w:rPr>
            <w:rFonts w:eastAsia="等线"/>
            <w:lang w:eastAsia="zh-CN"/>
          </w:rPr>
          <w:delText>,</w:delText>
        </w:r>
      </w:del>
      <w:r w:rsidRPr="00794BA0">
        <w:rPr>
          <w:rFonts w:eastAsia="等线"/>
          <w:lang w:eastAsia="zh-CN"/>
        </w:rPr>
        <w:t xml:space="preserve"> HTTP redirect is not supported by application</w:t>
      </w:r>
      <w:del w:id="6645" w:author="S2-2009164" w:date="2020-11-23T17:40:00Z">
        <w:r w:rsidRPr="00794BA0" w:rsidDel="00F3152C">
          <w:rPr>
            <w:rFonts w:eastAsia="等线"/>
            <w:lang w:eastAsia="zh-CN"/>
          </w:rPr>
          <w:delText>, otherwise, the AF shall not influence the 5GC on EAS IP address replacement</w:delText>
        </w:r>
      </w:del>
      <w:r w:rsidRPr="00794BA0">
        <w:rPr>
          <w:rFonts w:eastAsia="等线"/>
          <w:lang w:eastAsia="zh-CN"/>
        </w:rPr>
        <w:t>.</w:t>
      </w:r>
    </w:p>
    <w:p w14:paraId="11FC0BA0" w14:textId="77777777" w:rsidR="00520DE9" w:rsidRPr="00794BA0" w:rsidRDefault="00520DE9" w:rsidP="00520DE9">
      <w:pPr>
        <w:pStyle w:val="Heading3"/>
      </w:pPr>
      <w:bookmarkStart w:id="6646" w:name="_Toc43317412"/>
      <w:bookmarkStart w:id="6647" w:name="_Toc43374884"/>
      <w:bookmarkStart w:id="6648" w:name="_Toc43375345"/>
      <w:bookmarkStart w:id="6649" w:name="_Toc43801869"/>
      <w:bookmarkStart w:id="6650" w:name="_Toc43806135"/>
      <w:bookmarkStart w:id="6651" w:name="_Toc43806442"/>
      <w:bookmarkStart w:id="6652" w:name="_Toc50466922"/>
      <w:bookmarkStart w:id="6653" w:name="_Toc50468266"/>
      <w:bookmarkStart w:id="6654" w:name="_Toc50468536"/>
      <w:bookmarkStart w:id="6655" w:name="_Toc50468807"/>
      <w:bookmarkStart w:id="6656" w:name="_Toc50630749"/>
      <w:bookmarkStart w:id="6657" w:name="_Toc54944097"/>
      <w:bookmarkStart w:id="6658" w:name="_Toc54945573"/>
      <w:bookmarkStart w:id="6659" w:name="_Toc54945960"/>
      <w:bookmarkStart w:id="6660" w:name="_Toc57104763"/>
      <w:bookmarkStart w:id="6661" w:name="_Toc57105147"/>
      <w:bookmarkStart w:id="6662" w:name="_Toc57106492"/>
      <w:r w:rsidRPr="00794BA0">
        <w:t>6.30.2</w:t>
      </w:r>
      <w:r w:rsidRPr="00794BA0">
        <w:tab/>
        <w:t>Procedures</w:t>
      </w:r>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p>
    <w:p w14:paraId="0D56C149" w14:textId="77777777" w:rsidR="00520DE9" w:rsidRPr="00794BA0" w:rsidRDefault="00520DE9" w:rsidP="00520DE9">
      <w:pPr>
        <w:pStyle w:val="Heading4"/>
      </w:pPr>
      <w:bookmarkStart w:id="6663" w:name="_Toc43317413"/>
      <w:bookmarkStart w:id="6664" w:name="_Toc43374885"/>
      <w:bookmarkStart w:id="6665" w:name="_Toc43375346"/>
      <w:bookmarkStart w:id="6666" w:name="_Toc43801870"/>
      <w:bookmarkStart w:id="6667" w:name="_Toc43806136"/>
      <w:bookmarkStart w:id="6668" w:name="_Toc43806443"/>
      <w:bookmarkStart w:id="6669" w:name="_Toc50630750"/>
      <w:bookmarkStart w:id="6670" w:name="_Toc54944098"/>
      <w:bookmarkStart w:id="6671" w:name="_Toc54945574"/>
      <w:bookmarkStart w:id="6672" w:name="_Toc54945961"/>
      <w:bookmarkStart w:id="6673" w:name="_Toc57104764"/>
      <w:bookmarkStart w:id="6674" w:name="_Toc57105148"/>
      <w:bookmarkStart w:id="6675" w:name="_Toc57106493"/>
      <w:r w:rsidRPr="00794BA0">
        <w:t>6.30.2.1</w:t>
      </w:r>
      <w:r w:rsidRPr="00794BA0">
        <w:tab/>
        <w:t>Example EAS IP address replacement procedures for different scenarios</w:t>
      </w:r>
      <w:bookmarkEnd w:id="6663"/>
      <w:bookmarkEnd w:id="6664"/>
      <w:bookmarkEnd w:id="6665"/>
      <w:bookmarkEnd w:id="6666"/>
      <w:bookmarkEnd w:id="6667"/>
      <w:bookmarkEnd w:id="6668"/>
      <w:bookmarkEnd w:id="6669"/>
      <w:bookmarkEnd w:id="6670"/>
      <w:bookmarkEnd w:id="6671"/>
      <w:bookmarkEnd w:id="6672"/>
      <w:bookmarkEnd w:id="6673"/>
      <w:bookmarkEnd w:id="6674"/>
      <w:bookmarkEnd w:id="6675"/>
    </w:p>
    <w:p w14:paraId="5441BDEC" w14:textId="77777777" w:rsidR="00520DE9" w:rsidRPr="00794BA0" w:rsidRDefault="00520DE9" w:rsidP="00520DE9">
      <w:pPr>
        <w:pStyle w:val="Heading5"/>
      </w:pPr>
      <w:bookmarkStart w:id="6676" w:name="_Toc43317414"/>
      <w:bookmarkStart w:id="6677" w:name="_Toc43374886"/>
      <w:bookmarkStart w:id="6678" w:name="_Toc43375347"/>
      <w:bookmarkStart w:id="6679" w:name="_Toc43801871"/>
      <w:bookmarkStart w:id="6680" w:name="_Toc43806137"/>
      <w:bookmarkStart w:id="6681" w:name="_Toc43806444"/>
      <w:bookmarkStart w:id="6682" w:name="_Toc50630751"/>
      <w:bookmarkStart w:id="6683" w:name="_Toc54944099"/>
      <w:bookmarkStart w:id="6684" w:name="_Toc54945575"/>
      <w:bookmarkStart w:id="6685" w:name="_Toc54945962"/>
      <w:bookmarkStart w:id="6686" w:name="_Toc57104765"/>
      <w:bookmarkStart w:id="6687" w:name="_Toc57105149"/>
      <w:bookmarkStart w:id="6688" w:name="_Toc57106494"/>
      <w:r w:rsidRPr="00794BA0">
        <w:t>6.30.2.1.1</w:t>
      </w:r>
      <w:r w:rsidRPr="00794BA0">
        <w:tab/>
        <w:t>EAS IP address replacement in the middle of EC Session</w:t>
      </w:r>
      <w:bookmarkEnd w:id="6676"/>
      <w:bookmarkEnd w:id="6677"/>
      <w:bookmarkEnd w:id="6678"/>
      <w:bookmarkEnd w:id="6679"/>
      <w:bookmarkEnd w:id="6680"/>
      <w:bookmarkEnd w:id="6681"/>
      <w:bookmarkEnd w:id="6682"/>
      <w:bookmarkEnd w:id="6683"/>
      <w:bookmarkEnd w:id="6684"/>
      <w:bookmarkEnd w:id="6685"/>
      <w:bookmarkEnd w:id="6686"/>
      <w:bookmarkEnd w:id="6687"/>
      <w:bookmarkEnd w:id="6688"/>
    </w:p>
    <w:p w14:paraId="791FED9C" w14:textId="0DC4D96B" w:rsidR="00520DE9" w:rsidRPr="00794BA0" w:rsidRDefault="00156801" w:rsidP="00252BF9">
      <w:pPr>
        <w:pStyle w:val="TH"/>
      </w:pPr>
      <w:r w:rsidRPr="00794BA0">
        <w:object w:dxaOrig="11186" w:dyaOrig="4657" w14:anchorId="44D13EB8">
          <v:shape id="_x0000_i1095" type="#_x0000_t75" style="width:481.65pt;height:200.1pt" o:ole="">
            <v:imagedata r:id="rId153" o:title=""/>
          </v:shape>
          <o:OLEObject Type="Embed" ProgID="Visio.Drawing.15" ShapeID="_x0000_i1095" DrawAspect="Content" ObjectID="_1667723717" r:id="rId154"/>
        </w:object>
      </w:r>
    </w:p>
    <w:p w14:paraId="58EB6292" w14:textId="77777777" w:rsidR="00520DE9" w:rsidRPr="00794BA0" w:rsidRDefault="00520DE9" w:rsidP="00520DE9">
      <w:pPr>
        <w:pStyle w:val="TF"/>
      </w:pPr>
      <w:r w:rsidRPr="00794BA0">
        <w:t>Figure 6.30.2.1.1-1: EAS IP address replacement in the middle of EC Session</w:t>
      </w:r>
    </w:p>
    <w:p w14:paraId="59316044" w14:textId="77777777" w:rsidR="00010A55" w:rsidRPr="00794BA0" w:rsidRDefault="00010A55" w:rsidP="00010A55">
      <w:pPr>
        <w:pStyle w:val="B1"/>
      </w:pPr>
      <w:r w:rsidRPr="00794BA0">
        <w:t>1.</w:t>
      </w:r>
      <w:r w:rsidRPr="00794BA0">
        <w:tab/>
        <w:t>UE requests to establish a PDU Session.</w:t>
      </w:r>
    </w:p>
    <w:p w14:paraId="5646F9C0" w14:textId="77777777" w:rsidR="00010A55" w:rsidRPr="00794BA0" w:rsidRDefault="00010A55" w:rsidP="00010A55">
      <w:pPr>
        <w:pStyle w:val="B1"/>
      </w:pPr>
      <w:r w:rsidRPr="00794BA0">
        <w:t>2.</w:t>
      </w:r>
      <w:r w:rsidRPr="00794BA0">
        <w:tab/>
        <w:t>UE discovers the IP address of the application server for the EC service, and the Anchor EAS IP address is returned to the UE via EAS Discovery procedure.</w:t>
      </w:r>
    </w:p>
    <w:p w14:paraId="7BE82DE9" w14:textId="77777777" w:rsidR="00010A55" w:rsidRPr="00794BA0" w:rsidRDefault="00010A55" w:rsidP="00010A55">
      <w:pPr>
        <w:pStyle w:val="B1"/>
      </w:pPr>
      <w:r w:rsidRPr="00794BA0">
        <w:t>3.</w:t>
      </w:r>
      <w:r w:rsidRPr="00794BA0">
        <w:tab/>
        <w:t>UE communicates with the Anchor EAS.</w:t>
      </w:r>
    </w:p>
    <w:p w14:paraId="15364AD1" w14:textId="1FCE8145" w:rsidR="00010A55" w:rsidRPr="00794BA0" w:rsidRDefault="00010A55" w:rsidP="00010A55">
      <w:pPr>
        <w:pStyle w:val="B1"/>
      </w:pPr>
      <w:r w:rsidRPr="00794BA0">
        <w:t>4.</w:t>
      </w:r>
      <w:r w:rsidRPr="00794BA0">
        <w:tab/>
        <w:t>AF Influence happens, the EAS IP address replacement information is sent to the SMF and the SMF reconfigures the UL CL UPF and Local PSA with EAS IP address replacement information. Or UE moves to an area where the Local PSA has been configured to enforce EAS IP address replacement.</w:t>
      </w:r>
      <w:ins w:id="6689" w:author="S2-2008637" w:date="2020-11-23T18:06:00Z">
        <w:r w:rsidR="00E14260" w:rsidRPr="00583DD3">
          <w:t xml:space="preserve"> </w:t>
        </w:r>
        <w:r w:rsidR="00E14260">
          <w:t>FARs "</w:t>
        </w:r>
        <w:r w:rsidR="00E14260" w:rsidRPr="00835F9A">
          <w:t>Outer Header Creation" and " Outer Header Removal"</w:t>
        </w:r>
      </w:ins>
      <w:ins w:id="6690" w:author="Rapporteur" w:date="2020-11-24T09:50:00Z">
        <w:r w:rsidR="00C97908">
          <w:t xml:space="preserve"> </w:t>
        </w:r>
      </w:ins>
      <w:ins w:id="6691" w:author="S2-2008637" w:date="2020-11-23T18:06:00Z">
        <w:r w:rsidR="00E14260">
          <w:t>are reused for such a</w:t>
        </w:r>
      </w:ins>
      <w:ins w:id="6692" w:author="Rapporteur" w:date="2020-11-24T09:50:00Z">
        <w:r w:rsidR="00C97908">
          <w:t>n</w:t>
        </w:r>
      </w:ins>
      <w:ins w:id="6693" w:author="S2-2008637" w:date="2020-11-23T18:06:00Z">
        <w:r w:rsidR="00E14260">
          <w:t xml:space="preserve"> instruction from SMF to UPF.</w:t>
        </w:r>
      </w:ins>
    </w:p>
    <w:p w14:paraId="5EE1017A" w14:textId="77777777" w:rsidR="00010A55" w:rsidRPr="00794BA0" w:rsidRDefault="00010A55" w:rsidP="00010A55">
      <w:pPr>
        <w:pStyle w:val="B1"/>
      </w:pPr>
      <w:r w:rsidRPr="00794BA0">
        <w:tab/>
        <w:t>UL CL is configured by SMF to forward the destination IP address in the UL packet equals to the Anchor EAS IP address to Local PSA.</w:t>
      </w:r>
    </w:p>
    <w:p w14:paraId="79027F15" w14:textId="19887E21" w:rsidR="00010A55" w:rsidRPr="00794BA0" w:rsidRDefault="00010A55" w:rsidP="00010A55">
      <w:pPr>
        <w:pStyle w:val="B1"/>
      </w:pPr>
      <w:r w:rsidRPr="00794BA0">
        <w:tab/>
        <w:t xml:space="preserve">Local PSA is configured by SMF to enforce the </w:t>
      </w:r>
      <w:ins w:id="6694" w:author="S2-2008637" w:date="2020-11-23T18:07:00Z">
        <w:r w:rsidR="00E14260">
          <w:t>"</w:t>
        </w:r>
        <w:r w:rsidR="00E14260" w:rsidRPr="00835F9A">
          <w:t>Outer Header Creation" and " Outer Header Removal"</w:t>
        </w:r>
      </w:ins>
      <w:del w:id="6695" w:author="S2-2008637" w:date="2020-11-23T18:07:00Z">
        <w:r w:rsidRPr="00794BA0" w:rsidDel="00E14260">
          <w:delText>EAS IP address replacement</w:delText>
        </w:r>
      </w:del>
      <w:r w:rsidRPr="00794BA0">
        <w:t xml:space="preserve"> as described in step 6.</w:t>
      </w:r>
    </w:p>
    <w:p w14:paraId="6FD239B1" w14:textId="5B325487" w:rsidR="00010A55" w:rsidRPr="00794BA0" w:rsidRDefault="00010A55" w:rsidP="00010A55">
      <w:pPr>
        <w:pStyle w:val="B1"/>
      </w:pPr>
      <w:r w:rsidRPr="00794BA0">
        <w:tab/>
        <w:t xml:space="preserve">Detailed enhancement to the AF Influence procedure is described in </w:t>
      </w:r>
      <w:r w:rsidR="004174B9" w:rsidRPr="00794BA0">
        <w:t>clause </w:t>
      </w:r>
      <w:r w:rsidRPr="00794BA0">
        <w:t>6.30.2.2.1.</w:t>
      </w:r>
    </w:p>
    <w:p w14:paraId="6EFC3F3F" w14:textId="4F621460" w:rsidR="00010A55" w:rsidRPr="00794BA0" w:rsidRDefault="00010A55" w:rsidP="00010A55">
      <w:pPr>
        <w:pStyle w:val="B1"/>
      </w:pPr>
      <w:r w:rsidRPr="00794BA0">
        <w:t>5.</w:t>
      </w:r>
      <w:r w:rsidRPr="00794BA0">
        <w:tab/>
        <w:t xml:space="preserve">Early Notification procedure with enhancement described in </w:t>
      </w:r>
      <w:r w:rsidR="004174B9" w:rsidRPr="00794BA0">
        <w:t>clause </w:t>
      </w:r>
      <w:r w:rsidRPr="00794BA0">
        <w:t>6.30.2.2.4 is triggered, SMF notifies AF about the current serving EAS IP address (Anchor EAS IP address for this scenario), AF triggers to mirror the runtime context between Anchor EAS and Local EAS. Once the Local EAS is ready, AF responds to SMF about the Local EAS IP address. SMF reconfigures Local PSA for EAS IP address replacement between Anchor PSA and Local PSA.</w:t>
      </w:r>
    </w:p>
    <w:p w14:paraId="5E134F24" w14:textId="0B2A294B" w:rsidR="00010A55" w:rsidRPr="00794BA0" w:rsidRDefault="00010A55" w:rsidP="00010A55">
      <w:pPr>
        <w:pStyle w:val="B1"/>
      </w:pPr>
      <w:r w:rsidRPr="00794BA0">
        <w:t>6.</w:t>
      </w:r>
      <w:r w:rsidRPr="00794BA0">
        <w:tab/>
        <w:t>Local PSA starts</w:t>
      </w:r>
      <w:ins w:id="6696" w:author="S2-2008637" w:date="2020-11-23T18:07:00Z">
        <w:r w:rsidR="00E14260" w:rsidRPr="00794BA0">
          <w:t xml:space="preserve"> </w:t>
        </w:r>
        <w:r w:rsidR="00E14260" w:rsidRPr="00A06772">
          <w:rPr>
            <w:lang w:eastAsia="ko-KR"/>
          </w:rPr>
          <w:t>to perform "Outer Header Creation" and " Outer Header Removal" FARs as instructed by SMF, which results</w:t>
        </w:r>
        <w:r w:rsidR="00E14260">
          <w:rPr>
            <w:lang w:eastAsia="ko-KR"/>
          </w:rPr>
          <w:t xml:space="preserve"> in</w:t>
        </w:r>
        <w:r w:rsidR="00E14260" w:rsidRPr="00794BA0">
          <w:t xml:space="preserve"> </w:t>
        </w:r>
      </w:ins>
      <w:r w:rsidRPr="00794BA0">
        <w:t>EAS IP address replacement:</w:t>
      </w:r>
    </w:p>
    <w:p w14:paraId="25D010A4" w14:textId="77777777" w:rsidR="00520DE9" w:rsidRPr="00794BA0" w:rsidRDefault="00520DE9" w:rsidP="00520DE9">
      <w:pPr>
        <w:pStyle w:val="B2"/>
      </w:pPr>
      <w:r w:rsidRPr="00794BA0">
        <w:t>-</w:t>
      </w:r>
      <w:r w:rsidRPr="00794BA0">
        <w:tab/>
        <w:t>For UL traffic, the destination IP address is replaced with the Local EAS IP address at Local PSA;</w:t>
      </w:r>
    </w:p>
    <w:p w14:paraId="3A1B2105" w14:textId="77777777" w:rsidR="00520DE9" w:rsidRPr="00794BA0" w:rsidRDefault="00520DE9" w:rsidP="00520DE9">
      <w:pPr>
        <w:pStyle w:val="B2"/>
      </w:pPr>
      <w:r w:rsidRPr="00794BA0">
        <w:t>-</w:t>
      </w:r>
      <w:r w:rsidRPr="00794BA0">
        <w:tab/>
        <w:t>For DL traffic, the source IP address is replaced back with the Anchor EAS IP address at Local PSA.</w:t>
      </w:r>
    </w:p>
    <w:p w14:paraId="05506F15" w14:textId="77777777" w:rsidR="00E14260" w:rsidRPr="00F5379F" w:rsidRDefault="00E14260" w:rsidP="00E14260">
      <w:pPr>
        <w:pStyle w:val="NO"/>
        <w:rPr>
          <w:ins w:id="6697" w:author="S2-2008637" w:date="2020-11-23T18:07:00Z"/>
          <w:lang w:eastAsia="zh-CN"/>
        </w:rPr>
      </w:pPr>
      <w:ins w:id="6698" w:author="S2-2008637" w:date="2020-11-23T18:07:00Z">
        <w:r>
          <w:rPr>
            <w:rFonts w:hint="eastAsia"/>
            <w:lang w:eastAsia="zh-CN"/>
          </w:rPr>
          <w:lastRenderedPageBreak/>
          <w:t>NOTE:</w:t>
        </w:r>
        <w:r>
          <w:rPr>
            <w:lang w:eastAsia="zh-CN"/>
          </w:rPr>
          <w:tab/>
          <w:t xml:space="preserve">In this solution, the PSA UPF need not to understand the logic of EAS </w:t>
        </w:r>
        <w:r>
          <w:t xml:space="preserve">IP address </w:t>
        </w:r>
        <w:r>
          <w:rPr>
            <w:lang w:eastAsia="zh-CN"/>
          </w:rPr>
          <w:t>replacement.</w:t>
        </w:r>
      </w:ins>
    </w:p>
    <w:p w14:paraId="2397C942" w14:textId="2702C66E" w:rsidR="00156801" w:rsidRPr="00794BA0" w:rsidRDefault="00156801" w:rsidP="00156801">
      <w:pPr>
        <w:pStyle w:val="B1"/>
      </w:pPr>
      <w:r w:rsidRPr="00794BA0">
        <w:t>7.</w:t>
      </w:r>
      <w:r w:rsidRPr="00794BA0">
        <w:tab/>
        <w:t xml:space="preserve">Late Notification procedure with enhancement described in </w:t>
      </w:r>
      <w:r w:rsidR="004174B9" w:rsidRPr="00794BA0">
        <w:t>clause </w:t>
      </w:r>
      <w:r w:rsidRPr="00794BA0">
        <w:t>6.30.2.2.4 is triggered, SMF notifies AF about the start of the EAS IP address replacement. AF decides when and how to stop the Anchor EAS from serving the UE.</w:t>
      </w:r>
    </w:p>
    <w:p w14:paraId="2108A735" w14:textId="77777777" w:rsidR="00520DE9" w:rsidRPr="00794BA0" w:rsidRDefault="00520DE9" w:rsidP="00520DE9">
      <w:pPr>
        <w:pStyle w:val="Heading5"/>
      </w:pPr>
      <w:bookmarkStart w:id="6699" w:name="_Toc43317415"/>
      <w:bookmarkStart w:id="6700" w:name="_Toc43374887"/>
      <w:bookmarkStart w:id="6701" w:name="_Toc43375348"/>
      <w:bookmarkStart w:id="6702" w:name="_Toc43801872"/>
      <w:bookmarkStart w:id="6703" w:name="_Toc43806138"/>
      <w:bookmarkStart w:id="6704" w:name="_Toc43806445"/>
      <w:bookmarkStart w:id="6705" w:name="_Toc50630752"/>
      <w:bookmarkStart w:id="6706" w:name="_Toc54944100"/>
      <w:bookmarkStart w:id="6707" w:name="_Toc54945576"/>
      <w:bookmarkStart w:id="6708" w:name="_Toc54945963"/>
      <w:bookmarkStart w:id="6709" w:name="_Toc57104766"/>
      <w:bookmarkStart w:id="6710" w:name="_Toc57105150"/>
      <w:bookmarkStart w:id="6711" w:name="_Toc57106495"/>
      <w:r w:rsidRPr="00794BA0">
        <w:t>6.30.2.1.2</w:t>
      </w:r>
      <w:r w:rsidRPr="00794BA0">
        <w:tab/>
        <w:t>UE moves among EC Environments with DNAI and EAS IP address Change</w:t>
      </w:r>
      <w:bookmarkEnd w:id="6699"/>
      <w:bookmarkEnd w:id="6700"/>
      <w:bookmarkEnd w:id="6701"/>
      <w:bookmarkEnd w:id="6702"/>
      <w:bookmarkEnd w:id="6703"/>
      <w:bookmarkEnd w:id="6704"/>
      <w:bookmarkEnd w:id="6705"/>
      <w:bookmarkEnd w:id="6706"/>
      <w:bookmarkEnd w:id="6707"/>
      <w:bookmarkEnd w:id="6708"/>
      <w:bookmarkEnd w:id="6709"/>
      <w:bookmarkEnd w:id="6710"/>
      <w:bookmarkEnd w:id="6711"/>
    </w:p>
    <w:p w14:paraId="64035786" w14:textId="0459F521" w:rsidR="00520DE9" w:rsidRPr="00794BA0" w:rsidRDefault="00156801" w:rsidP="00520DE9">
      <w:pPr>
        <w:pStyle w:val="TH"/>
      </w:pPr>
      <w:r w:rsidRPr="00794BA0">
        <w:object w:dxaOrig="11186" w:dyaOrig="3745" w14:anchorId="34DF07ED">
          <v:shape id="_x0000_i1096" type="#_x0000_t75" style="width:481.65pt;height:161.05pt" o:ole="">
            <v:imagedata r:id="rId155" o:title=""/>
          </v:shape>
          <o:OLEObject Type="Embed" ProgID="Visio.Drawing.15" ShapeID="_x0000_i1096" DrawAspect="Content" ObjectID="_1667723718" r:id="rId156"/>
        </w:object>
      </w:r>
    </w:p>
    <w:p w14:paraId="6F419428" w14:textId="77777777" w:rsidR="00520DE9" w:rsidRPr="00794BA0" w:rsidRDefault="00520DE9" w:rsidP="00520DE9">
      <w:pPr>
        <w:pStyle w:val="TF"/>
      </w:pPr>
      <w:r w:rsidRPr="00794BA0">
        <w:t>Figure 6.30.2.1.2-1: EAS IP address replacement procedure after DNAI and Local EAS IP address change</w:t>
      </w:r>
    </w:p>
    <w:p w14:paraId="41DDB2A0" w14:textId="77777777" w:rsidR="00520DE9" w:rsidRPr="00794BA0" w:rsidRDefault="00520DE9" w:rsidP="00E71C5B">
      <w:pPr>
        <w:pStyle w:val="B1"/>
        <w:rPr>
          <w:lang w:eastAsia="ko-KR"/>
        </w:rPr>
      </w:pPr>
      <w:r w:rsidRPr="00794BA0">
        <w:rPr>
          <w:lang w:eastAsia="ko-KR"/>
        </w:rPr>
        <w:t>1.</w:t>
      </w:r>
      <w:r w:rsidRPr="00794BA0">
        <w:rPr>
          <w:lang w:eastAsia="ko-KR"/>
        </w:rPr>
        <w:tab/>
        <w:t>For UL traffic, the destination IP address is replaced with the Source Local EAS IP address at Local PSA; for DL traffic, the source IP address is replaced back with the Anchor EAS IP address at Local PSA.</w:t>
      </w:r>
    </w:p>
    <w:p w14:paraId="711A73C5" w14:textId="611916EE" w:rsidR="00520DE9" w:rsidRPr="00794BA0" w:rsidRDefault="00520DE9" w:rsidP="00E71C5B">
      <w:pPr>
        <w:pStyle w:val="B1"/>
        <w:rPr>
          <w:lang w:eastAsia="ko-KR"/>
        </w:rPr>
      </w:pPr>
      <w:r w:rsidRPr="00794BA0">
        <w:rPr>
          <w:lang w:eastAsia="ko-KR"/>
        </w:rPr>
        <w:t>2.</w:t>
      </w:r>
      <w:r w:rsidRPr="00794BA0">
        <w:rPr>
          <w:lang w:eastAsia="ko-KR"/>
        </w:rPr>
        <w:tab/>
        <w:t xml:space="preserve">Early Notification happens, the SMF notifies AF about the source EAS IP address and source and target DNAI, AF initiates runtime session context migration from source Local EAS to target Local EAS. When the resource in target Local EAS is ready, the AF responds with target Local EAS IP address to SMF. SMF decides whether to relocate UL CL and Local PSA and configures the EAS IP address replacement </w:t>
      </w:r>
      <w:ins w:id="6712" w:author="S2-2008637" w:date="2020-11-23T18:07:00Z">
        <w:r w:rsidR="00E14260">
          <w:rPr>
            <w:lang w:eastAsia="ko-KR"/>
          </w:rPr>
          <w:t xml:space="preserve">using </w:t>
        </w:r>
        <w:r w:rsidR="00E14260">
          <w:t>"</w:t>
        </w:r>
        <w:r w:rsidR="00E14260" w:rsidRPr="00835F9A">
          <w:t>Outer Header Creation" and " Outer Header Removal"</w:t>
        </w:r>
      </w:ins>
      <w:del w:id="6713" w:author="S2-2008637" w:date="2020-11-23T18:07:00Z">
        <w:r w:rsidRPr="00794BA0" w:rsidDel="00E14260">
          <w:rPr>
            <w:lang w:eastAsia="ko-KR"/>
          </w:rPr>
          <w:delText>information</w:delText>
        </w:r>
      </w:del>
      <w:r w:rsidRPr="00794BA0">
        <w:rPr>
          <w:lang w:eastAsia="ko-KR"/>
        </w:rPr>
        <w:t xml:space="preserve"> in Local </w:t>
      </w:r>
      <w:r w:rsidR="005D5265" w:rsidRPr="00794BA0">
        <w:rPr>
          <w:lang w:eastAsia="ko-KR"/>
        </w:rPr>
        <w:t>PSA2</w:t>
      </w:r>
      <w:r w:rsidRPr="00794BA0">
        <w:rPr>
          <w:lang w:eastAsia="ko-KR"/>
        </w:rPr>
        <w:t xml:space="preserve"> if PSA relocation happens.</w:t>
      </w:r>
    </w:p>
    <w:p w14:paraId="1ED84FFE" w14:textId="3603B5B3" w:rsidR="00520DE9" w:rsidRPr="00794BA0" w:rsidRDefault="00520DE9" w:rsidP="00010A55">
      <w:pPr>
        <w:rPr>
          <w:rFonts w:eastAsia="Malgun Gothic"/>
          <w:lang w:eastAsia="ko-KR"/>
        </w:rPr>
      </w:pPr>
      <w:r w:rsidRPr="00794BA0">
        <w:rPr>
          <w:rFonts w:eastAsia="Malgun Gothic"/>
          <w:lang w:eastAsia="ko-KR"/>
        </w:rPr>
        <w:t xml:space="preserve">Detailed enhancement to the User Plane Management procedure is described in </w:t>
      </w:r>
      <w:r w:rsidR="004174B9" w:rsidRPr="00794BA0">
        <w:rPr>
          <w:rFonts w:eastAsia="Malgun Gothic"/>
          <w:lang w:eastAsia="ko-KR"/>
        </w:rPr>
        <w:t>clause </w:t>
      </w:r>
      <w:r w:rsidRPr="00794BA0">
        <w:rPr>
          <w:rFonts w:eastAsia="Malgun Gothic"/>
          <w:lang w:eastAsia="ko-KR"/>
        </w:rPr>
        <w:t>6.30.2.2.4.</w:t>
      </w:r>
    </w:p>
    <w:p w14:paraId="6B818DD3" w14:textId="41A20750" w:rsidR="00520DE9" w:rsidRPr="00794BA0" w:rsidRDefault="00520DE9" w:rsidP="00E71C5B">
      <w:pPr>
        <w:pStyle w:val="B1"/>
        <w:rPr>
          <w:lang w:eastAsia="ko-KR"/>
        </w:rPr>
      </w:pPr>
      <w:r w:rsidRPr="00794BA0">
        <w:rPr>
          <w:lang w:eastAsia="ko-KR"/>
        </w:rPr>
        <w:t>3.</w:t>
      </w:r>
      <w:r w:rsidRPr="00794BA0">
        <w:rPr>
          <w:lang w:eastAsia="ko-KR"/>
        </w:rPr>
        <w:tab/>
        <w:t xml:space="preserve">Local </w:t>
      </w:r>
      <w:r w:rsidR="005D5265" w:rsidRPr="00794BA0">
        <w:rPr>
          <w:lang w:eastAsia="ko-KR"/>
        </w:rPr>
        <w:t>PSA2</w:t>
      </w:r>
      <w:r w:rsidRPr="00794BA0">
        <w:rPr>
          <w:lang w:eastAsia="ko-KR"/>
        </w:rPr>
        <w:t xml:space="preserve"> starts</w:t>
      </w:r>
      <w:ins w:id="6714" w:author="S2-2008637" w:date="2020-11-23T18:08:00Z">
        <w:r w:rsidR="00E14260" w:rsidRPr="00794BA0">
          <w:rPr>
            <w:lang w:eastAsia="ko-KR"/>
          </w:rPr>
          <w:t xml:space="preserve"> </w:t>
        </w:r>
        <w:r w:rsidR="00E14260" w:rsidRPr="00A06772">
          <w:rPr>
            <w:lang w:eastAsia="ko-KR"/>
          </w:rPr>
          <w:t xml:space="preserve">to perform "Outer Header Creation" and " Outer Header Removal" FARs as instructed by SMF, which results </w:t>
        </w:r>
        <w:r w:rsidR="00E14260">
          <w:rPr>
            <w:lang w:eastAsia="ko-KR"/>
          </w:rPr>
          <w:t>in</w:t>
        </w:r>
        <w:r w:rsidR="00E14260" w:rsidRPr="00794BA0">
          <w:rPr>
            <w:lang w:eastAsia="ko-KR"/>
          </w:rPr>
          <w:t xml:space="preserve"> </w:t>
        </w:r>
      </w:ins>
      <w:r w:rsidRPr="00794BA0">
        <w:rPr>
          <w:lang w:eastAsia="ko-KR"/>
        </w:rPr>
        <w:t>EAS IP address replacement:</w:t>
      </w:r>
    </w:p>
    <w:p w14:paraId="642ACD96" w14:textId="77777777" w:rsidR="00520DE9" w:rsidRPr="00794BA0" w:rsidRDefault="00520DE9" w:rsidP="00BD496C">
      <w:pPr>
        <w:pStyle w:val="B2"/>
      </w:pPr>
      <w:r w:rsidRPr="00794BA0">
        <w:t>-</w:t>
      </w:r>
      <w:r w:rsidRPr="00794BA0">
        <w:tab/>
        <w:t>For UL traffic, the destination IP address is replaced with the Target Local EAS IP address at Local PSA;</w:t>
      </w:r>
    </w:p>
    <w:p w14:paraId="591DF019" w14:textId="77777777" w:rsidR="00520DE9" w:rsidRPr="00794BA0" w:rsidRDefault="00520DE9" w:rsidP="00E71C5B">
      <w:pPr>
        <w:pStyle w:val="B2"/>
      </w:pPr>
      <w:r w:rsidRPr="00794BA0">
        <w:t>-</w:t>
      </w:r>
      <w:r w:rsidRPr="00794BA0">
        <w:tab/>
        <w:t>For DL traffic, the source IP address is replaced back with the Anchor EAS IP address at Local PSA.</w:t>
      </w:r>
    </w:p>
    <w:p w14:paraId="3CBF46B8" w14:textId="0C0746AB" w:rsidR="00156801" w:rsidRPr="00794BA0" w:rsidRDefault="00156801" w:rsidP="00156801">
      <w:pPr>
        <w:pStyle w:val="B1"/>
        <w:rPr>
          <w:lang w:eastAsia="ko-KR"/>
        </w:rPr>
      </w:pPr>
      <w:r w:rsidRPr="00794BA0">
        <w:rPr>
          <w:lang w:eastAsia="ko-KR"/>
        </w:rPr>
        <w:t>4.</w:t>
      </w:r>
      <w:r w:rsidRPr="00794BA0">
        <w:rPr>
          <w:lang w:eastAsia="ko-KR"/>
        </w:rPr>
        <w:tab/>
        <w:t xml:space="preserve">Late Notification procedure with enhancement described in </w:t>
      </w:r>
      <w:r w:rsidR="004174B9" w:rsidRPr="00794BA0">
        <w:rPr>
          <w:lang w:eastAsia="ko-KR"/>
        </w:rPr>
        <w:t>clause </w:t>
      </w:r>
      <w:r w:rsidRPr="00794BA0">
        <w:rPr>
          <w:lang w:eastAsia="ko-KR"/>
        </w:rPr>
        <w:t>6.30.2.2.4 is triggered, SMF notifies AF about the start of the EAS IP address replacement. AF decides when and how to stop the Anchor EAS from serving the UE.</w:t>
      </w:r>
    </w:p>
    <w:p w14:paraId="2FEF5F2E" w14:textId="77777777" w:rsidR="00520DE9" w:rsidRPr="00794BA0" w:rsidRDefault="00520DE9" w:rsidP="00520DE9">
      <w:pPr>
        <w:pStyle w:val="Heading5"/>
      </w:pPr>
      <w:bookmarkStart w:id="6715" w:name="_Toc43317416"/>
      <w:bookmarkStart w:id="6716" w:name="_Toc43374888"/>
      <w:bookmarkStart w:id="6717" w:name="_Toc43375349"/>
      <w:bookmarkStart w:id="6718" w:name="_Toc43801873"/>
      <w:bookmarkStart w:id="6719" w:name="_Toc43806139"/>
      <w:bookmarkStart w:id="6720" w:name="_Toc43806446"/>
      <w:bookmarkStart w:id="6721" w:name="_Toc50630753"/>
      <w:bookmarkStart w:id="6722" w:name="_Toc54944101"/>
      <w:bookmarkStart w:id="6723" w:name="_Toc54945577"/>
      <w:bookmarkStart w:id="6724" w:name="_Toc54945964"/>
      <w:bookmarkStart w:id="6725" w:name="_Toc57104767"/>
      <w:bookmarkStart w:id="6726" w:name="_Toc57105151"/>
      <w:bookmarkStart w:id="6727" w:name="_Toc57106496"/>
      <w:r w:rsidRPr="00794BA0">
        <w:lastRenderedPageBreak/>
        <w:t>6.30.2.1.3</w:t>
      </w:r>
      <w:r w:rsidRPr="00794BA0">
        <w:tab/>
        <w:t>EAS IP address Change under same DNAI due to EAS migration</w:t>
      </w:r>
      <w:bookmarkEnd w:id="6715"/>
      <w:bookmarkEnd w:id="6716"/>
      <w:bookmarkEnd w:id="6717"/>
      <w:bookmarkEnd w:id="6718"/>
      <w:bookmarkEnd w:id="6719"/>
      <w:bookmarkEnd w:id="6720"/>
      <w:bookmarkEnd w:id="6721"/>
      <w:bookmarkEnd w:id="6722"/>
      <w:bookmarkEnd w:id="6723"/>
      <w:bookmarkEnd w:id="6724"/>
      <w:bookmarkEnd w:id="6725"/>
      <w:bookmarkEnd w:id="6726"/>
      <w:bookmarkEnd w:id="6727"/>
    </w:p>
    <w:p w14:paraId="0D23272E" w14:textId="77777777" w:rsidR="00520DE9" w:rsidRPr="00794BA0" w:rsidRDefault="00520DE9" w:rsidP="00520DE9">
      <w:pPr>
        <w:pStyle w:val="TH"/>
      </w:pPr>
      <w:r w:rsidRPr="00794BA0">
        <w:object w:dxaOrig="11186" w:dyaOrig="3517" w14:anchorId="36E50038">
          <v:shape id="_x0000_i1097" type="#_x0000_t75" style="width:481.65pt;height:151.6pt" o:ole="">
            <v:imagedata r:id="rId157" o:title=""/>
          </v:shape>
          <o:OLEObject Type="Embed" ProgID="Visio.Drawing.15" ShapeID="_x0000_i1097" DrawAspect="Content" ObjectID="_1667723719" r:id="rId158"/>
        </w:object>
      </w:r>
    </w:p>
    <w:p w14:paraId="18A2BD6C" w14:textId="77777777" w:rsidR="00520DE9" w:rsidRPr="00794BA0" w:rsidRDefault="00520DE9" w:rsidP="00520DE9">
      <w:pPr>
        <w:pStyle w:val="TF"/>
      </w:pPr>
      <w:r w:rsidRPr="00794BA0">
        <w:t>Figure 6.30.2.1.3-1: EAS IP address Change under same DNAI due to EAS migration</w:t>
      </w:r>
    </w:p>
    <w:p w14:paraId="36498411" w14:textId="77777777" w:rsidR="00520DE9" w:rsidRPr="00794BA0" w:rsidRDefault="00520DE9" w:rsidP="00520DE9">
      <w:pPr>
        <w:pStyle w:val="B1"/>
        <w:rPr>
          <w:lang w:eastAsia="ko-KR"/>
        </w:rPr>
      </w:pPr>
      <w:r w:rsidRPr="00794BA0">
        <w:rPr>
          <w:lang w:eastAsia="ko-KR"/>
        </w:rPr>
        <w:t>1.</w:t>
      </w:r>
      <w:r w:rsidRPr="00794BA0">
        <w:rPr>
          <w:lang w:eastAsia="ko-KR"/>
        </w:rPr>
        <w:tab/>
        <w:t>For UL traffic, the destination IP address is replaced with the Source Local EAS IP address at Local PSA; for DL traffic, the source IP address is replaced back with the Anchor EAS IP address at Local PSA.</w:t>
      </w:r>
    </w:p>
    <w:p w14:paraId="3D5C63FB" w14:textId="33A0526D" w:rsidR="00520DE9" w:rsidRPr="00794BA0" w:rsidRDefault="00520DE9" w:rsidP="00520DE9">
      <w:pPr>
        <w:pStyle w:val="B1"/>
        <w:rPr>
          <w:lang w:eastAsia="ko-KR"/>
        </w:rPr>
      </w:pPr>
      <w:r w:rsidRPr="00794BA0">
        <w:rPr>
          <w:lang w:eastAsia="ko-KR"/>
        </w:rPr>
        <w:t>2.</w:t>
      </w:r>
      <w:r w:rsidRPr="00794BA0">
        <w:rPr>
          <w:lang w:eastAsia="ko-KR"/>
        </w:rPr>
        <w:tab/>
        <w:t xml:space="preserve">AF triggered EAS migration without DNAI change as described in </w:t>
      </w:r>
      <w:r w:rsidR="004174B9" w:rsidRPr="00794BA0">
        <w:rPr>
          <w:lang w:eastAsia="ko-KR"/>
        </w:rPr>
        <w:t>clause </w:t>
      </w:r>
      <w:r w:rsidRPr="00794BA0">
        <w:rPr>
          <w:lang w:eastAsia="ko-KR"/>
        </w:rPr>
        <w:t>6.30.2.2.5 with enhancement.</w:t>
      </w:r>
    </w:p>
    <w:p w14:paraId="1C746BED" w14:textId="1515256A" w:rsidR="00520DE9" w:rsidRPr="00794BA0" w:rsidRDefault="00520DE9" w:rsidP="00520DE9">
      <w:pPr>
        <w:pStyle w:val="B1"/>
        <w:rPr>
          <w:lang w:eastAsia="ko-KR"/>
        </w:rPr>
      </w:pPr>
      <w:r w:rsidRPr="00794BA0">
        <w:rPr>
          <w:lang w:eastAsia="ko-KR"/>
        </w:rPr>
        <w:t>3.</w:t>
      </w:r>
      <w:r w:rsidRPr="00794BA0">
        <w:rPr>
          <w:lang w:eastAsia="ko-KR"/>
        </w:rPr>
        <w:tab/>
        <w:t>Local PSA starts</w:t>
      </w:r>
      <w:ins w:id="6728" w:author="S2-2008637" w:date="2020-11-23T18:08:00Z">
        <w:r w:rsidR="00E14260" w:rsidRPr="00794BA0">
          <w:rPr>
            <w:lang w:eastAsia="ko-KR"/>
          </w:rPr>
          <w:t xml:space="preserve"> </w:t>
        </w:r>
        <w:r w:rsidR="00E14260" w:rsidRPr="00A06772">
          <w:rPr>
            <w:lang w:eastAsia="ko-KR"/>
          </w:rPr>
          <w:t>to perform "Outer Header Creation" and " Outer Header Removal" FARs as instructed by SMF, which results</w:t>
        </w:r>
        <w:r w:rsidR="00E14260">
          <w:rPr>
            <w:lang w:eastAsia="ko-KR"/>
          </w:rPr>
          <w:t xml:space="preserve"> in</w:t>
        </w:r>
        <w:r w:rsidR="00E14260" w:rsidRPr="00A06772">
          <w:rPr>
            <w:lang w:eastAsia="ko-KR"/>
          </w:rPr>
          <w:t xml:space="preserve"> </w:t>
        </w:r>
      </w:ins>
      <w:r w:rsidRPr="00794BA0">
        <w:rPr>
          <w:lang w:eastAsia="ko-KR"/>
        </w:rPr>
        <w:t>EAS IP address replacement again:</w:t>
      </w:r>
    </w:p>
    <w:p w14:paraId="395D3179" w14:textId="77777777" w:rsidR="00520DE9" w:rsidRPr="00794BA0" w:rsidRDefault="00520DE9" w:rsidP="00520DE9">
      <w:pPr>
        <w:pStyle w:val="B2"/>
        <w:rPr>
          <w:lang w:eastAsia="ko-KR"/>
        </w:rPr>
      </w:pPr>
      <w:r w:rsidRPr="00794BA0">
        <w:rPr>
          <w:lang w:eastAsia="ko-KR"/>
        </w:rPr>
        <w:t>-</w:t>
      </w:r>
      <w:r w:rsidRPr="00794BA0">
        <w:rPr>
          <w:lang w:eastAsia="ko-KR"/>
        </w:rPr>
        <w:tab/>
        <w:t>For UL traffic, the destination IP address is replaced with the Target Local EAS IP address;</w:t>
      </w:r>
    </w:p>
    <w:p w14:paraId="473FC8A5" w14:textId="77777777" w:rsidR="00520DE9" w:rsidRPr="00794BA0" w:rsidRDefault="00520DE9" w:rsidP="00520DE9">
      <w:pPr>
        <w:pStyle w:val="B2"/>
        <w:rPr>
          <w:lang w:eastAsia="ko-KR"/>
        </w:rPr>
      </w:pPr>
      <w:r w:rsidRPr="00794BA0">
        <w:rPr>
          <w:lang w:eastAsia="ko-KR"/>
        </w:rPr>
        <w:t>-</w:t>
      </w:r>
      <w:r w:rsidRPr="00794BA0">
        <w:rPr>
          <w:lang w:eastAsia="ko-KR"/>
        </w:rPr>
        <w:tab/>
        <w:t>For DL traffic, the source IP address is replaced back with the Anchor EAS IP address.</w:t>
      </w:r>
    </w:p>
    <w:p w14:paraId="75014C09" w14:textId="77777777" w:rsidR="00520DE9" w:rsidRPr="00794BA0" w:rsidRDefault="00520DE9" w:rsidP="00520DE9">
      <w:pPr>
        <w:pStyle w:val="Heading5"/>
      </w:pPr>
      <w:bookmarkStart w:id="6729" w:name="_Toc43317417"/>
      <w:bookmarkStart w:id="6730" w:name="_Toc43374889"/>
      <w:bookmarkStart w:id="6731" w:name="_Toc43375350"/>
      <w:bookmarkStart w:id="6732" w:name="_Toc43801874"/>
      <w:bookmarkStart w:id="6733" w:name="_Toc43806140"/>
      <w:bookmarkStart w:id="6734" w:name="_Toc43806447"/>
      <w:bookmarkStart w:id="6735" w:name="_Toc50630754"/>
      <w:bookmarkStart w:id="6736" w:name="_Toc54944102"/>
      <w:bookmarkStart w:id="6737" w:name="_Toc54945578"/>
      <w:bookmarkStart w:id="6738" w:name="_Toc54945965"/>
      <w:bookmarkStart w:id="6739" w:name="_Toc57104768"/>
      <w:bookmarkStart w:id="6740" w:name="_Toc57105152"/>
      <w:bookmarkStart w:id="6741" w:name="_Toc57106497"/>
      <w:r w:rsidRPr="00794BA0">
        <w:t>6.30.2.1.4</w:t>
      </w:r>
      <w:r w:rsidRPr="00794BA0">
        <w:tab/>
        <w:t>From EC to Non-EC Environment due to UE Mobility</w:t>
      </w:r>
      <w:bookmarkEnd w:id="6729"/>
      <w:bookmarkEnd w:id="6730"/>
      <w:bookmarkEnd w:id="6731"/>
      <w:bookmarkEnd w:id="6732"/>
      <w:bookmarkEnd w:id="6733"/>
      <w:bookmarkEnd w:id="6734"/>
      <w:bookmarkEnd w:id="6735"/>
      <w:bookmarkEnd w:id="6736"/>
      <w:bookmarkEnd w:id="6737"/>
      <w:bookmarkEnd w:id="6738"/>
      <w:bookmarkEnd w:id="6739"/>
      <w:bookmarkEnd w:id="6740"/>
      <w:bookmarkEnd w:id="6741"/>
    </w:p>
    <w:p w14:paraId="4DCEFD44" w14:textId="77777777" w:rsidR="00520DE9" w:rsidRPr="00794BA0" w:rsidRDefault="00520DE9" w:rsidP="00520DE9">
      <w:pPr>
        <w:pStyle w:val="TH"/>
      </w:pPr>
      <w:r w:rsidRPr="00794BA0">
        <w:object w:dxaOrig="11186" w:dyaOrig="2833" w14:anchorId="0A463F29">
          <v:shape id="_x0000_i1098" type="#_x0000_t75" style="width:481.65pt;height:122.4pt" o:ole="">
            <v:imagedata r:id="rId159" o:title=""/>
          </v:shape>
          <o:OLEObject Type="Embed" ProgID="Visio.Drawing.15" ShapeID="_x0000_i1098" DrawAspect="Content" ObjectID="_1667723720" r:id="rId160"/>
        </w:object>
      </w:r>
    </w:p>
    <w:p w14:paraId="18D6E742" w14:textId="77777777" w:rsidR="00520DE9" w:rsidRPr="00794BA0" w:rsidRDefault="00520DE9" w:rsidP="00520DE9">
      <w:pPr>
        <w:pStyle w:val="TF"/>
      </w:pPr>
      <w:r w:rsidRPr="00794BA0">
        <w:t>Figure 6.30.2.1.4-1: From EC to Non-EC Environment due to UE Mobility</w:t>
      </w:r>
    </w:p>
    <w:p w14:paraId="07728262" w14:textId="32706F6B" w:rsidR="00010A55" w:rsidRPr="00794BA0" w:rsidRDefault="00010A55" w:rsidP="00010A55">
      <w:pPr>
        <w:pStyle w:val="B1"/>
      </w:pPr>
      <w:r w:rsidRPr="00794BA0">
        <w:t>1.</w:t>
      </w:r>
      <w:r w:rsidRPr="00794BA0">
        <w:tab/>
        <w:t xml:space="preserve">Local PSA </w:t>
      </w:r>
      <w:ins w:id="6742" w:author="S2-2008637" w:date="2020-11-23T18:08:00Z">
        <w:r w:rsidR="00E14260" w:rsidRPr="00A06772">
          <w:rPr>
            <w:lang w:eastAsia="ko-KR"/>
          </w:rPr>
          <w:t>perform</w:t>
        </w:r>
        <w:r w:rsidR="00E14260">
          <w:rPr>
            <w:lang w:eastAsia="ko-KR"/>
          </w:rPr>
          <w:t>s</w:t>
        </w:r>
        <w:r w:rsidR="00E14260" w:rsidRPr="00A06772">
          <w:rPr>
            <w:lang w:eastAsia="ko-KR"/>
          </w:rPr>
          <w:t xml:space="preserve"> "Outer Header Creation" and " Outer Header Removal" FARs as instructed by SMF, which results</w:t>
        </w:r>
        <w:r w:rsidR="00E14260">
          <w:rPr>
            <w:lang w:eastAsia="ko-KR"/>
          </w:rPr>
          <w:t xml:space="preserve"> in</w:t>
        </w:r>
        <w:r w:rsidR="00E14260" w:rsidRPr="00794BA0" w:rsidDel="00583DD3">
          <w:t xml:space="preserve"> </w:t>
        </w:r>
      </w:ins>
      <w:del w:id="6743" w:author="S2-2008637" w:date="2020-11-23T18:08:00Z">
        <w:r w:rsidRPr="00794BA0" w:rsidDel="00E14260">
          <w:delText xml:space="preserve">enforces </w:delText>
        </w:r>
      </w:del>
      <w:r w:rsidRPr="00794BA0">
        <w:t>EAS IP address replacement:</w:t>
      </w:r>
    </w:p>
    <w:p w14:paraId="4F008DF1" w14:textId="77777777" w:rsidR="00010A55" w:rsidRPr="00794BA0" w:rsidRDefault="00010A55" w:rsidP="00010A55">
      <w:pPr>
        <w:pStyle w:val="B2"/>
      </w:pPr>
      <w:r w:rsidRPr="00794BA0">
        <w:t>-</w:t>
      </w:r>
      <w:r w:rsidRPr="00794BA0">
        <w:tab/>
        <w:t>For UL traffic, the destination IP address is replaced with the Local EAS IP address;</w:t>
      </w:r>
    </w:p>
    <w:p w14:paraId="6352340F" w14:textId="77777777" w:rsidR="00010A55" w:rsidRPr="00794BA0" w:rsidRDefault="00010A55" w:rsidP="00010A55">
      <w:pPr>
        <w:pStyle w:val="B2"/>
      </w:pPr>
      <w:r w:rsidRPr="00794BA0">
        <w:t>-</w:t>
      </w:r>
      <w:r w:rsidRPr="00794BA0">
        <w:tab/>
        <w:t>For DL traffic, the source IP address is replaced back with the Anchor EAS IP address.</w:t>
      </w:r>
    </w:p>
    <w:p w14:paraId="63A417A9" w14:textId="77777777" w:rsidR="00010A55" w:rsidRPr="00794BA0" w:rsidRDefault="00010A55" w:rsidP="00010A55">
      <w:pPr>
        <w:pStyle w:val="B1"/>
      </w:pPr>
      <w:r w:rsidRPr="00794BA0">
        <w:t>2.</w:t>
      </w:r>
      <w:r w:rsidRPr="00794BA0">
        <w:tab/>
        <w:t>Due to UE Mobility to a Non-EC environment, Early Notification is triggered, target DNAI is set to empty value, AF knows the UE moves out of EC environment and mirrors the runtime session context from local EAS to Anchor EAS. Once ready, the AF responds to SMF and SMF removes UL CL and Local PSA for the PDU Session.</w:t>
      </w:r>
    </w:p>
    <w:p w14:paraId="292CA409" w14:textId="77777777" w:rsidR="00010A55" w:rsidRPr="00794BA0" w:rsidRDefault="00010A55" w:rsidP="00010A55">
      <w:pPr>
        <w:pStyle w:val="B1"/>
      </w:pPr>
      <w:r w:rsidRPr="00794BA0">
        <w:t>3.</w:t>
      </w:r>
      <w:r w:rsidRPr="00794BA0">
        <w:tab/>
        <w:t>UL and DL traffic goes through Remote PSA, no EAS IP address replacement happens at Remote PSA.</w:t>
      </w:r>
    </w:p>
    <w:p w14:paraId="309DA77D" w14:textId="77777777" w:rsidR="00520DE9" w:rsidRPr="00794BA0" w:rsidRDefault="00520DE9" w:rsidP="00520DE9">
      <w:pPr>
        <w:pStyle w:val="Heading4"/>
      </w:pPr>
      <w:bookmarkStart w:id="6744" w:name="_Toc43317418"/>
      <w:bookmarkStart w:id="6745" w:name="_Toc43374890"/>
      <w:bookmarkStart w:id="6746" w:name="_Toc43375351"/>
      <w:bookmarkStart w:id="6747" w:name="_Toc43801875"/>
      <w:bookmarkStart w:id="6748" w:name="_Toc43806141"/>
      <w:bookmarkStart w:id="6749" w:name="_Toc43806448"/>
      <w:bookmarkStart w:id="6750" w:name="_Toc50630755"/>
      <w:bookmarkStart w:id="6751" w:name="_Toc54944103"/>
      <w:bookmarkStart w:id="6752" w:name="_Toc54945579"/>
      <w:bookmarkStart w:id="6753" w:name="_Toc54945966"/>
      <w:bookmarkStart w:id="6754" w:name="_Toc57104769"/>
      <w:bookmarkStart w:id="6755" w:name="_Toc57105153"/>
      <w:bookmarkStart w:id="6756" w:name="_Toc57106498"/>
      <w:r w:rsidRPr="00794BA0">
        <w:lastRenderedPageBreak/>
        <w:t>6.30.2.2</w:t>
      </w:r>
      <w:r w:rsidRPr="00794BA0">
        <w:tab/>
        <w:t>Impacts to existing 5GS procedures</w:t>
      </w:r>
      <w:bookmarkEnd w:id="6744"/>
      <w:bookmarkEnd w:id="6745"/>
      <w:bookmarkEnd w:id="6746"/>
      <w:bookmarkEnd w:id="6747"/>
      <w:bookmarkEnd w:id="6748"/>
      <w:bookmarkEnd w:id="6749"/>
      <w:bookmarkEnd w:id="6750"/>
      <w:bookmarkEnd w:id="6751"/>
      <w:bookmarkEnd w:id="6752"/>
      <w:bookmarkEnd w:id="6753"/>
      <w:bookmarkEnd w:id="6754"/>
      <w:bookmarkEnd w:id="6755"/>
      <w:bookmarkEnd w:id="6756"/>
    </w:p>
    <w:p w14:paraId="2B2F456C" w14:textId="77777777" w:rsidR="00520DE9" w:rsidRPr="00794BA0" w:rsidRDefault="00520DE9" w:rsidP="00520DE9">
      <w:pPr>
        <w:pStyle w:val="Heading5"/>
      </w:pPr>
      <w:bookmarkStart w:id="6757" w:name="_Toc43317419"/>
      <w:bookmarkStart w:id="6758" w:name="_Toc43374891"/>
      <w:bookmarkStart w:id="6759" w:name="_Toc43375352"/>
      <w:bookmarkStart w:id="6760" w:name="_Toc43801876"/>
      <w:bookmarkStart w:id="6761" w:name="_Toc43806142"/>
      <w:bookmarkStart w:id="6762" w:name="_Toc43806449"/>
      <w:bookmarkStart w:id="6763" w:name="_Toc50630756"/>
      <w:bookmarkStart w:id="6764" w:name="_Toc54944104"/>
      <w:bookmarkStart w:id="6765" w:name="_Toc54945580"/>
      <w:bookmarkStart w:id="6766" w:name="_Toc54945967"/>
      <w:bookmarkStart w:id="6767" w:name="_Toc57104770"/>
      <w:bookmarkStart w:id="6768" w:name="_Toc57105154"/>
      <w:bookmarkStart w:id="6769" w:name="_Toc57106499"/>
      <w:r w:rsidRPr="00794BA0">
        <w:t>6.30.2.2.1</w:t>
      </w:r>
      <w:r w:rsidRPr="00794BA0">
        <w:tab/>
        <w:t>AF Influence procedure</w:t>
      </w:r>
      <w:bookmarkEnd w:id="6757"/>
      <w:bookmarkEnd w:id="6758"/>
      <w:bookmarkEnd w:id="6759"/>
      <w:bookmarkEnd w:id="6760"/>
      <w:bookmarkEnd w:id="6761"/>
      <w:bookmarkEnd w:id="6762"/>
      <w:bookmarkEnd w:id="6763"/>
      <w:bookmarkEnd w:id="6764"/>
      <w:bookmarkEnd w:id="6765"/>
      <w:bookmarkEnd w:id="6766"/>
      <w:bookmarkEnd w:id="6767"/>
      <w:bookmarkEnd w:id="6768"/>
      <w:bookmarkEnd w:id="6769"/>
    </w:p>
    <w:p w14:paraId="4F86FFFF" w14:textId="77777777" w:rsidR="00520DE9" w:rsidRPr="00794BA0" w:rsidRDefault="00520DE9" w:rsidP="00520DE9">
      <w:pPr>
        <w:pStyle w:val="TH"/>
      </w:pPr>
      <w:r w:rsidRPr="00794BA0">
        <w:t xml:space="preserve"> </w:t>
      </w:r>
      <w:r w:rsidRPr="00794BA0">
        <w:object w:dxaOrig="7621" w:dyaOrig="5101" w14:anchorId="43F1C111">
          <v:shape id="_x0000_i1099" type="#_x0000_t75" style="width:382pt;height:255.05pt" o:ole="">
            <v:imagedata r:id="rId161" o:title=""/>
          </v:shape>
          <o:OLEObject Type="Embed" ProgID="Visio.Drawing.11" ShapeID="_x0000_i1099" DrawAspect="Content" ObjectID="_1667723721" r:id="rId162"/>
        </w:object>
      </w:r>
    </w:p>
    <w:p w14:paraId="0917C995" w14:textId="549A9CD1" w:rsidR="00520DE9" w:rsidRPr="00794BA0" w:rsidRDefault="00520DE9" w:rsidP="00520DE9">
      <w:pPr>
        <w:pStyle w:val="TF"/>
      </w:pPr>
      <w:r w:rsidRPr="00794BA0">
        <w:t>Figure 6.30.2.2.1-1: Processing AF requests to influence traffic routing for Sessions not identified by an UE</w:t>
      </w:r>
      <w:ins w:id="6770" w:author="S2-2009164" w:date="2020-11-23T17:40:00Z">
        <w:r w:rsidR="00F3152C">
          <w:t xml:space="preserve"> IP</w:t>
        </w:r>
      </w:ins>
      <w:r w:rsidRPr="00794BA0">
        <w:t xml:space="preserve"> address</w:t>
      </w:r>
    </w:p>
    <w:p w14:paraId="709D1AD7" w14:textId="77777777" w:rsidR="00010A55" w:rsidRPr="00794BA0" w:rsidRDefault="00010A55" w:rsidP="00010A55">
      <w:r w:rsidRPr="00794BA0">
        <w:t>The EAS IP address replacement information needs to be included in steps 2, 3a, 4, 5 and 6 in the AF Influence procedure described above.</w:t>
      </w:r>
    </w:p>
    <w:p w14:paraId="561B8F68" w14:textId="2BD6B401" w:rsidR="00010A55" w:rsidRPr="00794BA0" w:rsidRDefault="00010A55" w:rsidP="00010A55">
      <w:r w:rsidRPr="00794BA0">
        <w:t xml:space="preserve">The SMF </w:t>
      </w:r>
      <w:del w:id="6771" w:author="S2-2008637" w:date="2020-11-23T18:08:00Z">
        <w:r w:rsidRPr="00794BA0" w:rsidDel="00E14260">
          <w:delText xml:space="preserve">and Local PSA UPF </w:delText>
        </w:r>
      </w:del>
      <w:r w:rsidRPr="00794BA0">
        <w:t>need to maintain the following EAS IP address replacement information:</w:t>
      </w:r>
    </w:p>
    <w:p w14:paraId="7A5978CC" w14:textId="77777777" w:rsidR="00010A55" w:rsidRPr="00794BA0" w:rsidRDefault="00010A55" w:rsidP="00010A55">
      <w:pPr>
        <w:pStyle w:val="B1"/>
      </w:pPr>
      <w:r w:rsidRPr="00794BA0">
        <w:t>-</w:t>
      </w:r>
      <w:r w:rsidRPr="00794BA0">
        <w:tab/>
        <w:t>Anchor EAS IP address: This is the IP address discovered by UE during EAS discovery procedure, from UE viewpoint, this IP address doesn't change during the lifetime of a PDU Session, as such, re-discovery of EAS is not needed for the PDU Session.</w:t>
      </w:r>
    </w:p>
    <w:p w14:paraId="557C1927" w14:textId="77777777" w:rsidR="00010A55" w:rsidRPr="00794BA0" w:rsidRDefault="00010A55" w:rsidP="00010A55">
      <w:pPr>
        <w:pStyle w:val="B1"/>
      </w:pPr>
      <w:r w:rsidRPr="00794BA0">
        <w:t>-</w:t>
      </w:r>
      <w:r w:rsidRPr="00794BA0">
        <w:tab/>
        <w:t>Serving Local EAS IP address per DNAI: For each target DNAI pointing to a local DN, where the outbound traffic will be routed to, the AF provides the IP address of a Local EAS in the local DN, which will be used for replacement in 5GC.</w:t>
      </w:r>
    </w:p>
    <w:p w14:paraId="14DDCE81" w14:textId="77777777" w:rsidR="00520DE9" w:rsidRPr="00794BA0" w:rsidRDefault="00520DE9" w:rsidP="00520DE9">
      <w:pPr>
        <w:pStyle w:val="Heading5"/>
      </w:pPr>
      <w:bookmarkStart w:id="6772" w:name="_Toc43317420"/>
      <w:bookmarkStart w:id="6773" w:name="_Toc43374892"/>
      <w:bookmarkStart w:id="6774" w:name="_Toc43375353"/>
      <w:bookmarkStart w:id="6775" w:name="_Toc43801877"/>
      <w:bookmarkStart w:id="6776" w:name="_Toc43806143"/>
      <w:bookmarkStart w:id="6777" w:name="_Toc43806450"/>
      <w:bookmarkStart w:id="6778" w:name="_Toc50630757"/>
      <w:bookmarkStart w:id="6779" w:name="_Toc54944105"/>
      <w:bookmarkStart w:id="6780" w:name="_Toc54945581"/>
      <w:bookmarkStart w:id="6781" w:name="_Toc54945968"/>
      <w:bookmarkStart w:id="6782" w:name="_Toc57104771"/>
      <w:bookmarkStart w:id="6783" w:name="_Toc57105155"/>
      <w:bookmarkStart w:id="6784" w:name="_Toc57106500"/>
      <w:r w:rsidRPr="00794BA0">
        <w:t>6.30.2.2.2</w:t>
      </w:r>
      <w:r w:rsidRPr="00794BA0">
        <w:tab/>
        <w:t>EAS IP address discovery</w:t>
      </w:r>
      <w:bookmarkEnd w:id="6772"/>
      <w:bookmarkEnd w:id="6773"/>
      <w:bookmarkEnd w:id="6774"/>
      <w:bookmarkEnd w:id="6775"/>
      <w:bookmarkEnd w:id="6776"/>
      <w:bookmarkEnd w:id="6777"/>
      <w:bookmarkEnd w:id="6778"/>
      <w:bookmarkEnd w:id="6779"/>
      <w:bookmarkEnd w:id="6780"/>
      <w:bookmarkEnd w:id="6781"/>
      <w:bookmarkEnd w:id="6782"/>
      <w:bookmarkEnd w:id="6783"/>
      <w:bookmarkEnd w:id="6784"/>
    </w:p>
    <w:p w14:paraId="1C47DC78" w14:textId="77777777" w:rsidR="00520DE9" w:rsidRPr="00794BA0" w:rsidRDefault="00520DE9" w:rsidP="00520DE9">
      <w:r w:rsidRPr="00794BA0">
        <w:t>During the EAS IP address discovery procedure (based on the conclusion of KI#1), the Anchor EAS IP addresses is returned to UE, UE will always use this Anchor EAS IP address as the destination IP address for this EC service before another round of EAS discovery procedure is triggered by 5GC.</w:t>
      </w:r>
    </w:p>
    <w:p w14:paraId="0BE1A484" w14:textId="5BB2DD45" w:rsidR="00520DE9" w:rsidRPr="00794BA0" w:rsidRDefault="00520DE9" w:rsidP="00520DE9">
      <w:r w:rsidRPr="00794BA0">
        <w:t>When the solution described in this solution is not deployed in the edge of 5GS, the traffic for this service is always between UE and the Anchor EAS; otherwise, the traffic for this service is always between UE and one of the local EASs by replacing the EAS IP address in Local PSA UPF.</w:t>
      </w:r>
    </w:p>
    <w:p w14:paraId="6A7102EA" w14:textId="77777777" w:rsidR="00520DE9" w:rsidRPr="00794BA0" w:rsidRDefault="00520DE9" w:rsidP="00520DE9">
      <w:pPr>
        <w:pStyle w:val="Heading5"/>
      </w:pPr>
      <w:bookmarkStart w:id="6785" w:name="_Toc43317421"/>
      <w:bookmarkStart w:id="6786" w:name="_Toc43374893"/>
      <w:bookmarkStart w:id="6787" w:name="_Toc43375354"/>
      <w:bookmarkStart w:id="6788" w:name="_Toc43801878"/>
      <w:bookmarkStart w:id="6789" w:name="_Toc43806144"/>
      <w:bookmarkStart w:id="6790" w:name="_Toc43806451"/>
      <w:bookmarkStart w:id="6791" w:name="_Toc50630758"/>
      <w:bookmarkStart w:id="6792" w:name="_Toc54944106"/>
      <w:bookmarkStart w:id="6793" w:name="_Toc54945582"/>
      <w:bookmarkStart w:id="6794" w:name="_Toc54945969"/>
      <w:bookmarkStart w:id="6795" w:name="_Toc57104772"/>
      <w:bookmarkStart w:id="6796" w:name="_Toc57105156"/>
      <w:bookmarkStart w:id="6797" w:name="_Toc57106501"/>
      <w:r w:rsidRPr="00794BA0">
        <w:t>6.30.2.2.3</w:t>
      </w:r>
      <w:r w:rsidRPr="00794BA0">
        <w:tab/>
        <w:t>Initial EAS IP address replacement in Local PSA UPF</w:t>
      </w:r>
      <w:bookmarkEnd w:id="6785"/>
      <w:bookmarkEnd w:id="6786"/>
      <w:bookmarkEnd w:id="6787"/>
      <w:bookmarkEnd w:id="6788"/>
      <w:bookmarkEnd w:id="6789"/>
      <w:bookmarkEnd w:id="6790"/>
      <w:bookmarkEnd w:id="6791"/>
      <w:bookmarkEnd w:id="6792"/>
      <w:bookmarkEnd w:id="6793"/>
      <w:bookmarkEnd w:id="6794"/>
      <w:bookmarkEnd w:id="6795"/>
      <w:bookmarkEnd w:id="6796"/>
      <w:bookmarkEnd w:id="6797"/>
    </w:p>
    <w:p w14:paraId="0C89B63C" w14:textId="77777777" w:rsidR="00520DE9" w:rsidRPr="00794BA0" w:rsidRDefault="00520DE9" w:rsidP="00520DE9">
      <w:r w:rsidRPr="00794BA0">
        <w:t>In Local PSA UPF:</w:t>
      </w:r>
    </w:p>
    <w:p w14:paraId="1A20CC81" w14:textId="77777777" w:rsidR="00520DE9" w:rsidRPr="00794BA0" w:rsidRDefault="00520DE9" w:rsidP="00520DE9">
      <w:pPr>
        <w:pStyle w:val="B1"/>
      </w:pPr>
      <w:r w:rsidRPr="00794BA0">
        <w:t>-</w:t>
      </w:r>
      <w:r w:rsidRPr="00794BA0">
        <w:tab/>
        <w:t>For uplink traffic, the destination IP address equalling to Anchor EAS IP address is replaced with the Serving Local EAS IP address;</w:t>
      </w:r>
    </w:p>
    <w:p w14:paraId="775226E2" w14:textId="77777777" w:rsidR="00520DE9" w:rsidRPr="00794BA0" w:rsidRDefault="00520DE9" w:rsidP="00520DE9">
      <w:pPr>
        <w:pStyle w:val="B1"/>
      </w:pPr>
      <w:r w:rsidRPr="00794BA0">
        <w:t>-</w:t>
      </w:r>
      <w:r w:rsidRPr="00794BA0">
        <w:tab/>
        <w:t>For downlink traffic, the source IP address of the current Serving Local EAS is replaced with the Anchor EAS IP address for the UE.</w:t>
      </w:r>
    </w:p>
    <w:p w14:paraId="25AAAAE2" w14:textId="77777777" w:rsidR="00520DE9" w:rsidRPr="00794BA0" w:rsidRDefault="00520DE9" w:rsidP="00520DE9">
      <w:pPr>
        <w:pStyle w:val="Heading5"/>
      </w:pPr>
      <w:bookmarkStart w:id="6798" w:name="_Toc43317422"/>
      <w:bookmarkStart w:id="6799" w:name="_Toc43374894"/>
      <w:bookmarkStart w:id="6800" w:name="_Toc43375355"/>
      <w:bookmarkStart w:id="6801" w:name="_Toc43801879"/>
      <w:bookmarkStart w:id="6802" w:name="_Toc43806145"/>
      <w:bookmarkStart w:id="6803" w:name="_Toc43806452"/>
      <w:bookmarkStart w:id="6804" w:name="_Toc50630759"/>
      <w:bookmarkStart w:id="6805" w:name="_Toc54944107"/>
      <w:bookmarkStart w:id="6806" w:name="_Toc54945583"/>
      <w:bookmarkStart w:id="6807" w:name="_Toc54945970"/>
      <w:bookmarkStart w:id="6808" w:name="_Toc57104773"/>
      <w:bookmarkStart w:id="6809" w:name="_Toc57105157"/>
      <w:bookmarkStart w:id="6810" w:name="_Toc57106502"/>
      <w:r w:rsidRPr="00794BA0">
        <w:lastRenderedPageBreak/>
        <w:t>6.30.2.2.4</w:t>
      </w:r>
      <w:r w:rsidRPr="00794BA0">
        <w:tab/>
        <w:t>Triggering the EAS IP Address Replacement in Local PSA UPF after DNAI Change</w:t>
      </w:r>
      <w:bookmarkEnd w:id="6798"/>
      <w:bookmarkEnd w:id="6799"/>
      <w:bookmarkEnd w:id="6800"/>
      <w:bookmarkEnd w:id="6801"/>
      <w:bookmarkEnd w:id="6802"/>
      <w:bookmarkEnd w:id="6803"/>
      <w:bookmarkEnd w:id="6804"/>
      <w:bookmarkEnd w:id="6805"/>
      <w:bookmarkEnd w:id="6806"/>
      <w:bookmarkEnd w:id="6807"/>
      <w:bookmarkEnd w:id="6808"/>
      <w:bookmarkEnd w:id="6809"/>
      <w:bookmarkEnd w:id="6810"/>
    </w:p>
    <w:p w14:paraId="1F6A6078" w14:textId="77777777" w:rsidR="00520DE9" w:rsidRPr="00794BA0" w:rsidRDefault="00520DE9" w:rsidP="00520DE9">
      <w:pPr>
        <w:pStyle w:val="TH"/>
      </w:pPr>
      <w:r w:rsidRPr="00794BA0">
        <w:t xml:space="preserve"> </w:t>
      </w:r>
      <w:r w:rsidRPr="00794BA0">
        <w:object w:dxaOrig="10620" w:dyaOrig="4066" w14:anchorId="2C88735B">
          <v:shape id="_x0000_i1100" type="#_x0000_t75" style="width:469.5pt;height:210.3pt" o:ole="">
            <v:imagedata r:id="rId163" o:title=""/>
          </v:shape>
          <o:OLEObject Type="Embed" ProgID="Visio.Drawing.11" ShapeID="_x0000_i1100" DrawAspect="Content" ObjectID="_1667723722" r:id="rId164"/>
        </w:object>
      </w:r>
    </w:p>
    <w:p w14:paraId="4F039031" w14:textId="63F1FA0F" w:rsidR="00520DE9" w:rsidRPr="00794BA0" w:rsidRDefault="00520DE9" w:rsidP="00520DE9">
      <w:pPr>
        <w:pStyle w:val="TF"/>
      </w:pPr>
      <w:r w:rsidRPr="00794BA0">
        <w:t>Figure 6.30.2.2.4-1 (Figure 4.3.6.3-1 in</w:t>
      </w:r>
      <w:r w:rsidR="008715D9">
        <w:t xml:space="preserve"> </w:t>
      </w:r>
      <w:r w:rsidRPr="00794BA0">
        <w:t>TS 23.502 [3]): Notification of user plane management event</w:t>
      </w:r>
    </w:p>
    <w:p w14:paraId="56BF9545" w14:textId="77777777" w:rsidR="00010A55" w:rsidRPr="00794BA0" w:rsidRDefault="00010A55" w:rsidP="00520DE9">
      <w:r w:rsidRPr="00794BA0">
        <w:t>The current serving EAS IP address for an EC service and source DNAI are included in steps 2a, 2b 2c.</w:t>
      </w:r>
    </w:p>
    <w:p w14:paraId="0ECE605F" w14:textId="77777777" w:rsidR="00010A55" w:rsidRPr="00794BA0" w:rsidRDefault="00010A55" w:rsidP="00520DE9">
      <w:r w:rsidRPr="00794BA0">
        <w:t>For the target DNAI, the AF selects the target EAS and the target EAS IP address needs to be included in steps 2d, 2e, 2f for Early Notification, or in step 4d, 4e, 4f for Late Notification.</w:t>
      </w:r>
    </w:p>
    <w:p w14:paraId="1E53C9FF" w14:textId="0BA3BCF9" w:rsidR="00010A55" w:rsidRPr="00794BA0" w:rsidRDefault="00010A55" w:rsidP="00520DE9">
      <w:r w:rsidRPr="00794BA0">
        <w:t xml:space="preserve">SMF needs to send the </w:t>
      </w:r>
      <w:ins w:id="6811" w:author="S2-2008637" w:date="2020-11-23T18:08:00Z">
        <w:r w:rsidR="00E14260">
          <w:t>"</w:t>
        </w:r>
        <w:r w:rsidR="00E14260" w:rsidRPr="00835F9A">
          <w:t>Outer Header Creation" and " Outer Header Removal"</w:t>
        </w:r>
        <w:r w:rsidR="00E14260">
          <w:t xml:space="preserve"> FARs</w:t>
        </w:r>
        <w:r w:rsidR="00E14260" w:rsidRPr="00794BA0">
          <w:t xml:space="preserve"> </w:t>
        </w:r>
      </w:ins>
      <w:del w:id="6812" w:author="S2-2008637" w:date="2020-11-23T18:09:00Z">
        <w:r w:rsidRPr="00794BA0" w:rsidDel="00E14260">
          <w:delText xml:space="preserve">Anchor EAS IP address and target EAS IP address </w:delText>
        </w:r>
      </w:del>
      <w:r w:rsidRPr="00794BA0">
        <w:t xml:space="preserve">to Local PSA UPF as described in step 6 of </w:t>
      </w:r>
      <w:r w:rsidR="004174B9" w:rsidRPr="00794BA0">
        <w:t>clause </w:t>
      </w:r>
      <w:r w:rsidRPr="00794BA0">
        <w:t xml:space="preserve">6.30.2.2.1, and Local PSA UPF starts the EAS IP address replacement as described in </w:t>
      </w:r>
      <w:r w:rsidR="004174B9" w:rsidRPr="00794BA0">
        <w:t>clause </w:t>
      </w:r>
      <w:r w:rsidRPr="00794BA0">
        <w:t>6.30.2.2.3.</w:t>
      </w:r>
    </w:p>
    <w:p w14:paraId="47162266" w14:textId="4364387A" w:rsidR="00156801" w:rsidRPr="00794BA0" w:rsidRDefault="00156801" w:rsidP="00520DE9">
      <w:r w:rsidRPr="00794BA0">
        <w:t>SMF needs to notify the AF about the start of EAS IP address replacement in Late Notification.</w:t>
      </w:r>
    </w:p>
    <w:p w14:paraId="0F78F8EE" w14:textId="77777777" w:rsidR="00520DE9" w:rsidRPr="00794BA0" w:rsidRDefault="00520DE9" w:rsidP="00520DE9">
      <w:pPr>
        <w:pStyle w:val="Heading5"/>
      </w:pPr>
      <w:bookmarkStart w:id="6813" w:name="_Toc43317423"/>
      <w:bookmarkStart w:id="6814" w:name="_Toc43374895"/>
      <w:bookmarkStart w:id="6815" w:name="_Toc43375356"/>
      <w:bookmarkStart w:id="6816" w:name="_Toc43801880"/>
      <w:bookmarkStart w:id="6817" w:name="_Toc43806146"/>
      <w:bookmarkStart w:id="6818" w:name="_Toc43806453"/>
      <w:bookmarkStart w:id="6819" w:name="_Toc50630760"/>
      <w:bookmarkStart w:id="6820" w:name="_Toc54944108"/>
      <w:bookmarkStart w:id="6821" w:name="_Toc54945584"/>
      <w:bookmarkStart w:id="6822" w:name="_Toc54945971"/>
      <w:bookmarkStart w:id="6823" w:name="_Toc57104774"/>
      <w:bookmarkStart w:id="6824" w:name="_Toc57105158"/>
      <w:bookmarkStart w:id="6825" w:name="_Toc57106503"/>
      <w:r w:rsidRPr="00794BA0">
        <w:t>6.30.2.2.5</w:t>
      </w:r>
      <w:r w:rsidRPr="00794BA0">
        <w:tab/>
        <w:t>AF triggered EAS migration in 5GC</w:t>
      </w:r>
      <w:bookmarkEnd w:id="6813"/>
      <w:bookmarkEnd w:id="6814"/>
      <w:bookmarkEnd w:id="6815"/>
      <w:bookmarkEnd w:id="6816"/>
      <w:bookmarkEnd w:id="6817"/>
      <w:bookmarkEnd w:id="6818"/>
      <w:bookmarkEnd w:id="6819"/>
      <w:bookmarkEnd w:id="6820"/>
      <w:bookmarkEnd w:id="6821"/>
      <w:bookmarkEnd w:id="6822"/>
      <w:bookmarkEnd w:id="6823"/>
      <w:bookmarkEnd w:id="6824"/>
      <w:bookmarkEnd w:id="6825"/>
    </w:p>
    <w:p w14:paraId="07796DFC" w14:textId="77777777" w:rsidR="00770EF6" w:rsidRPr="00794BA0" w:rsidRDefault="00770EF6" w:rsidP="00770EF6">
      <w:r w:rsidRPr="00794BA0">
        <w:t>For load balancing purpose, the AF may move some UE(s) from the source EAS to target EAS in the same local DN identified by the DNAI.</w:t>
      </w:r>
    </w:p>
    <w:p w14:paraId="27DF34DD" w14:textId="77777777" w:rsidR="00770EF6" w:rsidRPr="00794BA0" w:rsidRDefault="00770EF6" w:rsidP="00770EF6">
      <w:r w:rsidRPr="00794BA0">
        <w:t>For the abnormal condition of EAS, the AF may move all the UEs being served by the source EAS to a target EAS in the same local DN.</w:t>
      </w:r>
    </w:p>
    <w:p w14:paraId="2C5BE14C" w14:textId="3755F6C8" w:rsidR="00770EF6" w:rsidRPr="00794BA0" w:rsidRDefault="00770EF6" w:rsidP="00770EF6">
      <w:r w:rsidRPr="00794BA0">
        <w:t xml:space="preserve">The AF influence content information defined in </w:t>
      </w:r>
      <w:r w:rsidR="004174B9" w:rsidRPr="00794BA0">
        <w:t>clause </w:t>
      </w:r>
      <w:r w:rsidRPr="00794BA0">
        <w:t xml:space="preserve">5.6.7.1 (table 5.6.7-1) of </w:t>
      </w:r>
      <w:r w:rsidR="00794BA0" w:rsidRPr="00794BA0">
        <w:t>TS</w:t>
      </w:r>
      <w:r w:rsidR="00794BA0">
        <w:t> </w:t>
      </w:r>
      <w:r w:rsidR="00794BA0" w:rsidRPr="00794BA0">
        <w:t>23.501</w:t>
      </w:r>
      <w:r w:rsidR="00794BA0">
        <w:t> </w:t>
      </w:r>
      <w:r w:rsidR="00794BA0" w:rsidRPr="00794BA0">
        <w:t>[</w:t>
      </w:r>
      <w:r w:rsidRPr="00794BA0">
        <w:t>2] needs to include following additional information:</w:t>
      </w:r>
    </w:p>
    <w:p w14:paraId="78B265B5" w14:textId="0844A577" w:rsidR="00520DE9" w:rsidRPr="00794BA0" w:rsidRDefault="00520DE9" w:rsidP="00BD496C">
      <w:pPr>
        <w:pStyle w:val="B1"/>
      </w:pPr>
      <w:r w:rsidRPr="00794BA0">
        <w:t>-</w:t>
      </w:r>
      <w:r w:rsidRPr="00794BA0">
        <w:tab/>
        <w:t>List of UE IP address and port number: The IP address and port number of the UE(s) whose traffic should be moved from source EAS to target EAS in the same local DN identified by DNAI.</w:t>
      </w:r>
    </w:p>
    <w:p w14:paraId="6EF4DB98" w14:textId="77777777" w:rsidR="00520DE9" w:rsidRPr="00794BA0" w:rsidRDefault="00520DE9" w:rsidP="00BD496C">
      <w:pPr>
        <w:pStyle w:val="B1"/>
      </w:pPr>
      <w:r w:rsidRPr="00794BA0">
        <w:t>-</w:t>
      </w:r>
      <w:r w:rsidRPr="00794BA0">
        <w:tab/>
        <w:t>Source EAS IP address for the impacted DNAI: The IP address of source EAS in local DN identified DNAI which is currently serving the UE(s).</w:t>
      </w:r>
    </w:p>
    <w:p w14:paraId="42994663" w14:textId="77777777" w:rsidR="00520DE9" w:rsidRPr="00794BA0" w:rsidRDefault="00520DE9" w:rsidP="00E71C5B">
      <w:pPr>
        <w:pStyle w:val="B1"/>
      </w:pPr>
      <w:r w:rsidRPr="00794BA0">
        <w:t>-</w:t>
      </w:r>
      <w:r w:rsidRPr="00794BA0">
        <w:tab/>
        <w:t>Target EAS IP address for the impacted DNAI: The IP address of target EAS in local DN identified DNAI which the edge application traffic will be moved to.</w:t>
      </w:r>
    </w:p>
    <w:p w14:paraId="0D2E1AA9" w14:textId="77777777" w:rsidR="00520DE9" w:rsidRPr="00794BA0" w:rsidRDefault="00520DE9" w:rsidP="00520DE9">
      <w:pPr>
        <w:pStyle w:val="TH"/>
      </w:pPr>
      <w:r w:rsidRPr="00794BA0">
        <w:object w:dxaOrig="7140" w:dyaOrig="5400" w14:anchorId="09BE3D28">
          <v:shape id="_x0000_i1101" type="#_x0000_t75" style="width:356.95pt;height:270.95pt" o:ole="">
            <v:imagedata r:id="rId165" o:title=""/>
          </v:shape>
          <o:OLEObject Type="Embed" ProgID="Visio.Drawing.11" ShapeID="_x0000_i1101" DrawAspect="Content" ObjectID="_1667723723" r:id="rId166"/>
        </w:object>
      </w:r>
    </w:p>
    <w:p w14:paraId="3CC17EF1" w14:textId="743C55C4" w:rsidR="00520DE9" w:rsidRPr="00794BA0" w:rsidRDefault="00520DE9" w:rsidP="00520DE9">
      <w:pPr>
        <w:pStyle w:val="TF"/>
      </w:pPr>
      <w:r w:rsidRPr="00794BA0">
        <w:t xml:space="preserve">Figure 6.30.2.2.5-1: Handling an AF request targeting individual UE(s) </w:t>
      </w:r>
      <w:ins w:id="6826" w:author="S2-2009164" w:date="2020-11-23T17:41:00Z">
        <w:r w:rsidR="00F3152C">
          <w:t xml:space="preserve">IP </w:t>
        </w:r>
      </w:ins>
      <w:del w:id="6827" w:author="S2-2009164" w:date="2020-11-23T17:41:00Z">
        <w:r w:rsidRPr="00794BA0" w:rsidDel="00F3152C">
          <w:delText>A</w:delText>
        </w:r>
      </w:del>
      <w:ins w:id="6828" w:author="S2-2009164" w:date="2020-11-23T17:41:00Z">
        <w:r w:rsidR="00F3152C">
          <w:t>a</w:t>
        </w:r>
      </w:ins>
      <w:r w:rsidRPr="00794BA0">
        <w:t>ddress to the relevant PCF</w:t>
      </w:r>
    </w:p>
    <w:p w14:paraId="662FAA35" w14:textId="2CCC84C2" w:rsidR="00520DE9" w:rsidRPr="00794BA0" w:rsidRDefault="00770EF6" w:rsidP="00770EF6">
      <w:r w:rsidRPr="00794BA0">
        <w:t xml:space="preserve">Depending on the AF deployment (see </w:t>
      </w:r>
      <w:r w:rsidR="00794BA0" w:rsidRPr="00794BA0">
        <w:t>TS</w:t>
      </w:r>
      <w:r w:rsidR="00794BA0">
        <w:t> </w:t>
      </w:r>
      <w:r w:rsidR="00794BA0" w:rsidRPr="00794BA0">
        <w:t>23.501</w:t>
      </w:r>
      <w:r w:rsidR="00794BA0">
        <w:t> </w:t>
      </w:r>
      <w:r w:rsidR="00794BA0" w:rsidRPr="00794BA0">
        <w:t>[</w:t>
      </w:r>
      <w:r w:rsidRPr="00794BA0">
        <w:t xml:space="preserve">2], </w:t>
      </w:r>
      <w:r w:rsidR="004174B9" w:rsidRPr="00794BA0">
        <w:t>clause </w:t>
      </w:r>
      <w:r w:rsidRPr="00794BA0">
        <w:t>6.2.10), the AF may send the AF request to PCF directly, in which case step 1 is skipped, or via the NEF.</w:t>
      </w:r>
    </w:p>
    <w:p w14:paraId="4DA1981B" w14:textId="77777777" w:rsidR="00520DE9" w:rsidRPr="00794BA0" w:rsidRDefault="00520DE9" w:rsidP="00BD496C">
      <w:pPr>
        <w:pStyle w:val="B1"/>
      </w:pPr>
      <w:r w:rsidRPr="00794BA0">
        <w:t>1.</w:t>
      </w:r>
      <w:r w:rsidRPr="00794BA0">
        <w:tab/>
        <w:t>[Conditional] If the AF sends the AF request via NEF, the AF sends Nnef_TrafficInfluenceCreate/Update/Delete Request targeting an individual UE address to the NEF. This request corresponds to an AF request to influence traffic routing that targets an individual UE address.</w:t>
      </w:r>
    </w:p>
    <w:p w14:paraId="4B553061" w14:textId="480E83A1" w:rsidR="00520DE9" w:rsidRPr="00794BA0" w:rsidRDefault="00520DE9" w:rsidP="00BD496C">
      <w:pPr>
        <w:pStyle w:val="B1"/>
      </w:pPr>
      <w:r w:rsidRPr="00794BA0">
        <w:tab/>
        <w:t>When NEF receives an AF request from AF, the NEF ensures the necessary authorization control</w:t>
      </w:r>
      <w:del w:id="6829" w:author="S2-2008637" w:date="2020-11-23T18:09:00Z">
        <w:r w:rsidRPr="00794BA0" w:rsidDel="009534EB">
          <w:delText xml:space="preserve"> and </w:delText>
        </w:r>
      </w:del>
      <w:r w:rsidRPr="00794BA0">
        <w:t xml:space="preserve">, as described in </w:t>
      </w:r>
      <w:r w:rsidR="004174B9" w:rsidRPr="00794BA0">
        <w:t>clause </w:t>
      </w:r>
      <w:r w:rsidRPr="00794BA0">
        <w:t>4.3.6.1, mapping from the information provided by the AF into information needed by the 5GC. The NEF responds to the AF.</w:t>
      </w:r>
    </w:p>
    <w:p w14:paraId="1E2DDAA6" w14:textId="77777777" w:rsidR="00520DE9" w:rsidRPr="00794BA0" w:rsidRDefault="00520DE9" w:rsidP="00BD496C">
      <w:pPr>
        <w:pStyle w:val="B1"/>
      </w:pPr>
      <w:r w:rsidRPr="00794BA0">
        <w:t>2.</w:t>
      </w:r>
      <w:r w:rsidRPr="00794BA0">
        <w:tab/>
        <w:t>[Conditional] AF/NEF consumes Nbsf_Management_Discovery service operation (providing at least the UE address) to find out the address of the relevant PCF if the PCF address is not available on the NEF based on local configuration, otherwise step 1 is skipped.</w:t>
      </w:r>
    </w:p>
    <w:p w14:paraId="6029CAE0" w14:textId="77777777" w:rsidR="00520DE9" w:rsidRPr="00794BA0" w:rsidRDefault="00520DE9" w:rsidP="00520DE9">
      <w:pPr>
        <w:pStyle w:val="NO"/>
      </w:pPr>
      <w:r w:rsidRPr="00794BA0">
        <w:t>NOTE:</w:t>
      </w:r>
      <w:r w:rsidRPr="00794BA0">
        <w:tab/>
        <w:t>The AF/NEF finds the BSF based on local configuration or using the NRF.</w:t>
      </w:r>
    </w:p>
    <w:p w14:paraId="3E58D289" w14:textId="77777777" w:rsidR="00520DE9" w:rsidRPr="00794BA0" w:rsidRDefault="00520DE9" w:rsidP="00BD496C">
      <w:pPr>
        <w:pStyle w:val="B1"/>
      </w:pPr>
      <w:r w:rsidRPr="00794BA0">
        <w:t>3.</w:t>
      </w:r>
      <w:r w:rsidRPr="00794BA0">
        <w:tab/>
        <w:t>BSF provides the PCF address in the Nbsf_Management_Discovery response to AF/NEF.</w:t>
      </w:r>
    </w:p>
    <w:p w14:paraId="70919F78" w14:textId="77777777" w:rsidR="00520DE9" w:rsidRPr="00794BA0" w:rsidRDefault="00520DE9" w:rsidP="00BD496C">
      <w:pPr>
        <w:pStyle w:val="B1"/>
      </w:pPr>
      <w:r w:rsidRPr="00794BA0">
        <w:t>4.</w:t>
      </w:r>
      <w:r w:rsidRPr="00794BA0">
        <w:tab/>
        <w:t>If step 1 was performed, NEF invokes the Npcf_PolicyAuthorization service to the PCF to transfer the AF request. If an AF sends the AF request directly to the PCF, AF invokes Npcf_PolicyAuthorization service and the PCF responds to the AF.</w:t>
      </w:r>
    </w:p>
    <w:p w14:paraId="1D9FA64C" w14:textId="59E419FC" w:rsidR="00520DE9" w:rsidRPr="00794BA0" w:rsidRDefault="00520DE9" w:rsidP="00BD496C">
      <w:pPr>
        <w:pStyle w:val="B1"/>
      </w:pPr>
      <w:r w:rsidRPr="00794BA0">
        <w:t>5.</w:t>
      </w:r>
      <w:r w:rsidRPr="00794BA0">
        <w:tab/>
        <w:t xml:space="preserve">The PCF updates the SMF with corresponding new PCC rule(s) with PCF initiated SM Policy Association Modification procedure as described in </w:t>
      </w:r>
      <w:r w:rsidR="004174B9" w:rsidRPr="00794BA0">
        <w:t>clause </w:t>
      </w:r>
      <w:r w:rsidRPr="00794BA0">
        <w:t>4.16.5.2. When a PCC rule is received from the PCF, the SMF may take appropriate actions, when applicable, to reconfigure the User plane of the PDU Session, such as:</w:t>
      </w:r>
    </w:p>
    <w:p w14:paraId="10BB7413" w14:textId="20DAD754" w:rsidR="00520DE9" w:rsidRPr="00794BA0" w:rsidRDefault="00520DE9" w:rsidP="00BD496C">
      <w:pPr>
        <w:pStyle w:val="B2"/>
      </w:pPr>
      <w:r w:rsidRPr="00794BA0">
        <w:t>-</w:t>
      </w:r>
      <w:r w:rsidRPr="00794BA0">
        <w:tab/>
        <w:t xml:space="preserve">Adding, replacing or removing UPF(s) in the data path, e.g. to act as UL CL, Branching Point, and/or PDU Session Anchor e.g. as described in </w:t>
      </w:r>
      <w:r w:rsidR="004174B9" w:rsidRPr="00794BA0">
        <w:t>clause </w:t>
      </w:r>
      <w:r w:rsidRPr="00794BA0">
        <w:t>4.3.5.</w:t>
      </w:r>
    </w:p>
    <w:p w14:paraId="0260B4CE" w14:textId="77777777" w:rsidR="00520DE9" w:rsidRPr="00794BA0" w:rsidRDefault="00520DE9" w:rsidP="00BD496C">
      <w:pPr>
        <w:pStyle w:val="B2"/>
      </w:pPr>
      <w:r w:rsidRPr="00794BA0">
        <w:t>-</w:t>
      </w:r>
      <w:r w:rsidRPr="00794BA0">
        <w:tab/>
        <w:t>Allocate a new Prefix to the UE (when IPv6 multi-Homing applies).</w:t>
      </w:r>
    </w:p>
    <w:p w14:paraId="5304E347" w14:textId="77777777" w:rsidR="00520DE9" w:rsidRPr="00794BA0" w:rsidRDefault="00520DE9" w:rsidP="00BD496C">
      <w:pPr>
        <w:pStyle w:val="B2"/>
      </w:pPr>
      <w:r w:rsidRPr="00794BA0">
        <w:t>-</w:t>
      </w:r>
      <w:r w:rsidRPr="00794BA0">
        <w:tab/>
        <w:t>Updating the UPF regarding the target DNAI with new traffic steering rules.</w:t>
      </w:r>
    </w:p>
    <w:p w14:paraId="7D900D95" w14:textId="77777777" w:rsidR="00520DE9" w:rsidRPr="00794BA0" w:rsidRDefault="00520DE9" w:rsidP="00BD496C">
      <w:pPr>
        <w:pStyle w:val="B2"/>
      </w:pPr>
      <w:r w:rsidRPr="00794BA0">
        <w:t>-</w:t>
      </w:r>
      <w:r w:rsidRPr="00794BA0">
        <w:tab/>
        <w:t>Subscribe to notifications from the AMF for an Area Of Interest via Namf_EventExposure_Subscribe service operation.</w:t>
      </w:r>
    </w:p>
    <w:p w14:paraId="1A660877" w14:textId="12608536" w:rsidR="00520DE9" w:rsidRPr="00794BA0" w:rsidRDefault="00520DE9" w:rsidP="00BD496C">
      <w:pPr>
        <w:pStyle w:val="B2"/>
      </w:pPr>
      <w:r w:rsidRPr="00794BA0">
        <w:lastRenderedPageBreak/>
        <w:t>-</w:t>
      </w:r>
      <w:r w:rsidRPr="00794BA0">
        <w:tab/>
        <w:t>Updating the Local PSA UPF with</w:t>
      </w:r>
      <w:ins w:id="6830" w:author="S2-2008637" w:date="2020-11-23T18:09:00Z">
        <w:r w:rsidR="009534EB" w:rsidRPr="00794BA0">
          <w:t xml:space="preserve"> </w:t>
        </w:r>
        <w:r w:rsidR="009534EB">
          <w:t>"</w:t>
        </w:r>
        <w:r w:rsidR="009534EB" w:rsidRPr="00835F9A">
          <w:t>Outer Header Creation" and " Outer Header Removal"</w:t>
        </w:r>
        <w:r w:rsidR="009534EB">
          <w:rPr>
            <w:lang w:val="en-US"/>
          </w:rPr>
          <w:t xml:space="preserve"> FARs</w:t>
        </w:r>
        <w:r w:rsidR="009534EB" w:rsidRPr="00794BA0">
          <w:t xml:space="preserve"> </w:t>
        </w:r>
      </w:ins>
      <w:del w:id="6831" w:author="S2-2008637" w:date="2020-11-23T18:09:00Z">
        <w:r w:rsidRPr="00794BA0" w:rsidDel="009534EB">
          <w:delText xml:space="preserve">the additional AF influence information </w:delText>
        </w:r>
      </w:del>
      <w:r w:rsidRPr="00794BA0">
        <w:t>to re-enforce the updated replacing EAS IP address(es) per DNAI and replace the source EAS IP address with the target EAS IP address for the specific DNAI for specific UEs identified by list of target UE identifier(s), or the list of UE IP address and port number.</w:t>
      </w:r>
    </w:p>
    <w:p w14:paraId="575F701B" w14:textId="77777777" w:rsidR="00520DE9" w:rsidRPr="00794BA0" w:rsidRDefault="00520DE9" w:rsidP="00520DE9">
      <w:pPr>
        <w:pStyle w:val="Heading3"/>
        <w:rPr>
          <w:rFonts w:eastAsia="宋体"/>
          <w:lang w:eastAsia="zh-CN"/>
        </w:rPr>
      </w:pPr>
      <w:bookmarkStart w:id="6832" w:name="_Toc43317424"/>
      <w:bookmarkStart w:id="6833" w:name="_Toc43374896"/>
      <w:bookmarkStart w:id="6834" w:name="_Toc43375357"/>
      <w:bookmarkStart w:id="6835" w:name="_Toc43801881"/>
      <w:bookmarkStart w:id="6836" w:name="_Toc43806147"/>
      <w:bookmarkStart w:id="6837" w:name="_Toc43806454"/>
      <w:bookmarkStart w:id="6838" w:name="_Toc50466923"/>
      <w:bookmarkStart w:id="6839" w:name="_Toc50468267"/>
      <w:bookmarkStart w:id="6840" w:name="_Toc50468537"/>
      <w:bookmarkStart w:id="6841" w:name="_Toc50468808"/>
      <w:bookmarkStart w:id="6842" w:name="_Toc50630761"/>
      <w:bookmarkStart w:id="6843" w:name="_Toc54944109"/>
      <w:bookmarkStart w:id="6844" w:name="_Toc54945585"/>
      <w:bookmarkStart w:id="6845" w:name="_Toc54945972"/>
      <w:bookmarkStart w:id="6846" w:name="_Toc57104775"/>
      <w:bookmarkStart w:id="6847" w:name="_Toc57105159"/>
      <w:bookmarkStart w:id="6848" w:name="_Toc57106504"/>
      <w:r w:rsidRPr="00794BA0">
        <w:rPr>
          <w:rFonts w:eastAsia="宋体"/>
          <w:lang w:eastAsia="zh-CN"/>
        </w:rPr>
        <w:t>6.30.3</w:t>
      </w:r>
      <w:r w:rsidRPr="00794BA0">
        <w:rPr>
          <w:rFonts w:eastAsia="宋体"/>
          <w:lang w:eastAsia="zh-CN"/>
        </w:rPr>
        <w:tab/>
      </w:r>
      <w:bookmarkEnd w:id="6832"/>
      <w:r w:rsidRPr="00794BA0">
        <w:rPr>
          <w:rFonts w:eastAsia="宋体"/>
          <w:lang w:eastAsia="zh-CN"/>
        </w:rPr>
        <w:t>Impacts on services, entities and interfaces</w:t>
      </w:r>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p>
    <w:p w14:paraId="035CA277" w14:textId="77777777" w:rsidR="00520DE9" w:rsidRPr="00794BA0" w:rsidRDefault="00520DE9" w:rsidP="00520DE9">
      <w:pPr>
        <w:rPr>
          <w:rFonts w:eastAsia="宋体"/>
          <w:lang w:eastAsia="zh-CN"/>
        </w:rPr>
      </w:pPr>
      <w:r w:rsidRPr="00794BA0">
        <w:rPr>
          <w:rFonts w:eastAsia="宋体"/>
          <w:lang w:eastAsia="zh-CN"/>
        </w:rPr>
        <w:t>AF:</w:t>
      </w:r>
    </w:p>
    <w:p w14:paraId="13D15CDD"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Receives source EAS IP address and source DNAI;</w:t>
      </w:r>
    </w:p>
    <w:p w14:paraId="61E45583"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Sends the EAS IP address replacement information to 5GC.</w:t>
      </w:r>
    </w:p>
    <w:p w14:paraId="0FB16A85" w14:textId="77777777" w:rsidR="00520DE9" w:rsidRPr="00794BA0" w:rsidRDefault="00520DE9" w:rsidP="00520DE9">
      <w:pPr>
        <w:rPr>
          <w:rFonts w:eastAsia="宋体"/>
          <w:lang w:eastAsia="zh-CN"/>
        </w:rPr>
      </w:pPr>
      <w:r w:rsidRPr="00794BA0">
        <w:rPr>
          <w:rFonts w:eastAsia="宋体"/>
          <w:lang w:eastAsia="zh-CN"/>
        </w:rPr>
        <w:t>PCF/NEF:</w:t>
      </w:r>
    </w:p>
    <w:p w14:paraId="24502152"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Forwards source EAS IP address and source DNAI to AF;</w:t>
      </w:r>
    </w:p>
    <w:p w14:paraId="311B18B0"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Forwards the EAS IP address replacement information to SMF.</w:t>
      </w:r>
    </w:p>
    <w:p w14:paraId="778EDFDE" w14:textId="77777777" w:rsidR="00520DE9" w:rsidRPr="00794BA0" w:rsidRDefault="00520DE9" w:rsidP="00520DE9">
      <w:pPr>
        <w:rPr>
          <w:rFonts w:eastAsia="宋体"/>
          <w:lang w:eastAsia="zh-CN"/>
        </w:rPr>
      </w:pPr>
      <w:r w:rsidRPr="00794BA0">
        <w:rPr>
          <w:rFonts w:eastAsia="宋体"/>
          <w:lang w:eastAsia="zh-CN"/>
        </w:rPr>
        <w:t>SMF:</w:t>
      </w:r>
    </w:p>
    <w:p w14:paraId="3F2F2FE0"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Notifies the source EAS IP address and source DNAI to AF (via PCF/NEF);</w:t>
      </w:r>
    </w:p>
    <w:p w14:paraId="45986FFF" w14:textId="77777777" w:rsidR="00156801" w:rsidRPr="00794BA0" w:rsidRDefault="00156801" w:rsidP="00156801">
      <w:pPr>
        <w:pStyle w:val="B1"/>
      </w:pPr>
      <w:r w:rsidRPr="00794BA0">
        <w:t>-</w:t>
      </w:r>
      <w:r w:rsidRPr="00794BA0">
        <w:tab/>
        <w:t>Notifies the start of EAS IP address replacement to AF (via PCF/NEF);</w:t>
      </w:r>
    </w:p>
    <w:p w14:paraId="104C7154" w14:textId="2773FE6E"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Receives and stores the EAS IP address replacement information</w:t>
      </w:r>
      <w:ins w:id="6849" w:author="S2-2008637" w:date="2020-11-23T18:09:00Z">
        <w:r w:rsidR="009534EB">
          <w:rPr>
            <w:rFonts w:eastAsia="宋体"/>
            <w:lang w:eastAsia="zh-CN"/>
          </w:rPr>
          <w:t xml:space="preserve"> and use it to derive </w:t>
        </w:r>
        <w:r w:rsidR="009534EB">
          <w:t>"</w:t>
        </w:r>
        <w:r w:rsidR="009534EB" w:rsidRPr="00835F9A">
          <w:t>Outer Header Creation" and "Outer Header Removal"</w:t>
        </w:r>
        <w:r w:rsidR="009534EB">
          <w:t xml:space="preserve"> FARs to be sent to the UPF</w:t>
        </w:r>
      </w:ins>
      <w:r w:rsidRPr="00794BA0">
        <w:rPr>
          <w:rFonts w:eastAsia="宋体"/>
          <w:lang w:eastAsia="zh-CN"/>
        </w:rPr>
        <w:t>;</w:t>
      </w:r>
    </w:p>
    <w:p w14:paraId="5FA46BE5" w14:textId="32968CDC" w:rsidR="00520DE9" w:rsidRPr="00794BA0" w:rsidDel="009534EB" w:rsidRDefault="00520DE9" w:rsidP="00520DE9">
      <w:pPr>
        <w:pStyle w:val="B1"/>
        <w:rPr>
          <w:del w:id="6850" w:author="S2-2008637" w:date="2020-11-23T18:09:00Z"/>
          <w:rFonts w:eastAsia="宋体"/>
          <w:lang w:eastAsia="zh-CN"/>
        </w:rPr>
      </w:pPr>
      <w:del w:id="6851" w:author="S2-2008637" w:date="2020-11-23T18:09:00Z">
        <w:r w:rsidRPr="00794BA0" w:rsidDel="009534EB">
          <w:rPr>
            <w:rFonts w:eastAsia="宋体"/>
            <w:lang w:eastAsia="zh-CN"/>
          </w:rPr>
          <w:delText>-</w:delText>
        </w:r>
        <w:r w:rsidRPr="00794BA0" w:rsidDel="009534EB">
          <w:rPr>
            <w:rFonts w:eastAsia="宋体"/>
            <w:lang w:eastAsia="zh-CN"/>
          </w:rPr>
          <w:tab/>
          <w:delText>Sends the EAS IP address replacement information to Local PSA UPF;</w:delText>
        </w:r>
      </w:del>
    </w:p>
    <w:p w14:paraId="41CC1BDD"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Adds the Anchor EAS IP address into the packet forwarding filter.</w:t>
      </w:r>
    </w:p>
    <w:p w14:paraId="4E55C7CC" w14:textId="54A6AAEA" w:rsidR="00520DE9" w:rsidRPr="00794BA0" w:rsidDel="009534EB" w:rsidRDefault="00520DE9" w:rsidP="00520DE9">
      <w:pPr>
        <w:rPr>
          <w:del w:id="6852" w:author="S2-2008637" w:date="2020-11-23T18:09:00Z"/>
          <w:rFonts w:eastAsia="宋体"/>
          <w:lang w:eastAsia="zh-CN"/>
        </w:rPr>
      </w:pPr>
      <w:del w:id="6853" w:author="S2-2008637" w:date="2020-11-23T18:09:00Z">
        <w:r w:rsidRPr="00794BA0" w:rsidDel="009534EB">
          <w:rPr>
            <w:rFonts w:eastAsia="宋体"/>
            <w:lang w:eastAsia="zh-CN"/>
          </w:rPr>
          <w:delText>Local PSA UPF:</w:delText>
        </w:r>
      </w:del>
    </w:p>
    <w:p w14:paraId="4BDEC722" w14:textId="70053A22" w:rsidR="00520DE9" w:rsidRPr="00794BA0" w:rsidDel="009534EB" w:rsidRDefault="00520DE9" w:rsidP="00520DE9">
      <w:pPr>
        <w:pStyle w:val="B1"/>
        <w:rPr>
          <w:del w:id="6854" w:author="S2-2008637" w:date="2020-11-23T18:09:00Z"/>
          <w:rFonts w:eastAsia="宋体"/>
          <w:lang w:eastAsia="zh-CN"/>
        </w:rPr>
      </w:pPr>
      <w:del w:id="6855" w:author="S2-2008637" w:date="2020-11-23T18:09:00Z">
        <w:r w:rsidRPr="00794BA0" w:rsidDel="009534EB">
          <w:rPr>
            <w:rFonts w:eastAsia="宋体"/>
            <w:lang w:eastAsia="zh-CN"/>
          </w:rPr>
          <w:delText>-</w:delText>
        </w:r>
        <w:r w:rsidRPr="00794BA0" w:rsidDel="009534EB">
          <w:rPr>
            <w:rFonts w:eastAsia="宋体"/>
            <w:lang w:eastAsia="zh-CN"/>
          </w:rPr>
          <w:tab/>
          <w:delText>Receives and stores the EAS IP address replacement information;</w:delText>
        </w:r>
      </w:del>
    </w:p>
    <w:p w14:paraId="3C8A3E04" w14:textId="139410B5" w:rsidR="00520DE9" w:rsidRPr="00794BA0" w:rsidDel="009534EB" w:rsidRDefault="00520DE9" w:rsidP="00520DE9">
      <w:pPr>
        <w:pStyle w:val="B1"/>
        <w:rPr>
          <w:del w:id="6856" w:author="S2-2008637" w:date="2020-11-23T18:09:00Z"/>
          <w:rFonts w:eastAsia="宋体"/>
          <w:lang w:eastAsia="zh-CN"/>
        </w:rPr>
      </w:pPr>
      <w:del w:id="6857" w:author="S2-2008637" w:date="2020-11-23T18:09:00Z">
        <w:r w:rsidRPr="00794BA0" w:rsidDel="009534EB">
          <w:rPr>
            <w:rFonts w:eastAsia="宋体"/>
            <w:lang w:eastAsia="zh-CN"/>
          </w:rPr>
          <w:delText>-</w:delText>
        </w:r>
        <w:r w:rsidRPr="00794BA0" w:rsidDel="009534EB">
          <w:rPr>
            <w:rFonts w:eastAsia="宋体"/>
            <w:lang w:eastAsia="zh-CN"/>
          </w:rPr>
          <w:tab/>
          <w:delText>Enforces the EAS IP address replacement.</w:delText>
        </w:r>
      </w:del>
    </w:p>
    <w:p w14:paraId="1E79F10D" w14:textId="77777777" w:rsidR="00520DE9" w:rsidRPr="00794BA0" w:rsidRDefault="00520DE9" w:rsidP="00520DE9">
      <w:pPr>
        <w:rPr>
          <w:rFonts w:eastAsia="宋体"/>
          <w:lang w:eastAsia="zh-CN"/>
        </w:rPr>
      </w:pPr>
      <w:r w:rsidRPr="00794BA0">
        <w:rPr>
          <w:rFonts w:eastAsia="宋体"/>
          <w:lang w:eastAsia="zh-CN"/>
        </w:rPr>
        <w:t>EAS</w:t>
      </w:r>
    </w:p>
    <w:p w14:paraId="47215225"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Impact on the protocol layers for state synchronization e.g. TCP sequence numbering.</w:t>
      </w:r>
    </w:p>
    <w:p w14:paraId="645927C9" w14:textId="77777777" w:rsidR="00520DE9" w:rsidRPr="00794BA0" w:rsidRDefault="00520DE9" w:rsidP="00520DE9">
      <w:pPr>
        <w:pStyle w:val="Heading2"/>
      </w:pPr>
      <w:bookmarkStart w:id="6858" w:name="_Toc43317425"/>
      <w:bookmarkStart w:id="6859" w:name="_Toc43374897"/>
      <w:bookmarkStart w:id="6860" w:name="_Toc43375358"/>
      <w:bookmarkStart w:id="6861" w:name="_Toc43801882"/>
      <w:bookmarkStart w:id="6862" w:name="_Toc43806148"/>
      <w:bookmarkStart w:id="6863" w:name="_Toc43806455"/>
      <w:bookmarkStart w:id="6864" w:name="_Toc50466924"/>
      <w:bookmarkStart w:id="6865" w:name="_Toc50468268"/>
      <w:bookmarkStart w:id="6866" w:name="_Toc50468538"/>
      <w:bookmarkStart w:id="6867" w:name="_Toc50468809"/>
      <w:bookmarkStart w:id="6868" w:name="_Toc50630762"/>
      <w:bookmarkStart w:id="6869" w:name="_Toc54944110"/>
      <w:bookmarkStart w:id="6870" w:name="_Toc54945586"/>
      <w:bookmarkStart w:id="6871" w:name="_Toc54945973"/>
      <w:bookmarkStart w:id="6872" w:name="_Toc57104776"/>
      <w:bookmarkStart w:id="6873" w:name="_Toc57105160"/>
      <w:bookmarkStart w:id="6874" w:name="_Toc57106505"/>
      <w:r w:rsidRPr="00794BA0">
        <w:t>6.31</w:t>
      </w:r>
      <w:r w:rsidRPr="00794BA0">
        <w:tab/>
        <w:t>Solution #31 Application Relocation with UE assistance</w:t>
      </w:r>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p>
    <w:p w14:paraId="4B583BC3" w14:textId="77777777" w:rsidR="00520DE9" w:rsidRPr="00794BA0" w:rsidRDefault="00520DE9" w:rsidP="00520DE9">
      <w:pPr>
        <w:pStyle w:val="Heading3"/>
        <w:rPr>
          <w:lang w:eastAsia="zh-CN"/>
        </w:rPr>
      </w:pPr>
      <w:bookmarkStart w:id="6875" w:name="_Toc43317426"/>
      <w:bookmarkStart w:id="6876" w:name="_Toc43374898"/>
      <w:bookmarkStart w:id="6877" w:name="_Toc43375359"/>
      <w:bookmarkStart w:id="6878" w:name="_Toc43801883"/>
      <w:bookmarkStart w:id="6879" w:name="_Toc43806149"/>
      <w:bookmarkStart w:id="6880" w:name="_Toc43806456"/>
      <w:bookmarkStart w:id="6881" w:name="_Toc50466925"/>
      <w:bookmarkStart w:id="6882" w:name="_Toc50468269"/>
      <w:bookmarkStart w:id="6883" w:name="_Toc50468539"/>
      <w:bookmarkStart w:id="6884" w:name="_Toc50468810"/>
      <w:bookmarkStart w:id="6885" w:name="_Toc50630763"/>
      <w:bookmarkStart w:id="6886" w:name="_Toc54944111"/>
      <w:bookmarkStart w:id="6887" w:name="_Toc54945587"/>
      <w:bookmarkStart w:id="6888" w:name="_Toc54945974"/>
      <w:bookmarkStart w:id="6889" w:name="_Toc57104777"/>
      <w:bookmarkStart w:id="6890" w:name="_Toc57105161"/>
      <w:bookmarkStart w:id="6891" w:name="_Toc57106506"/>
      <w:r w:rsidRPr="00794BA0">
        <w:rPr>
          <w:lang w:eastAsia="zh-CN"/>
        </w:rPr>
        <w:t>6.31.1</w:t>
      </w:r>
      <w:r w:rsidRPr="00794BA0">
        <w:rPr>
          <w:lang w:eastAsia="zh-CN"/>
        </w:rPr>
        <w:tab/>
        <w:t>General</w:t>
      </w:r>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p>
    <w:p w14:paraId="12F97758" w14:textId="77777777" w:rsidR="00520DE9" w:rsidRPr="00794BA0" w:rsidRDefault="00520DE9" w:rsidP="00520DE9">
      <w:pPr>
        <w:rPr>
          <w:lang w:eastAsia="zh-CN"/>
        </w:rPr>
      </w:pPr>
      <w:r w:rsidRPr="00794BA0">
        <w:rPr>
          <w:lang w:eastAsia="zh-CN"/>
        </w:rPr>
        <w:t>UE may have a communication with an EAS. When UE moves, new UPF may be selected (i.e. ULCL insertion or new PDU Session with new UPF for SSC mode 2/3) and a new EAS may be available at the new edge computing environment which can be accessed via the new UPF. To better serve the UE, the EAS relocation is needed.</w:t>
      </w:r>
      <w:r w:rsidRPr="00794BA0">
        <w:t xml:space="preserve"> </w:t>
      </w:r>
      <w:r w:rsidRPr="00794BA0">
        <w:rPr>
          <w:lang w:eastAsia="zh-CN"/>
        </w:rPr>
        <w:t>The EAS relocation may also be initiated from the application side, e.g. due to the load condition of the EAS.</w:t>
      </w:r>
    </w:p>
    <w:p w14:paraId="076413BC" w14:textId="77777777" w:rsidR="00520DE9" w:rsidRPr="00794BA0" w:rsidRDefault="00520DE9" w:rsidP="00520DE9">
      <w:pPr>
        <w:rPr>
          <w:lang w:eastAsia="zh-CN"/>
        </w:rPr>
      </w:pPr>
      <w:r w:rsidRPr="00794BA0">
        <w:rPr>
          <w:lang w:eastAsia="zh-CN"/>
        </w:rPr>
        <w:t>If application has state, the EAS relocation need to be coordinated with UE to avoid packet loss. Also during EAS relocation, the application state will be synchronized between old EAS and new EAS.</w:t>
      </w:r>
    </w:p>
    <w:p w14:paraId="2555BF95" w14:textId="77777777" w:rsidR="00520DE9" w:rsidRPr="00794BA0" w:rsidRDefault="00520DE9" w:rsidP="00520DE9">
      <w:pPr>
        <w:rPr>
          <w:lang w:eastAsia="zh-CN"/>
        </w:rPr>
      </w:pPr>
      <w:r w:rsidRPr="00794BA0">
        <w:rPr>
          <w:lang w:eastAsia="zh-CN"/>
        </w:rPr>
        <w:t>Considering in many cases, the application runs over connection based transport layer, e.g. for HTTP based application, it usually runs over TCP. The transport layer has states, which are usually managed by OS of the EAS. Between the old EAS and the new EAS it is difficult to synchronize the transport layer state of the application. In this solution, it assumes that only the application layer state is transferred from old EAS to the new EAS. The transport layer state does not need to be synchronized.</w:t>
      </w:r>
    </w:p>
    <w:p w14:paraId="09292AF7" w14:textId="77777777" w:rsidR="00654D8C" w:rsidRPr="00794BA0" w:rsidRDefault="00654D8C" w:rsidP="00654D8C">
      <w:pPr>
        <w:rPr>
          <w:lang w:eastAsia="zh-CN"/>
        </w:rPr>
      </w:pPr>
      <w:r w:rsidRPr="00794BA0">
        <w:rPr>
          <w:lang w:eastAsia="zh-CN"/>
        </w:rPr>
        <w:t>The proposed solution support EAS relocation especially</w:t>
      </w:r>
      <w:r w:rsidRPr="00794BA0">
        <w:t xml:space="preserve"> when </w:t>
      </w:r>
      <w:r w:rsidRPr="00794BA0">
        <w:rPr>
          <w:lang w:eastAsia="zh-CN"/>
        </w:rPr>
        <w:t xml:space="preserve">it </w:t>
      </w:r>
      <w:r w:rsidRPr="00794BA0">
        <w:t xml:space="preserve">does not support notifications of </w:t>
      </w:r>
      <w:r w:rsidRPr="00794BA0">
        <w:rPr>
          <w:lang w:eastAsia="zh-CN"/>
        </w:rPr>
        <w:t>EAS</w:t>
      </w:r>
      <w:r w:rsidRPr="00794BA0">
        <w:t xml:space="preserve"> change</w:t>
      </w:r>
      <w:r w:rsidRPr="00794BA0">
        <w:rPr>
          <w:lang w:eastAsia="zh-CN"/>
        </w:rPr>
        <w:t xml:space="preserve"> to UE via application layer, and EAS change notification is delivered to UE via ePCO of NAS message.</w:t>
      </w:r>
    </w:p>
    <w:p w14:paraId="65A37804" w14:textId="77777777" w:rsidR="00520DE9" w:rsidRPr="00794BA0" w:rsidRDefault="00520DE9" w:rsidP="00520DE9">
      <w:pPr>
        <w:pStyle w:val="Heading3"/>
        <w:rPr>
          <w:lang w:eastAsia="zh-CN"/>
        </w:rPr>
      </w:pPr>
      <w:bookmarkStart w:id="6892" w:name="_Toc43317427"/>
      <w:bookmarkStart w:id="6893" w:name="_Toc43374899"/>
      <w:bookmarkStart w:id="6894" w:name="_Toc43375360"/>
      <w:bookmarkStart w:id="6895" w:name="_Toc43801884"/>
      <w:bookmarkStart w:id="6896" w:name="_Toc43806150"/>
      <w:bookmarkStart w:id="6897" w:name="_Toc43806457"/>
      <w:bookmarkStart w:id="6898" w:name="_Toc50466926"/>
      <w:bookmarkStart w:id="6899" w:name="_Toc50468270"/>
      <w:bookmarkStart w:id="6900" w:name="_Toc50468540"/>
      <w:bookmarkStart w:id="6901" w:name="_Toc50468811"/>
      <w:bookmarkStart w:id="6902" w:name="_Toc50630764"/>
      <w:bookmarkStart w:id="6903" w:name="_Toc54944112"/>
      <w:bookmarkStart w:id="6904" w:name="_Toc54945588"/>
      <w:bookmarkStart w:id="6905" w:name="_Toc54945975"/>
      <w:bookmarkStart w:id="6906" w:name="_Toc57104778"/>
      <w:bookmarkStart w:id="6907" w:name="_Toc57105162"/>
      <w:bookmarkStart w:id="6908" w:name="_Toc57106507"/>
      <w:r w:rsidRPr="00794BA0">
        <w:rPr>
          <w:lang w:eastAsia="zh-CN"/>
        </w:rPr>
        <w:lastRenderedPageBreak/>
        <w:t>6.31.2</w:t>
      </w:r>
      <w:r w:rsidRPr="00794BA0">
        <w:rPr>
          <w:lang w:eastAsia="zh-CN"/>
        </w:rPr>
        <w:tab/>
        <w:t>Procedure for EAS relocation</w:t>
      </w:r>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p>
    <w:p w14:paraId="4B4016D5" w14:textId="77777777" w:rsidR="00520DE9" w:rsidRPr="00794BA0" w:rsidRDefault="00520DE9" w:rsidP="00520DE9">
      <w:pPr>
        <w:pStyle w:val="TH"/>
        <w:rPr>
          <w:lang w:eastAsia="zh-CN"/>
        </w:rPr>
      </w:pPr>
      <w:r w:rsidRPr="00794BA0">
        <w:rPr>
          <w:noProof/>
          <w:lang w:eastAsia="zh-CN"/>
        </w:rPr>
        <w:object w:dxaOrig="15783" w:dyaOrig="14030" w14:anchorId="623CEBDD">
          <v:shape id="_x0000_i1102" type="#_x0000_t75" style="width:426.3pt;height:364.95pt" o:ole="">
            <v:imagedata r:id="rId167" o:title="" cropbottom="1477f" cropright="-1281f"/>
          </v:shape>
          <o:OLEObject Type="Embed" ProgID="Visio.Drawing.15" ShapeID="_x0000_i1102" DrawAspect="Content" ObjectID="_1667723724" r:id="rId168"/>
        </w:object>
      </w:r>
    </w:p>
    <w:p w14:paraId="74B8BA00" w14:textId="77777777" w:rsidR="00520DE9" w:rsidRPr="00794BA0" w:rsidRDefault="00520DE9" w:rsidP="00520DE9">
      <w:pPr>
        <w:pStyle w:val="TF"/>
      </w:pPr>
      <w:r w:rsidRPr="00794BA0">
        <w:t>Figure 6.31.2-1: Application Relocation with UE assistance</w:t>
      </w:r>
    </w:p>
    <w:p w14:paraId="6DC47CEC" w14:textId="77777777" w:rsidR="00010A55" w:rsidRPr="00794BA0" w:rsidRDefault="00010A55" w:rsidP="00010A55">
      <w:pPr>
        <w:pStyle w:val="B1"/>
        <w:rPr>
          <w:rFonts w:eastAsia="宋体"/>
          <w:lang w:eastAsia="zh-CN"/>
        </w:rPr>
      </w:pPr>
      <w:r w:rsidRPr="00794BA0">
        <w:rPr>
          <w:rFonts w:eastAsia="宋体"/>
          <w:lang w:eastAsia="zh-CN"/>
        </w:rPr>
        <w:t>1.</w:t>
      </w:r>
      <w:r w:rsidRPr="00794BA0">
        <w:rPr>
          <w:rFonts w:eastAsia="宋体"/>
          <w:lang w:eastAsia="zh-CN"/>
        </w:rPr>
        <w:tab/>
        <w:t>If the EAS relocation for this application needs coordination from 5GC, the AF subscribes to late and early notification. The AF request may include the application relocation possibility indication and the 'AF acknowledgement to be expected' indication. The AF request may also indicate no DNAI change to 5GC for this application if the service continuity need to be supported.</w:t>
      </w:r>
    </w:p>
    <w:p w14:paraId="25F94B5E" w14:textId="77777777" w:rsidR="00010A55" w:rsidRPr="00794BA0" w:rsidRDefault="00010A55" w:rsidP="00010A55">
      <w:pPr>
        <w:pStyle w:val="B1"/>
        <w:rPr>
          <w:rFonts w:eastAsia="宋体"/>
          <w:lang w:eastAsia="zh-CN"/>
        </w:rPr>
      </w:pPr>
      <w:r w:rsidRPr="00794BA0">
        <w:rPr>
          <w:rFonts w:eastAsia="宋体"/>
          <w:lang w:eastAsia="zh-CN"/>
        </w:rPr>
        <w:t>2.</w:t>
      </w:r>
      <w:r w:rsidRPr="00794BA0">
        <w:rPr>
          <w:rFonts w:eastAsia="宋体"/>
          <w:lang w:eastAsia="zh-CN"/>
        </w:rPr>
        <w:tab/>
        <w:t>The PCF generates PCC rules based on the AF request and provides the PCC rules to the SMF. This step may happen during establishment of the PDU Session or during modification of the PDU Session.</w:t>
      </w:r>
    </w:p>
    <w:p w14:paraId="67CD22B2" w14:textId="77777777" w:rsidR="00010A55" w:rsidRPr="00794BA0" w:rsidRDefault="00010A55" w:rsidP="00010A55">
      <w:pPr>
        <w:pStyle w:val="B1"/>
        <w:rPr>
          <w:rFonts w:eastAsia="宋体"/>
          <w:lang w:eastAsia="zh-CN"/>
        </w:rPr>
      </w:pPr>
      <w:r w:rsidRPr="00794BA0">
        <w:rPr>
          <w:rFonts w:eastAsia="宋体"/>
          <w:lang w:eastAsia="zh-CN"/>
        </w:rPr>
        <w:t>3.</w:t>
      </w:r>
      <w:r w:rsidRPr="00794BA0">
        <w:rPr>
          <w:rFonts w:eastAsia="宋体"/>
          <w:lang w:eastAsia="zh-CN"/>
        </w:rPr>
        <w:tab/>
        <w:t>The SMF determines to select a new UPF, e.g. a new ULCL/L-PSA is to be inserted. The trigger of the new ULCL/L-PSA insertion may be triggered due to UE mobility.</w:t>
      </w:r>
    </w:p>
    <w:p w14:paraId="43B906CB" w14:textId="77777777" w:rsidR="00010A55" w:rsidRPr="00794BA0" w:rsidRDefault="00010A55" w:rsidP="00010A55">
      <w:pPr>
        <w:pStyle w:val="B1"/>
        <w:rPr>
          <w:rFonts w:eastAsia="宋体"/>
          <w:lang w:eastAsia="zh-CN"/>
        </w:rPr>
      </w:pPr>
      <w:r w:rsidRPr="00794BA0">
        <w:rPr>
          <w:rFonts w:eastAsia="宋体"/>
          <w:lang w:eastAsia="zh-CN"/>
        </w:rPr>
        <w:t>4.</w:t>
      </w:r>
      <w:r w:rsidRPr="00794BA0">
        <w:rPr>
          <w:rFonts w:eastAsia="宋体"/>
          <w:lang w:eastAsia="zh-CN"/>
        </w:rPr>
        <w:tab/>
        <w:t>Based on the subscription, the SMF may send an early notification to the AF, including the corresponding DNAI.</w:t>
      </w:r>
    </w:p>
    <w:p w14:paraId="2C466473" w14:textId="77777777" w:rsidR="00010A55" w:rsidRPr="00794BA0" w:rsidRDefault="00010A55" w:rsidP="00010A55">
      <w:pPr>
        <w:pStyle w:val="B1"/>
        <w:rPr>
          <w:rFonts w:eastAsia="宋体"/>
          <w:lang w:eastAsia="zh-CN"/>
        </w:rPr>
      </w:pPr>
      <w:r w:rsidRPr="00794BA0">
        <w:rPr>
          <w:rFonts w:eastAsia="宋体"/>
          <w:lang w:eastAsia="zh-CN"/>
        </w:rPr>
        <w:t>5.</w:t>
      </w:r>
      <w:r w:rsidRPr="00794BA0">
        <w:rPr>
          <w:rFonts w:eastAsia="宋体"/>
          <w:lang w:eastAsia="zh-CN"/>
        </w:rPr>
        <w:tab/>
        <w:t>The AF may select a new EAS based on the new DNAI. This step may be triggered by step 4, or by application layer events, e.g. load condition of the old EAS. In the latter case, the AF may select a new EAS and determine the DNAI(s) based on local configuration or relocation-related information (e.g. delay and UE location info) obtained from 5GC (e.g. SMF).</w:t>
      </w:r>
    </w:p>
    <w:p w14:paraId="23886D4A" w14:textId="69576150" w:rsidR="00010A55" w:rsidRPr="00794BA0" w:rsidRDefault="00010A55" w:rsidP="00010A55">
      <w:pPr>
        <w:pStyle w:val="B1"/>
        <w:rPr>
          <w:rFonts w:eastAsia="宋体"/>
          <w:lang w:eastAsia="zh-CN"/>
        </w:rPr>
      </w:pPr>
      <w:r w:rsidRPr="00794BA0">
        <w:rPr>
          <w:rFonts w:eastAsia="宋体"/>
          <w:lang w:eastAsia="zh-CN"/>
        </w:rPr>
        <w:t>6.</w:t>
      </w:r>
      <w:r w:rsidRPr="00794BA0">
        <w:rPr>
          <w:rFonts w:eastAsia="宋体"/>
          <w:lang w:eastAsia="zh-CN"/>
        </w:rPr>
        <w:tab/>
        <w:t>Based on the trigger of the EAS relocation, the AF give</w:t>
      </w:r>
      <w:r w:rsidR="00654D8C" w:rsidRPr="00794BA0">
        <w:rPr>
          <w:rFonts w:eastAsia="宋体"/>
          <w:lang w:eastAsia="zh-CN"/>
        </w:rPr>
        <w:t>s</w:t>
      </w:r>
      <w:r w:rsidRPr="00794BA0">
        <w:rPr>
          <w:rFonts w:eastAsia="宋体"/>
          <w:lang w:eastAsia="zh-CN"/>
        </w:rPr>
        <w:t xml:space="preserve"> a feedback to SMF.</w:t>
      </w:r>
    </w:p>
    <w:p w14:paraId="43D57DBC" w14:textId="77777777" w:rsidR="00010A55" w:rsidRPr="00794BA0" w:rsidRDefault="00010A55" w:rsidP="00010A55">
      <w:pPr>
        <w:pStyle w:val="B1"/>
        <w:rPr>
          <w:rFonts w:eastAsia="宋体"/>
          <w:lang w:eastAsia="zh-CN"/>
        </w:rPr>
      </w:pPr>
      <w:r w:rsidRPr="00794BA0">
        <w:rPr>
          <w:rFonts w:eastAsia="宋体"/>
          <w:lang w:eastAsia="zh-CN"/>
        </w:rPr>
        <w:t>6a. If the EAS relocation is triggered by SMF notification, the AF sends a positive response to the early notification to the SMF.</w:t>
      </w:r>
    </w:p>
    <w:p w14:paraId="3B3BFC32" w14:textId="41DCFA81" w:rsidR="00654D8C" w:rsidRPr="00794BA0" w:rsidRDefault="00010A55" w:rsidP="00010A55">
      <w:pPr>
        <w:pStyle w:val="B1"/>
        <w:rPr>
          <w:rFonts w:eastAsia="宋体"/>
          <w:lang w:eastAsia="zh-CN"/>
        </w:rPr>
      </w:pPr>
      <w:r w:rsidRPr="00794BA0">
        <w:rPr>
          <w:rFonts w:eastAsia="宋体"/>
          <w:lang w:eastAsia="zh-CN"/>
        </w:rPr>
        <w:tab/>
        <w:t xml:space="preserve">In the positive response, the AF includes information to be provided to the UE, including either the address of the new EAS or indication for application server relocation, corresponding DNAI and its FQDN selected by the </w:t>
      </w:r>
      <w:r w:rsidRPr="00794BA0">
        <w:rPr>
          <w:rFonts w:eastAsia="宋体"/>
          <w:lang w:eastAsia="zh-CN"/>
        </w:rPr>
        <w:lastRenderedPageBreak/>
        <w:t xml:space="preserve">AF. The AF may further include a UE port number, if available. The UE port number identifies a port at the UE side that the UE uses to connect to the source EAS. </w:t>
      </w:r>
      <w:r w:rsidR="00654D8C" w:rsidRPr="00794BA0">
        <w:rPr>
          <w:lang w:eastAsia="zh-CN"/>
        </w:rPr>
        <w:t>The AF also provides a relocation timer to indicate expected maximum time for application relocation.</w:t>
      </w:r>
    </w:p>
    <w:p w14:paraId="70456492" w14:textId="761197E0" w:rsidR="00010A55" w:rsidRPr="00794BA0" w:rsidRDefault="00010A55" w:rsidP="00010A55">
      <w:pPr>
        <w:pStyle w:val="B1"/>
        <w:rPr>
          <w:rFonts w:eastAsia="宋体"/>
          <w:lang w:eastAsia="zh-CN"/>
        </w:rPr>
      </w:pPr>
      <w:r w:rsidRPr="00794BA0">
        <w:rPr>
          <w:rFonts w:eastAsia="宋体"/>
          <w:lang w:eastAsia="zh-CN"/>
        </w:rPr>
        <w:t>6b. If the EAS relocation is triggered by EAS, the AF request for the edge application relocation is sent to the PCF. It includes the information of target application server (the information of target application server may be the information on the target application server for the application (e.g. the IP address of the target application server), or the indication for application server relocation (e.g. a trigger for UE re-initiating DNS Query for the application) , corresponding DNAI and the FQDN of the target application server).</w:t>
      </w:r>
      <w:r w:rsidR="00654D8C" w:rsidRPr="00794BA0">
        <w:rPr>
          <w:lang w:eastAsia="zh-CN"/>
        </w:rPr>
        <w:t xml:space="preserve"> The AF also provides a relocation timer to indicate expected maximum time for application relocation.</w:t>
      </w:r>
    </w:p>
    <w:p w14:paraId="3130159F" w14:textId="77777777" w:rsidR="00010A55" w:rsidRPr="00794BA0" w:rsidRDefault="00010A55" w:rsidP="00010A55">
      <w:pPr>
        <w:pStyle w:val="B1"/>
        <w:rPr>
          <w:rFonts w:eastAsia="宋体"/>
          <w:lang w:eastAsia="zh-CN"/>
        </w:rPr>
      </w:pPr>
      <w:r w:rsidRPr="00794BA0">
        <w:rPr>
          <w:rFonts w:eastAsia="宋体"/>
          <w:lang w:eastAsia="zh-CN"/>
        </w:rPr>
        <w:tab/>
        <w:t>The PCF updates the PCC rule with the information received to the SMF.</w:t>
      </w:r>
    </w:p>
    <w:p w14:paraId="1CBA53D9" w14:textId="77777777" w:rsidR="00010A55" w:rsidRPr="00794BA0" w:rsidRDefault="00010A55" w:rsidP="00010A55">
      <w:pPr>
        <w:pStyle w:val="B1"/>
        <w:rPr>
          <w:rFonts w:eastAsia="宋体"/>
          <w:lang w:eastAsia="zh-CN"/>
        </w:rPr>
      </w:pPr>
      <w:r w:rsidRPr="00794BA0">
        <w:rPr>
          <w:rFonts w:eastAsia="宋体"/>
          <w:lang w:eastAsia="zh-CN"/>
        </w:rPr>
        <w:t>7.</w:t>
      </w:r>
      <w:r w:rsidRPr="00794BA0">
        <w:rPr>
          <w:rFonts w:eastAsia="宋体"/>
          <w:lang w:eastAsia="zh-CN"/>
        </w:rPr>
        <w:tab/>
        <w:t>If a new DNAI is received, the SMF insert the new ULCL and new L-PSA, which is better serves the new EAS.</w:t>
      </w:r>
    </w:p>
    <w:p w14:paraId="332F7291" w14:textId="0338F80C" w:rsidR="00520DE9" w:rsidRPr="00794BA0" w:rsidRDefault="00520DE9" w:rsidP="00520DE9">
      <w:pPr>
        <w:pStyle w:val="NO"/>
        <w:rPr>
          <w:lang w:eastAsia="zh-CN"/>
        </w:rPr>
      </w:pPr>
      <w:r w:rsidRPr="00794BA0">
        <w:rPr>
          <w:lang w:eastAsia="zh-CN"/>
        </w:rPr>
        <w:t>NOTE</w:t>
      </w:r>
      <w:r w:rsidR="00010A55" w:rsidRPr="00794BA0">
        <w:rPr>
          <w:lang w:eastAsia="zh-CN"/>
        </w:rPr>
        <w:t> </w:t>
      </w:r>
      <w:r w:rsidRPr="00794BA0">
        <w:rPr>
          <w:lang w:eastAsia="zh-CN"/>
        </w:rPr>
        <w:t>1:</w:t>
      </w:r>
      <w:r w:rsidR="00010A55" w:rsidRPr="00794BA0">
        <w:rPr>
          <w:lang w:eastAsia="zh-CN"/>
        </w:rPr>
        <w:tab/>
      </w:r>
      <w:r w:rsidRPr="00794BA0">
        <w:rPr>
          <w:lang w:eastAsia="zh-CN"/>
        </w:rPr>
        <w:t xml:space="preserve">If I-SMF is involved in the PDU Session, the I-SMF receives the configuration information (e.g. new DNAI) for UL-CL/L-PSA, the detailed procedure is defined in </w:t>
      </w:r>
      <w:r w:rsidR="00794BA0" w:rsidRPr="00794BA0">
        <w:t>TS</w:t>
      </w:r>
      <w:r w:rsidR="00794BA0">
        <w:t> </w:t>
      </w:r>
      <w:r w:rsidR="00794BA0" w:rsidRPr="00794BA0">
        <w:t>23.502</w:t>
      </w:r>
      <w:r w:rsidR="00794BA0">
        <w:t> </w:t>
      </w:r>
      <w:r w:rsidR="00794BA0" w:rsidRPr="00794BA0">
        <w:t>[</w:t>
      </w:r>
      <w:r w:rsidRPr="00794BA0">
        <w:t>3]</w:t>
      </w:r>
      <w:r w:rsidRPr="00794BA0">
        <w:rPr>
          <w:lang w:eastAsia="zh-CN"/>
        </w:rPr>
        <w:t>.</w:t>
      </w:r>
    </w:p>
    <w:p w14:paraId="3E4AEA22" w14:textId="5295717A" w:rsidR="00520DE9" w:rsidRPr="00794BA0" w:rsidRDefault="00520DE9" w:rsidP="00520DE9">
      <w:pPr>
        <w:pStyle w:val="B1"/>
        <w:rPr>
          <w:rFonts w:eastAsia="宋体"/>
          <w:lang w:eastAsia="zh-CN"/>
        </w:rPr>
      </w:pPr>
      <w:r w:rsidRPr="00794BA0">
        <w:rPr>
          <w:rFonts w:eastAsia="宋体"/>
          <w:lang w:eastAsia="zh-CN"/>
        </w:rPr>
        <w:t>8.</w:t>
      </w:r>
      <w:r w:rsidRPr="00794BA0">
        <w:rPr>
          <w:rFonts w:eastAsia="宋体"/>
          <w:lang w:eastAsia="zh-CN"/>
        </w:rPr>
        <w:tab/>
        <w:t xml:space="preserve">The SMF sends a PDU Session Modification Request NAS message with AS change notification information </w:t>
      </w:r>
      <w:r w:rsidR="00654D8C" w:rsidRPr="00794BA0">
        <w:rPr>
          <w:lang w:eastAsia="zh-CN"/>
        </w:rPr>
        <w:t xml:space="preserve">in ePCO </w:t>
      </w:r>
      <w:r w:rsidRPr="00794BA0">
        <w:rPr>
          <w:rFonts w:eastAsia="宋体"/>
          <w:lang w:eastAsia="zh-CN"/>
        </w:rPr>
        <w:t>to UE. In the AS change notification information, the SMF includes either the new EAS address or trigger for UE initiating DNS query, and its FQDN. If the AF response includes a UE port number, the SMF includes the UE port number in the AS change notification. The FQDN and/or the UE port number are used to identify which application needs to change EAS.</w:t>
      </w:r>
      <w:r w:rsidR="00654D8C" w:rsidRPr="00794BA0">
        <w:rPr>
          <w:lang w:eastAsia="zh-CN"/>
        </w:rPr>
        <w:t xml:space="preserve"> If PDU is of SSC mode 3, the SMF may use the relocation timer provided by the AF when calculating the PDU Session Address Lifetime of the existing PDU Session to be relocated.</w:t>
      </w:r>
    </w:p>
    <w:p w14:paraId="1A321D07" w14:textId="77777777" w:rsidR="00520DE9" w:rsidRPr="00794BA0" w:rsidRDefault="00520DE9" w:rsidP="00520DE9">
      <w:pPr>
        <w:pStyle w:val="NO"/>
        <w:rPr>
          <w:lang w:eastAsia="zh-CN"/>
        </w:rPr>
      </w:pPr>
      <w:r w:rsidRPr="00794BA0">
        <w:rPr>
          <w:lang w:eastAsia="zh-CN"/>
        </w:rPr>
        <w:t>NOTE</w:t>
      </w:r>
      <w:r w:rsidR="00010A55" w:rsidRPr="00794BA0">
        <w:rPr>
          <w:lang w:eastAsia="zh-CN"/>
        </w:rPr>
        <w:t> </w:t>
      </w:r>
      <w:r w:rsidRPr="00794BA0">
        <w:rPr>
          <w:lang w:eastAsia="zh-CN"/>
        </w:rPr>
        <w:t>2:</w:t>
      </w:r>
      <w:r w:rsidR="00252BF9" w:rsidRPr="00794BA0">
        <w:rPr>
          <w:lang w:eastAsia="zh-CN"/>
        </w:rPr>
        <w:tab/>
      </w:r>
      <w:r w:rsidRPr="00794BA0">
        <w:rPr>
          <w:lang w:eastAsia="zh-CN"/>
        </w:rPr>
        <w:t>How to exchange the new EAS</w:t>
      </w:r>
      <w:r w:rsidR="00252BF9" w:rsidRPr="00794BA0">
        <w:rPr>
          <w:lang w:eastAsia="zh-CN"/>
        </w:rPr>
        <w:t>'</w:t>
      </w:r>
      <w:r w:rsidRPr="00794BA0">
        <w:rPr>
          <w:lang w:eastAsia="zh-CN"/>
        </w:rPr>
        <w:t>s information (new EAS address and its FQDN and/or the UE port number) with the application client is the UE internal implementation.</w:t>
      </w:r>
    </w:p>
    <w:p w14:paraId="0F90601A" w14:textId="77777777" w:rsidR="00520DE9" w:rsidRPr="00794BA0" w:rsidRDefault="00520DE9" w:rsidP="00520DE9">
      <w:pPr>
        <w:pStyle w:val="NO"/>
        <w:rPr>
          <w:lang w:eastAsia="zh-CN"/>
        </w:rPr>
      </w:pPr>
      <w:r w:rsidRPr="00794BA0">
        <w:rPr>
          <w:lang w:eastAsia="zh-CN"/>
        </w:rPr>
        <w:t>NOTE</w:t>
      </w:r>
      <w:r w:rsidR="00010A55" w:rsidRPr="00794BA0">
        <w:rPr>
          <w:lang w:eastAsia="zh-CN"/>
        </w:rPr>
        <w:t> </w:t>
      </w:r>
      <w:r w:rsidRPr="00794BA0">
        <w:rPr>
          <w:lang w:eastAsia="zh-CN"/>
        </w:rPr>
        <w:t>3:</w:t>
      </w:r>
      <w:r w:rsidR="00252BF9" w:rsidRPr="00794BA0">
        <w:rPr>
          <w:lang w:eastAsia="zh-CN"/>
        </w:rPr>
        <w:tab/>
      </w:r>
      <w:r w:rsidRPr="00794BA0">
        <w:rPr>
          <w:lang w:eastAsia="zh-CN"/>
        </w:rPr>
        <w:t>It is assumed the new EAS address provided by NAS layer is same as the one provided by application layer (if provided).</w:t>
      </w:r>
    </w:p>
    <w:p w14:paraId="63228E0C" w14:textId="37AB540E" w:rsidR="00654D8C" w:rsidRPr="00794BA0" w:rsidRDefault="00654D8C" w:rsidP="00654D8C">
      <w:pPr>
        <w:pStyle w:val="NO"/>
        <w:rPr>
          <w:lang w:eastAsia="zh-CN"/>
        </w:rPr>
      </w:pPr>
      <w:r w:rsidRPr="00794BA0">
        <w:rPr>
          <w:lang w:eastAsia="zh-CN"/>
        </w:rPr>
        <w:t>NOTE</w:t>
      </w:r>
      <w:r w:rsidR="008715D9">
        <w:rPr>
          <w:lang w:eastAsia="zh-CN"/>
        </w:rPr>
        <w:t> </w:t>
      </w:r>
      <w:r w:rsidRPr="00794BA0">
        <w:rPr>
          <w:lang w:eastAsia="zh-CN"/>
        </w:rPr>
        <w:t>4:</w:t>
      </w:r>
      <w:r w:rsidR="008715D9">
        <w:rPr>
          <w:lang w:eastAsia="zh-CN"/>
        </w:rPr>
        <w:tab/>
      </w:r>
      <w:r w:rsidRPr="00794BA0">
        <w:rPr>
          <w:lang w:eastAsia="zh-CN"/>
        </w:rPr>
        <w:t>Providing the new EAS address in the NAS layer can synchronize the path change at 5GS network. That means only when the path to the new EAS is available, the new EAS address is provided to the UE.</w:t>
      </w:r>
    </w:p>
    <w:p w14:paraId="05485388" w14:textId="77777777" w:rsidR="00654D8C" w:rsidRPr="00794BA0" w:rsidRDefault="00010A55" w:rsidP="00010A55">
      <w:pPr>
        <w:pStyle w:val="B1"/>
        <w:rPr>
          <w:lang w:eastAsia="zh-CN"/>
        </w:rPr>
      </w:pPr>
      <w:r w:rsidRPr="00794BA0">
        <w:rPr>
          <w:rFonts w:eastAsia="宋体"/>
          <w:lang w:eastAsia="zh-CN"/>
        </w:rPr>
        <w:t>9.</w:t>
      </w:r>
      <w:r w:rsidRPr="00794BA0">
        <w:rPr>
          <w:rFonts w:eastAsia="宋体"/>
          <w:lang w:eastAsia="zh-CN"/>
        </w:rPr>
        <w:tab/>
      </w:r>
      <w:r w:rsidR="00654D8C" w:rsidRPr="00794BA0">
        <w:rPr>
          <w:lang w:eastAsia="zh-CN"/>
        </w:rPr>
        <w:t>When the UE receives the ePCO of AS change notification information within the PDU Session Modification Command message, it delivers the information to upper layer per the received information, e.g. UE port number.</w:t>
      </w:r>
    </w:p>
    <w:p w14:paraId="30C36EA8" w14:textId="74A59579" w:rsidR="00010A55" w:rsidRPr="00794BA0" w:rsidRDefault="00654D8C" w:rsidP="00010A55">
      <w:pPr>
        <w:pStyle w:val="B1"/>
        <w:rPr>
          <w:rFonts w:eastAsia="宋体"/>
          <w:lang w:eastAsia="zh-CN"/>
        </w:rPr>
      </w:pPr>
      <w:r w:rsidRPr="00794BA0">
        <w:rPr>
          <w:rFonts w:eastAsia="宋体"/>
          <w:lang w:eastAsia="zh-CN"/>
        </w:rPr>
        <w:tab/>
      </w:r>
      <w:r w:rsidR="00010A55" w:rsidRPr="00794BA0">
        <w:rPr>
          <w:rFonts w:eastAsia="宋体"/>
          <w:lang w:eastAsia="zh-CN"/>
        </w:rPr>
        <w:t>If trigger for new DNS query has been received, UE first discovers the new EAS via DNS. The UE establishes a new connection with the new EAS. The UE may send the application layer UE identifier to the new EAS via the new connection. The application layer UE identifier is used to associate the new connection with the received application state from old EAS. For the traffic to the new EAS address it is steered to the new EAS at the UL-CL 2.</w:t>
      </w:r>
    </w:p>
    <w:p w14:paraId="5478F91F" w14:textId="77777777" w:rsidR="00010A55" w:rsidRPr="00794BA0" w:rsidRDefault="00010A55" w:rsidP="00010A55">
      <w:pPr>
        <w:pStyle w:val="B1"/>
        <w:rPr>
          <w:rFonts w:eastAsia="宋体"/>
          <w:lang w:eastAsia="zh-CN"/>
        </w:rPr>
      </w:pPr>
      <w:r w:rsidRPr="00794BA0">
        <w:rPr>
          <w:rFonts w:eastAsia="宋体"/>
          <w:lang w:eastAsia="zh-CN"/>
        </w:rPr>
        <w:t>10.</w:t>
      </w:r>
      <w:r w:rsidRPr="00794BA0">
        <w:rPr>
          <w:rFonts w:eastAsia="宋体"/>
          <w:lang w:eastAsia="zh-CN"/>
        </w:rPr>
        <w:tab/>
        <w:t>The UE sends PDU Session Modification Ack NAS message to SMF.</w:t>
      </w:r>
    </w:p>
    <w:p w14:paraId="3FFA0F26" w14:textId="77777777" w:rsidR="00010A55" w:rsidRPr="00794BA0" w:rsidRDefault="00010A55" w:rsidP="00010A55">
      <w:pPr>
        <w:pStyle w:val="B1"/>
        <w:rPr>
          <w:rFonts w:eastAsia="宋体"/>
          <w:lang w:eastAsia="zh-CN"/>
        </w:rPr>
      </w:pPr>
      <w:r w:rsidRPr="00794BA0">
        <w:rPr>
          <w:rFonts w:eastAsia="宋体"/>
          <w:lang w:eastAsia="zh-CN"/>
        </w:rPr>
        <w:t>11.</w:t>
      </w:r>
      <w:r w:rsidRPr="00794BA0">
        <w:rPr>
          <w:rFonts w:eastAsia="宋体"/>
          <w:lang w:eastAsia="zh-CN"/>
        </w:rPr>
        <w:tab/>
        <w:t>The SMF sends a late notification to the AF.</w:t>
      </w:r>
    </w:p>
    <w:p w14:paraId="77240C6D" w14:textId="77777777" w:rsidR="00010A55" w:rsidRPr="00794BA0" w:rsidRDefault="00010A55" w:rsidP="00010A55">
      <w:pPr>
        <w:pStyle w:val="B1"/>
        <w:rPr>
          <w:rFonts w:eastAsia="宋体"/>
          <w:lang w:eastAsia="zh-CN"/>
        </w:rPr>
      </w:pPr>
      <w:r w:rsidRPr="00794BA0">
        <w:rPr>
          <w:rFonts w:eastAsia="宋体"/>
          <w:lang w:eastAsia="zh-CN"/>
        </w:rPr>
        <w:t>12.</w:t>
      </w:r>
      <w:r w:rsidRPr="00794BA0">
        <w:rPr>
          <w:rFonts w:eastAsia="宋体"/>
          <w:lang w:eastAsia="zh-CN"/>
        </w:rPr>
        <w:tab/>
        <w:t>The AF starts to synchronize the application state from the old EAS to the new EAS if it is needed. The details of how the application state is synchronized is out of scope of 3GPP specification.</w:t>
      </w:r>
    </w:p>
    <w:p w14:paraId="3CFDB9D1" w14:textId="77777777" w:rsidR="00010A55" w:rsidRPr="00794BA0" w:rsidRDefault="00010A55" w:rsidP="00010A55">
      <w:pPr>
        <w:pStyle w:val="B1"/>
        <w:rPr>
          <w:rFonts w:eastAsia="宋体"/>
          <w:lang w:eastAsia="zh-CN"/>
        </w:rPr>
      </w:pPr>
      <w:r w:rsidRPr="00794BA0">
        <w:rPr>
          <w:rFonts w:eastAsia="宋体"/>
          <w:lang w:eastAsia="zh-CN"/>
        </w:rPr>
        <w:t>13.</w:t>
      </w:r>
      <w:r w:rsidRPr="00794BA0">
        <w:rPr>
          <w:rFonts w:eastAsia="宋体"/>
          <w:lang w:eastAsia="zh-CN"/>
        </w:rPr>
        <w:tab/>
        <w:t>The AF sends a positive response to the late notification to the SMF after the application state synchronization.</w:t>
      </w:r>
    </w:p>
    <w:p w14:paraId="6CCE6974" w14:textId="77777777" w:rsidR="00010A55" w:rsidRPr="00794BA0" w:rsidRDefault="00010A55" w:rsidP="00010A55">
      <w:pPr>
        <w:pStyle w:val="B1"/>
        <w:rPr>
          <w:rFonts w:eastAsia="宋体"/>
          <w:lang w:eastAsia="zh-CN"/>
        </w:rPr>
      </w:pPr>
      <w:r w:rsidRPr="00794BA0">
        <w:rPr>
          <w:rFonts w:eastAsia="宋体"/>
          <w:lang w:eastAsia="zh-CN"/>
        </w:rPr>
        <w:tab/>
        <w:t>If packet loss less is required, the AF includes an indication for UE to suspend uplink data temporarily in step 6, and SMF includes the indication in step 8. The UE stop sending uplink packets to the application. Correspondingly, in step 13, the AF includes a Resume indication, and the SMF forwards the Resume indication to UE. After UE receives Resume indication, the UE restart to send uplink packets of the application. The UE may buffer the uplink packets after receives Suspend indication.</w:t>
      </w:r>
    </w:p>
    <w:p w14:paraId="45B081E0" w14:textId="0438C4F2" w:rsidR="00520DE9" w:rsidRPr="00794BA0" w:rsidRDefault="00520DE9" w:rsidP="00520DE9">
      <w:pPr>
        <w:pStyle w:val="NO"/>
        <w:rPr>
          <w:lang w:eastAsia="zh-CN"/>
        </w:rPr>
      </w:pPr>
      <w:r w:rsidRPr="00794BA0">
        <w:rPr>
          <w:lang w:eastAsia="zh-CN"/>
        </w:rPr>
        <w:t>NOTE</w:t>
      </w:r>
      <w:r w:rsidR="00010A55" w:rsidRPr="00794BA0">
        <w:rPr>
          <w:lang w:eastAsia="zh-CN"/>
        </w:rPr>
        <w:t> </w:t>
      </w:r>
      <w:r w:rsidR="00654D8C" w:rsidRPr="00794BA0">
        <w:rPr>
          <w:lang w:eastAsia="zh-CN"/>
        </w:rPr>
        <w:t>5</w:t>
      </w:r>
      <w:r w:rsidRPr="00794BA0">
        <w:rPr>
          <w:lang w:eastAsia="zh-CN"/>
        </w:rPr>
        <w:t>:</w:t>
      </w:r>
      <w:r w:rsidR="00010A55" w:rsidRPr="00794BA0">
        <w:rPr>
          <w:lang w:eastAsia="zh-CN"/>
        </w:rPr>
        <w:tab/>
      </w:r>
      <w:r w:rsidRPr="00794BA0">
        <w:rPr>
          <w:lang w:eastAsia="zh-CN"/>
        </w:rPr>
        <w:t xml:space="preserve">The UE drops packets in </w:t>
      </w:r>
      <w:r w:rsidR="001C39DE" w:rsidRPr="00794BA0">
        <w:rPr>
          <w:lang w:eastAsia="zh-CN"/>
        </w:rPr>
        <w:t xml:space="preserve">the </w:t>
      </w:r>
      <w:r w:rsidRPr="00794BA0">
        <w:rPr>
          <w:lang w:eastAsia="zh-CN"/>
        </w:rPr>
        <w:t xml:space="preserve">case </w:t>
      </w:r>
      <w:r w:rsidR="001C39DE" w:rsidRPr="00794BA0">
        <w:rPr>
          <w:lang w:eastAsia="zh-CN"/>
        </w:rPr>
        <w:t xml:space="preserve">of </w:t>
      </w:r>
      <w:r w:rsidRPr="00794BA0">
        <w:rPr>
          <w:lang w:eastAsia="zh-CN"/>
        </w:rPr>
        <w:t>buffer overflow.</w:t>
      </w:r>
    </w:p>
    <w:p w14:paraId="1F73363C" w14:textId="77777777" w:rsidR="00520DE9" w:rsidRPr="00794BA0" w:rsidRDefault="00520DE9" w:rsidP="00520DE9">
      <w:pPr>
        <w:pStyle w:val="Heading3"/>
      </w:pPr>
      <w:bookmarkStart w:id="6909" w:name="_Toc43317428"/>
      <w:bookmarkStart w:id="6910" w:name="_Toc43374900"/>
      <w:bookmarkStart w:id="6911" w:name="_Toc43375361"/>
      <w:bookmarkStart w:id="6912" w:name="_Toc43801885"/>
      <w:bookmarkStart w:id="6913" w:name="_Toc43806151"/>
      <w:bookmarkStart w:id="6914" w:name="_Toc43806458"/>
      <w:bookmarkStart w:id="6915" w:name="_Toc50466927"/>
      <w:bookmarkStart w:id="6916" w:name="_Toc50468271"/>
      <w:bookmarkStart w:id="6917" w:name="_Toc50468541"/>
      <w:bookmarkStart w:id="6918" w:name="_Toc50468812"/>
      <w:bookmarkStart w:id="6919" w:name="_Toc50630765"/>
      <w:bookmarkStart w:id="6920" w:name="_Toc54944113"/>
      <w:bookmarkStart w:id="6921" w:name="_Toc54945589"/>
      <w:bookmarkStart w:id="6922" w:name="_Toc54945976"/>
      <w:bookmarkStart w:id="6923" w:name="_Toc57104779"/>
      <w:bookmarkStart w:id="6924" w:name="_Toc57105163"/>
      <w:bookmarkStart w:id="6925" w:name="_Toc57106508"/>
      <w:r w:rsidRPr="00794BA0">
        <w:rPr>
          <w:lang w:eastAsia="zh-CN"/>
        </w:rPr>
        <w:t>6.31.3</w:t>
      </w:r>
      <w:r w:rsidRPr="00794BA0">
        <w:rPr>
          <w:lang w:eastAsia="zh-CN"/>
        </w:rPr>
        <w:tab/>
      </w:r>
      <w:bookmarkEnd w:id="6909"/>
      <w:r w:rsidRPr="00794BA0">
        <w:t>Impacts on services, entities and interfaces</w:t>
      </w:r>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p>
    <w:p w14:paraId="21F456B1" w14:textId="77777777" w:rsidR="00520DE9" w:rsidRPr="00794BA0" w:rsidRDefault="00520DE9" w:rsidP="00520DE9">
      <w:pPr>
        <w:rPr>
          <w:lang w:eastAsia="zh-CN"/>
        </w:rPr>
      </w:pPr>
      <w:r w:rsidRPr="00794BA0">
        <w:rPr>
          <w:lang w:eastAsia="zh-CN"/>
        </w:rPr>
        <w:t>AF:</w:t>
      </w:r>
    </w:p>
    <w:p w14:paraId="35AE954D" w14:textId="6504FD48" w:rsidR="00520DE9" w:rsidRPr="00794BA0" w:rsidRDefault="00520DE9" w:rsidP="00520DE9">
      <w:pPr>
        <w:pStyle w:val="B1"/>
        <w:rPr>
          <w:lang w:eastAsia="zh-CN"/>
        </w:rPr>
      </w:pPr>
      <w:r w:rsidRPr="00794BA0">
        <w:rPr>
          <w:rStyle w:val="B1Char"/>
        </w:rPr>
        <w:lastRenderedPageBreak/>
        <w:t>-</w:t>
      </w:r>
      <w:r w:rsidRPr="00794BA0">
        <w:rPr>
          <w:rStyle w:val="B1Char"/>
        </w:rPr>
        <w:tab/>
        <w:t>AF provides either EAS IP address or indication for application server relocation, and FQDN to UE via</w:t>
      </w:r>
      <w:r w:rsidRPr="00794BA0">
        <w:rPr>
          <w:lang w:eastAsia="zh-CN"/>
        </w:rPr>
        <w:t xml:space="preserve"> SMF</w:t>
      </w:r>
      <w:r w:rsidR="008715D9">
        <w:rPr>
          <w:lang w:eastAsia="zh-CN"/>
        </w:rPr>
        <w:t>.</w:t>
      </w:r>
    </w:p>
    <w:p w14:paraId="05A26C04" w14:textId="3A567ACC" w:rsidR="00520DE9" w:rsidRPr="00794BA0" w:rsidRDefault="00520DE9" w:rsidP="00520DE9">
      <w:pPr>
        <w:pStyle w:val="B1"/>
        <w:rPr>
          <w:lang w:eastAsia="zh-CN"/>
        </w:rPr>
      </w:pPr>
      <w:r w:rsidRPr="00794BA0">
        <w:rPr>
          <w:lang w:eastAsia="zh-CN"/>
        </w:rPr>
        <w:t>-</w:t>
      </w:r>
      <w:r w:rsidRPr="00794BA0">
        <w:rPr>
          <w:lang w:eastAsia="zh-CN"/>
        </w:rPr>
        <w:tab/>
        <w:t>AF indicates UE to suspend or resume the uplink traffic via SMF</w:t>
      </w:r>
      <w:r w:rsidR="008715D9">
        <w:rPr>
          <w:lang w:eastAsia="zh-CN"/>
        </w:rPr>
        <w:t>.</w:t>
      </w:r>
    </w:p>
    <w:p w14:paraId="43167C0B" w14:textId="77777777" w:rsidR="00520DE9" w:rsidRPr="00794BA0" w:rsidRDefault="00520DE9" w:rsidP="00520DE9">
      <w:pPr>
        <w:rPr>
          <w:lang w:eastAsia="zh-CN"/>
        </w:rPr>
      </w:pPr>
      <w:r w:rsidRPr="00794BA0">
        <w:rPr>
          <w:lang w:eastAsia="zh-CN"/>
        </w:rPr>
        <w:t>SMF/PCF/NEF:</w:t>
      </w:r>
    </w:p>
    <w:p w14:paraId="50A17A60" w14:textId="4AD8C5BC" w:rsidR="00520DE9" w:rsidRPr="00794BA0" w:rsidRDefault="00520DE9" w:rsidP="00520DE9">
      <w:pPr>
        <w:pStyle w:val="B1"/>
        <w:rPr>
          <w:rStyle w:val="B1Char"/>
          <w:lang w:eastAsia="zh-CN"/>
        </w:rPr>
      </w:pPr>
      <w:r w:rsidRPr="00794BA0">
        <w:rPr>
          <w:rStyle w:val="B1Char"/>
          <w:lang w:eastAsia="zh-CN"/>
        </w:rPr>
        <w:t>-</w:t>
      </w:r>
      <w:r w:rsidRPr="00794BA0">
        <w:rPr>
          <w:rStyle w:val="B1Char"/>
          <w:lang w:eastAsia="zh-CN"/>
        </w:rPr>
        <w:tab/>
        <w:t>SMF/PCF/NEF support the transferring of the EAS IP address, indication for application server relocation, the suspend/resume indication to UE</w:t>
      </w:r>
      <w:r w:rsidR="008715D9">
        <w:rPr>
          <w:rStyle w:val="B1Char"/>
          <w:lang w:eastAsia="zh-CN"/>
        </w:rPr>
        <w:t>.</w:t>
      </w:r>
    </w:p>
    <w:p w14:paraId="5DE0A08C" w14:textId="77777777" w:rsidR="00520DE9" w:rsidRPr="00794BA0" w:rsidRDefault="00520DE9" w:rsidP="00520DE9">
      <w:pPr>
        <w:rPr>
          <w:lang w:eastAsia="zh-CN"/>
        </w:rPr>
      </w:pPr>
      <w:r w:rsidRPr="00794BA0">
        <w:rPr>
          <w:lang w:eastAsia="zh-CN"/>
        </w:rPr>
        <w:t>UE:</w:t>
      </w:r>
    </w:p>
    <w:p w14:paraId="0D7BF560" w14:textId="77777777" w:rsidR="00520DE9" w:rsidRPr="00794BA0" w:rsidRDefault="00520DE9" w:rsidP="00520DE9">
      <w:pPr>
        <w:pStyle w:val="B1"/>
        <w:rPr>
          <w:rStyle w:val="B1Char"/>
          <w:lang w:eastAsia="zh-CN"/>
        </w:rPr>
      </w:pPr>
      <w:r w:rsidRPr="00794BA0">
        <w:rPr>
          <w:rStyle w:val="B1Char"/>
          <w:lang w:eastAsia="zh-CN"/>
        </w:rPr>
        <w:t>-</w:t>
      </w:r>
      <w:r w:rsidRPr="00794BA0">
        <w:rPr>
          <w:rStyle w:val="B1Char"/>
          <w:lang w:eastAsia="zh-CN"/>
        </w:rPr>
        <w:tab/>
        <w:t>Support to receive the new EAS</w:t>
      </w:r>
      <w:r w:rsidR="00252BF9" w:rsidRPr="00794BA0">
        <w:rPr>
          <w:rStyle w:val="B1Char"/>
          <w:lang w:eastAsia="zh-CN"/>
        </w:rPr>
        <w:t>'</w:t>
      </w:r>
      <w:r w:rsidRPr="00794BA0">
        <w:rPr>
          <w:rStyle w:val="B1Char"/>
          <w:lang w:eastAsia="zh-CN"/>
        </w:rPr>
        <w:t>s information (new EAS address and its FQDN and/or the UE port number, and the indication for UE to suspend uplink data) in NAS layer.</w:t>
      </w:r>
    </w:p>
    <w:p w14:paraId="67812788" w14:textId="77777777" w:rsidR="00520DE9" w:rsidRPr="00794BA0" w:rsidRDefault="00520DE9" w:rsidP="00520DE9">
      <w:pPr>
        <w:pStyle w:val="B1"/>
        <w:rPr>
          <w:rStyle w:val="B1Char"/>
          <w:lang w:eastAsia="zh-CN"/>
        </w:rPr>
      </w:pPr>
      <w:r w:rsidRPr="00794BA0">
        <w:rPr>
          <w:rStyle w:val="B1Char"/>
          <w:lang w:eastAsia="zh-CN"/>
        </w:rPr>
        <w:t>-</w:t>
      </w:r>
      <w:r w:rsidRPr="00794BA0">
        <w:rPr>
          <w:rStyle w:val="B1Char"/>
          <w:lang w:eastAsia="zh-CN"/>
        </w:rPr>
        <w:tab/>
        <w:t>Support re-establish connection with target EAS based on received new EAS IP of target EAS in NAS layer.</w:t>
      </w:r>
    </w:p>
    <w:p w14:paraId="60D68D6E" w14:textId="77777777" w:rsidR="00520DE9" w:rsidRPr="00794BA0" w:rsidRDefault="00520DE9" w:rsidP="00520DE9">
      <w:pPr>
        <w:pStyle w:val="B1"/>
        <w:rPr>
          <w:rStyle w:val="B1Char"/>
          <w:lang w:eastAsia="zh-CN"/>
        </w:rPr>
      </w:pPr>
      <w:r w:rsidRPr="00794BA0">
        <w:rPr>
          <w:rStyle w:val="B1Char"/>
          <w:lang w:eastAsia="zh-CN"/>
        </w:rPr>
        <w:t>-</w:t>
      </w:r>
      <w:r w:rsidRPr="00794BA0">
        <w:rPr>
          <w:rStyle w:val="B1Char"/>
          <w:lang w:eastAsia="zh-CN"/>
        </w:rPr>
        <w:tab/>
        <w:t>Support suspend and resume the uplink transferring of application data in NAS layer.</w:t>
      </w:r>
    </w:p>
    <w:p w14:paraId="21FCACEC" w14:textId="77777777" w:rsidR="00520DE9" w:rsidRPr="00794BA0" w:rsidRDefault="00520DE9" w:rsidP="00520DE9">
      <w:pPr>
        <w:pStyle w:val="B1"/>
        <w:rPr>
          <w:rStyle w:val="B1Char"/>
          <w:lang w:eastAsia="zh-CN"/>
        </w:rPr>
      </w:pPr>
      <w:r w:rsidRPr="00794BA0">
        <w:rPr>
          <w:rStyle w:val="B1Char"/>
          <w:lang w:eastAsia="zh-CN"/>
        </w:rPr>
        <w:t>-</w:t>
      </w:r>
      <w:r w:rsidRPr="00794BA0">
        <w:rPr>
          <w:rStyle w:val="B1Char"/>
          <w:lang w:eastAsia="zh-CN"/>
        </w:rPr>
        <w:tab/>
        <w:t>Impacts to NAS layer, OS layer and application are foreseen, so as in their interfaces.</w:t>
      </w:r>
    </w:p>
    <w:p w14:paraId="7582AC27" w14:textId="77777777" w:rsidR="00520DE9" w:rsidRPr="00794BA0" w:rsidRDefault="00520DE9" w:rsidP="00520DE9">
      <w:pPr>
        <w:pStyle w:val="B1"/>
        <w:rPr>
          <w:rStyle w:val="B1Char"/>
          <w:lang w:eastAsia="zh-CN"/>
        </w:rPr>
      </w:pPr>
      <w:r w:rsidRPr="00794BA0">
        <w:rPr>
          <w:rStyle w:val="B1Char"/>
          <w:lang w:eastAsia="zh-CN"/>
        </w:rPr>
        <w:t>-</w:t>
      </w:r>
      <w:r w:rsidRPr="00794BA0">
        <w:rPr>
          <w:rStyle w:val="B1Char"/>
          <w:lang w:eastAsia="zh-CN"/>
        </w:rPr>
        <w:tab/>
        <w:t>Application client layer recognizes the new EAS IP address provided by the lower layer and switches to the new EAS use it.</w:t>
      </w:r>
      <w:bookmarkStart w:id="6926" w:name="_Toc43317429"/>
    </w:p>
    <w:p w14:paraId="31134CE1" w14:textId="77777777" w:rsidR="00520DE9" w:rsidRPr="00794BA0" w:rsidRDefault="00520DE9" w:rsidP="00520DE9">
      <w:pPr>
        <w:pStyle w:val="Heading2"/>
      </w:pPr>
      <w:bookmarkStart w:id="6927" w:name="_Toc43374901"/>
      <w:bookmarkStart w:id="6928" w:name="_Toc43375362"/>
      <w:bookmarkStart w:id="6929" w:name="_Toc43801886"/>
      <w:bookmarkStart w:id="6930" w:name="_Toc43806152"/>
      <w:bookmarkStart w:id="6931" w:name="_Toc43806459"/>
      <w:bookmarkStart w:id="6932" w:name="_Toc50466928"/>
      <w:bookmarkStart w:id="6933" w:name="_Toc50468272"/>
      <w:bookmarkStart w:id="6934" w:name="_Toc50468542"/>
      <w:bookmarkStart w:id="6935" w:name="_Toc50468813"/>
      <w:bookmarkStart w:id="6936" w:name="_Toc50630766"/>
      <w:bookmarkStart w:id="6937" w:name="_Toc54944114"/>
      <w:bookmarkStart w:id="6938" w:name="_Toc54945590"/>
      <w:bookmarkStart w:id="6939" w:name="_Toc54945977"/>
      <w:bookmarkStart w:id="6940" w:name="_Toc57104780"/>
      <w:bookmarkStart w:id="6941" w:name="_Toc57105164"/>
      <w:bookmarkStart w:id="6942" w:name="_Toc57106509"/>
      <w:r w:rsidRPr="00794BA0">
        <w:t>6.32</w:t>
      </w:r>
      <w:r w:rsidRPr="00794BA0">
        <w:tab/>
        <w:t>Solution #32: UE DNS cache flush</w:t>
      </w:r>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p>
    <w:p w14:paraId="4C791F31" w14:textId="77777777" w:rsidR="00520DE9" w:rsidRPr="00794BA0" w:rsidRDefault="00520DE9" w:rsidP="00520DE9">
      <w:pPr>
        <w:pStyle w:val="Heading3"/>
      </w:pPr>
      <w:bookmarkStart w:id="6943" w:name="_Toc43317430"/>
      <w:bookmarkStart w:id="6944" w:name="_Toc43374902"/>
      <w:bookmarkStart w:id="6945" w:name="_Toc43375363"/>
      <w:bookmarkStart w:id="6946" w:name="_Toc43801887"/>
      <w:bookmarkStart w:id="6947" w:name="_Toc43806153"/>
      <w:bookmarkStart w:id="6948" w:name="_Toc43806460"/>
      <w:bookmarkStart w:id="6949" w:name="_Toc50466929"/>
      <w:bookmarkStart w:id="6950" w:name="_Toc50468273"/>
      <w:bookmarkStart w:id="6951" w:name="_Toc50468543"/>
      <w:bookmarkStart w:id="6952" w:name="_Toc50468814"/>
      <w:bookmarkStart w:id="6953" w:name="_Toc50630767"/>
      <w:bookmarkStart w:id="6954" w:name="_Toc54944115"/>
      <w:bookmarkStart w:id="6955" w:name="_Toc54945591"/>
      <w:bookmarkStart w:id="6956" w:name="_Toc54945978"/>
      <w:bookmarkStart w:id="6957" w:name="_Toc57104781"/>
      <w:bookmarkStart w:id="6958" w:name="_Toc57105165"/>
      <w:bookmarkStart w:id="6959" w:name="_Toc57106510"/>
      <w:r w:rsidRPr="00794BA0">
        <w:t>6.32.1</w:t>
      </w:r>
      <w:r w:rsidRPr="00794BA0">
        <w:tab/>
        <w:t>Description</w:t>
      </w:r>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p>
    <w:p w14:paraId="7A99FCE3" w14:textId="77777777" w:rsidR="002341A6" w:rsidRPr="00794BA0" w:rsidRDefault="002341A6" w:rsidP="002341A6">
      <w:r w:rsidRPr="00794BA0">
        <w:t>The solution addresses Key Issue #2: Edge relocation.</w:t>
      </w:r>
    </w:p>
    <w:p w14:paraId="008777B8" w14:textId="77777777" w:rsidR="002341A6" w:rsidRPr="00794BA0" w:rsidRDefault="002341A6" w:rsidP="002341A6">
      <w:r w:rsidRPr="00794BA0">
        <w:t>The solution is also for Key Issue #1, which addresses Edge AS discovery including aspects related to:</w:t>
      </w:r>
    </w:p>
    <w:p w14:paraId="68088D02" w14:textId="368BAD03" w:rsidR="002341A6" w:rsidRPr="00794BA0" w:rsidRDefault="002341A6" w:rsidP="002341A6">
      <w:pPr>
        <w:pStyle w:val="B1"/>
      </w:pPr>
      <w:r w:rsidRPr="00794BA0">
        <w:t>-</w:t>
      </w:r>
      <w:r w:rsidRPr="00794BA0">
        <w:tab/>
        <w:t>Whether and if yes how to support UE rediscovery of Edge Application Server when the previous Edge Application Server becomes non-optimal or unavailable to the UE?</w:t>
      </w:r>
    </w:p>
    <w:p w14:paraId="5DAE7144" w14:textId="5C7993CB" w:rsidR="00010A55" w:rsidRPr="00794BA0" w:rsidRDefault="00010A55" w:rsidP="00010A55">
      <w:pPr>
        <w:rPr>
          <w:lang w:eastAsia="ko-KR"/>
        </w:rPr>
      </w:pPr>
      <w:r w:rsidRPr="00794BA0">
        <w:rPr>
          <w:lang w:eastAsia="ko-KR"/>
        </w:rPr>
        <w:t xml:space="preserve">If ULCL is used to access the edge network, the UE is unaware of the ULCL insertion/removal/change. An application may be deployed in multiple edge networks, and the UE may already have connected to an application server in one edge network, and cached the related DNS record locally. When UE moves, the application located at the old edge network may be not optimized for UE to visit. In this case, if the new edge network has the same application server, it </w:t>
      </w:r>
      <w:ins w:id="6960" w:author="S2-2009166" w:date="2020-11-23T18:21:00Z">
        <w:r w:rsidR="00423762">
          <w:rPr>
            <w:lang w:eastAsia="ko-KR"/>
          </w:rPr>
          <w:t>may be</w:t>
        </w:r>
      </w:ins>
      <w:del w:id="6961" w:author="S2-2009166" w:date="2020-11-23T18:21:00Z">
        <w:r w:rsidRPr="00794BA0" w:rsidDel="00423762">
          <w:rPr>
            <w:lang w:eastAsia="ko-KR"/>
          </w:rPr>
          <w:delText>is</w:delText>
        </w:r>
      </w:del>
      <w:r w:rsidRPr="00794BA0">
        <w:rPr>
          <w:lang w:eastAsia="ko-KR"/>
        </w:rPr>
        <w:t xml:space="preserve"> preferred that the new application server in the new edge network is selected by the UE.</w:t>
      </w:r>
    </w:p>
    <w:p w14:paraId="083C2F13" w14:textId="2A6FD9AE" w:rsidR="00010A55" w:rsidRPr="00794BA0" w:rsidRDefault="00010A55" w:rsidP="00010A55">
      <w:pPr>
        <w:rPr>
          <w:lang w:eastAsia="ko-KR"/>
        </w:rPr>
      </w:pPr>
      <w:r w:rsidRPr="00794BA0">
        <w:rPr>
          <w:lang w:eastAsia="ko-KR"/>
        </w:rPr>
        <w:t xml:space="preserve">However, since the UE </w:t>
      </w:r>
      <w:ins w:id="6962" w:author="S2-2009166" w:date="2020-11-23T18:21:00Z">
        <w:r w:rsidR="00423762">
          <w:rPr>
            <w:lang w:eastAsia="ko-KR"/>
          </w:rPr>
          <w:t xml:space="preserve">already has the IP address of the current edge application server it will continue to use this IP address unless the path to current edge application is broken or the stored DNS cache is expired. Breaking before making would be a crude trigger for re-discovery, thus a better trigger is needed for re-discovery. Thus the UE triggers </w:t>
        </w:r>
        <w:r w:rsidR="00423762" w:rsidRPr="0012353C">
          <w:rPr>
            <w:lang w:eastAsia="ko-KR"/>
          </w:rPr>
          <w:t>a re-discovery</w:t>
        </w:r>
        <w:r w:rsidR="00423762">
          <w:rPr>
            <w:lang w:eastAsia="ko-KR"/>
          </w:rPr>
          <w:t xml:space="preserve"> according to the following:</w:t>
        </w:r>
      </w:ins>
      <w:del w:id="6963" w:author="S2-2009166" w:date="2020-11-23T18:21:00Z">
        <w:r w:rsidRPr="00794BA0" w:rsidDel="00423762">
          <w:rPr>
            <w:lang w:eastAsia="ko-KR"/>
          </w:rPr>
          <w:delText>has cached the DNS record, the UE will still connect to the application server located in old edge network. To solve the issue, the following solution is proposed:</w:delText>
        </w:r>
      </w:del>
    </w:p>
    <w:p w14:paraId="07E69890" w14:textId="2963F813" w:rsidR="00010A55" w:rsidRDefault="00010A55" w:rsidP="00010A55">
      <w:pPr>
        <w:pStyle w:val="B1"/>
        <w:rPr>
          <w:ins w:id="6964" w:author="S2-2009166" w:date="2020-11-23T18:24:00Z"/>
          <w:lang w:eastAsia="ko-KR"/>
        </w:rPr>
      </w:pPr>
      <w:r w:rsidRPr="00794BA0">
        <w:rPr>
          <w:lang w:eastAsia="ko-KR"/>
        </w:rPr>
        <w:t>-</w:t>
      </w:r>
      <w:r w:rsidRPr="00794BA0">
        <w:rPr>
          <w:lang w:eastAsia="ko-KR"/>
        </w:rPr>
        <w:tab/>
        <w:t xml:space="preserve">When DNAI changes, i.e. the ULCL is changed or removed, the SMF sends a DNS re-resolution indication to UE. This DNS resolution indication tells UE to rediscover the application server in the indicated area. After receiving the DNS re-resolution indication, if UE wants to </w:t>
      </w:r>
      <w:ins w:id="6965" w:author="S2-2009166" w:date="2020-11-23T18:21:00Z">
        <w:r w:rsidR="00423762">
          <w:rPr>
            <w:lang w:eastAsia="ko-KR"/>
          </w:rPr>
          <w:t>re-</w:t>
        </w:r>
      </w:ins>
      <w:r w:rsidRPr="00794BA0">
        <w:rPr>
          <w:lang w:eastAsia="ko-KR"/>
        </w:rPr>
        <w:t xml:space="preserve">establish a connection to an </w:t>
      </w:r>
      <w:ins w:id="6966" w:author="S2-2009166" w:date="2020-11-23T18:21:00Z">
        <w:r w:rsidR="00423762">
          <w:rPr>
            <w:lang w:eastAsia="ko-KR"/>
          </w:rPr>
          <w:t xml:space="preserve">edge </w:t>
        </w:r>
      </w:ins>
      <w:r w:rsidRPr="00794BA0">
        <w:rPr>
          <w:lang w:eastAsia="ko-KR"/>
        </w:rPr>
        <w:t>application server associated with the DNS re-resolution indication, the UE will trigger a new DNS query</w:t>
      </w:r>
      <w:del w:id="6967" w:author="S2-2009166" w:date="2020-11-23T18:22:00Z">
        <w:r w:rsidRPr="00794BA0" w:rsidDel="00423762">
          <w:rPr>
            <w:lang w:eastAsia="ko-KR"/>
          </w:rPr>
          <w:delText>,</w:delText>
        </w:r>
      </w:del>
      <w:ins w:id="6968" w:author="S2-2009166" w:date="2020-11-23T18:22:00Z">
        <w:r w:rsidR="00423762" w:rsidRPr="00423762">
          <w:rPr>
            <w:lang w:eastAsia="ko-KR"/>
          </w:rPr>
          <w:t xml:space="preserve"> </w:t>
        </w:r>
        <w:r w:rsidR="00423762">
          <w:rPr>
            <w:lang w:eastAsia="ko-KR"/>
          </w:rPr>
          <w:t>. By this,</w:t>
        </w:r>
      </w:ins>
      <w:r w:rsidRPr="00794BA0">
        <w:rPr>
          <w:lang w:eastAsia="ko-KR"/>
        </w:rPr>
        <w:t xml:space="preserve"> </w:t>
      </w:r>
      <w:del w:id="6969" w:author="S2-2009166" w:date="2020-11-23T18:22:00Z">
        <w:r w:rsidRPr="00794BA0" w:rsidDel="00423762">
          <w:rPr>
            <w:lang w:eastAsia="ko-KR"/>
          </w:rPr>
          <w:delText xml:space="preserve">and </w:delText>
        </w:r>
      </w:del>
      <w:ins w:id="6970" w:author="S2-2009166" w:date="2020-11-23T18:22:00Z">
        <w:r w:rsidR="00423762">
          <w:rPr>
            <w:lang w:eastAsia="ko-KR"/>
          </w:rPr>
          <w:t xml:space="preserve">the path between the UE and </w:t>
        </w:r>
      </w:ins>
      <w:r w:rsidRPr="00794BA0">
        <w:rPr>
          <w:lang w:eastAsia="ko-KR"/>
        </w:rPr>
        <w:t xml:space="preserve">the application server </w:t>
      </w:r>
      <w:ins w:id="6971" w:author="S2-2009166" w:date="2020-11-23T18:24:00Z">
        <w:r w:rsidR="00423762">
          <w:rPr>
            <w:lang w:eastAsia="ko-KR"/>
          </w:rPr>
          <w:t>may be</w:t>
        </w:r>
        <w:r w:rsidR="00423762" w:rsidRPr="00794BA0">
          <w:rPr>
            <w:lang w:eastAsia="ko-KR"/>
          </w:rPr>
          <w:t xml:space="preserve"> </w:t>
        </w:r>
      </w:ins>
      <w:del w:id="6972" w:author="S2-2009166" w:date="2020-11-23T18:24:00Z">
        <w:r w:rsidRPr="00794BA0" w:rsidDel="00423762">
          <w:rPr>
            <w:lang w:eastAsia="ko-KR"/>
          </w:rPr>
          <w:delText xml:space="preserve">in the new edge network can then be selected and the path is </w:delText>
        </w:r>
      </w:del>
      <w:r w:rsidRPr="00794BA0">
        <w:rPr>
          <w:lang w:eastAsia="ko-KR"/>
        </w:rPr>
        <w:t>optimized.</w:t>
      </w:r>
      <w:del w:id="6973" w:author="S2-2009166" w:date="2020-11-23T18:24:00Z">
        <w:r w:rsidRPr="00794BA0" w:rsidDel="00423762">
          <w:rPr>
            <w:lang w:eastAsia="ko-KR"/>
          </w:rPr>
          <w:delText xml:space="preserve"> The new DNS query can also be done immediately if the UE receives the DNS re-resolution indication.</w:delText>
        </w:r>
      </w:del>
    </w:p>
    <w:p w14:paraId="0DEBF2BF" w14:textId="77777777" w:rsidR="00423762" w:rsidRDefault="00423762" w:rsidP="00423762">
      <w:pPr>
        <w:rPr>
          <w:ins w:id="6974" w:author="S2-2009166" w:date="2020-11-23T18:24:00Z"/>
          <w:lang w:eastAsia="ko-KR"/>
        </w:rPr>
      </w:pPr>
      <w:ins w:id="6975" w:author="S2-2009166" w:date="2020-11-23T18:24:00Z">
        <w:r>
          <w:rPr>
            <w:lang w:eastAsia="ko-KR"/>
          </w:rPr>
          <w:t xml:space="preserve">The AF provides the DNS Suffix and/or FQDNs supported by a local DN (i.e. the AF is supported in which corresponding DNAI) via AF influence on traffic routing as defined in TS23.502 clause 4.3.6. The information is stored in UDR, and provisioned to SMF by PCF. The IP ranges of each DNAI can also be configured at the SMF locally. During L-PSA insertion/removal/ change, the SMF uses this information to determine the DNS Suffix, FQDNs or IP ranges that will be included as the associated area information (see step 2 of clause 6.32.2) within the NAS message. So that UE can remove DNS record(s), which are related to the local DN to be removed or inserted. </w:t>
        </w:r>
      </w:ins>
    </w:p>
    <w:p w14:paraId="0824CBF8" w14:textId="2FCC3539" w:rsidR="00423762" w:rsidRPr="00794BA0" w:rsidRDefault="00423762" w:rsidP="00423762">
      <w:pPr>
        <w:pStyle w:val="NO"/>
        <w:rPr>
          <w:lang w:eastAsia="ko-KR"/>
        </w:rPr>
      </w:pPr>
      <w:ins w:id="6976" w:author="S2-2009166" w:date="2020-11-23T18:24:00Z">
        <w:r>
          <w:rPr>
            <w:lang w:eastAsia="ko-KR"/>
          </w:rPr>
          <w:t>NOTE: The SMF is not required to be aware the DNS records which have been stored in UE’s DNS cache.</w:t>
        </w:r>
      </w:ins>
    </w:p>
    <w:p w14:paraId="347789AE" w14:textId="77777777" w:rsidR="00520DE9" w:rsidRPr="00794BA0" w:rsidRDefault="00520DE9" w:rsidP="00520DE9">
      <w:pPr>
        <w:pStyle w:val="Heading3"/>
      </w:pPr>
      <w:bookmarkStart w:id="6977" w:name="_Toc43317431"/>
      <w:bookmarkStart w:id="6978" w:name="_Toc43374903"/>
      <w:bookmarkStart w:id="6979" w:name="_Toc43375364"/>
      <w:bookmarkStart w:id="6980" w:name="_Toc43801888"/>
      <w:bookmarkStart w:id="6981" w:name="_Toc43806154"/>
      <w:bookmarkStart w:id="6982" w:name="_Toc43806461"/>
      <w:bookmarkStart w:id="6983" w:name="_Toc50466930"/>
      <w:bookmarkStart w:id="6984" w:name="_Toc50468274"/>
      <w:bookmarkStart w:id="6985" w:name="_Toc50468544"/>
      <w:bookmarkStart w:id="6986" w:name="_Toc50468815"/>
      <w:bookmarkStart w:id="6987" w:name="_Toc50630768"/>
      <w:bookmarkStart w:id="6988" w:name="_Toc54944116"/>
      <w:bookmarkStart w:id="6989" w:name="_Toc54945592"/>
      <w:bookmarkStart w:id="6990" w:name="_Toc54945979"/>
      <w:bookmarkStart w:id="6991" w:name="_Toc57104782"/>
      <w:bookmarkStart w:id="6992" w:name="_Toc57105166"/>
      <w:bookmarkStart w:id="6993" w:name="_Toc57106511"/>
      <w:r w:rsidRPr="00794BA0">
        <w:lastRenderedPageBreak/>
        <w:t>6.32.2</w:t>
      </w:r>
      <w:r w:rsidRPr="00794BA0">
        <w:tab/>
        <w:t>Procedures</w:t>
      </w:r>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p>
    <w:p w14:paraId="68E9A8FB" w14:textId="02A4297C" w:rsidR="00520DE9" w:rsidRPr="00794BA0" w:rsidRDefault="00520DE9" w:rsidP="00520DE9">
      <w:pPr>
        <w:pStyle w:val="TH"/>
      </w:pPr>
      <w:del w:id="6994" w:author="S2-2009166" w:date="2020-11-23T18:25:00Z">
        <w:r w:rsidRPr="00794BA0" w:rsidDel="00423762">
          <w:object w:dxaOrig="7158" w:dyaOrig="6046" w14:anchorId="5631704D">
            <v:shape id="_x0000_i1103" type="#_x0000_t75" style="width:358.5pt;height:302.4pt" o:ole="">
              <v:imagedata r:id="rId169" o:title=""/>
            </v:shape>
            <o:OLEObject Type="Embed" ProgID="Visio.Drawing.15" ShapeID="_x0000_i1103" DrawAspect="Content" ObjectID="_1667723725" r:id="rId170"/>
          </w:object>
        </w:r>
      </w:del>
      <w:ins w:id="6995" w:author="S2-2009166" w:date="2020-11-23T18:25:00Z">
        <w:r w:rsidR="00423762" w:rsidRPr="00794BA0">
          <w:object w:dxaOrig="7156" w:dyaOrig="6045" w14:anchorId="5C88AEBB">
            <v:shape id="_x0000_i1104" type="#_x0000_t75" style="width:358.5pt;height:302.4pt" o:ole="">
              <v:imagedata r:id="rId171" o:title=""/>
            </v:shape>
            <o:OLEObject Type="Embed" ProgID="Visio.Drawing.15" ShapeID="_x0000_i1104" DrawAspect="Content" ObjectID="_1667723726" r:id="rId172"/>
          </w:object>
        </w:r>
      </w:ins>
    </w:p>
    <w:p w14:paraId="67049E0A" w14:textId="77777777" w:rsidR="00520DE9" w:rsidRPr="00794BA0" w:rsidRDefault="00520DE9" w:rsidP="00520DE9">
      <w:pPr>
        <w:pStyle w:val="TF"/>
      </w:pPr>
      <w:r w:rsidRPr="00794BA0">
        <w:t>Figure 6.32.2-1: CN instructed UE DNS cache flush</w:t>
      </w:r>
    </w:p>
    <w:p w14:paraId="372FE550" w14:textId="3E8DD133" w:rsidR="00010A55" w:rsidRPr="00794BA0" w:rsidRDefault="00010A55" w:rsidP="00010A55">
      <w:pPr>
        <w:pStyle w:val="B1"/>
        <w:rPr>
          <w:lang w:eastAsia="zh-CN"/>
        </w:rPr>
      </w:pPr>
      <w:r w:rsidRPr="00794BA0">
        <w:rPr>
          <w:lang w:eastAsia="zh-CN"/>
        </w:rPr>
        <w:t>1.</w:t>
      </w:r>
      <w:r w:rsidRPr="00794BA0">
        <w:rPr>
          <w:lang w:eastAsia="zh-CN"/>
        </w:rPr>
        <w:tab/>
        <w:t xml:space="preserve">The UE connected to the application server located in an edge computing network accessed via ULCL1. So the original data path from UE to application server is via ULCL1. When the UE moves, and SMF </w:t>
      </w:r>
      <w:ins w:id="6996" w:author="S2-2009166" w:date="2020-11-23T18:25:00Z">
        <w:r w:rsidR="00423762">
          <w:rPr>
            <w:lang w:eastAsia="zh-CN"/>
          </w:rPr>
          <w:t xml:space="preserve">sees that the path using ULCL1 is no optimised, it </w:t>
        </w:r>
      </w:ins>
      <w:r w:rsidRPr="00794BA0">
        <w:rPr>
          <w:lang w:eastAsia="zh-CN"/>
        </w:rPr>
        <w:t xml:space="preserve">decides </w:t>
      </w:r>
      <w:ins w:id="6997" w:author="S2-2009166" w:date="2020-11-23T18:26:00Z">
        <w:r w:rsidR="00423762">
          <w:rPr>
            <w:lang w:eastAsia="zh-CN"/>
          </w:rPr>
          <w:t xml:space="preserve">that a new PSA (PSA2) is needed. It may already at this stage insert a </w:t>
        </w:r>
        <w:r w:rsidR="00423762">
          <w:rPr>
            <w:lang w:eastAsia="zh-CN"/>
          </w:rPr>
          <w:lastRenderedPageBreak/>
          <w:t>new ULCL (ULCL2) and may keep or remove old ULCL1</w:t>
        </w:r>
      </w:ins>
      <w:del w:id="6998" w:author="S2-2009166" w:date="2020-11-23T18:26:00Z">
        <w:r w:rsidRPr="00794BA0" w:rsidDel="00423762">
          <w:rPr>
            <w:lang w:eastAsia="zh-CN"/>
          </w:rPr>
          <w:delText>to remove ULCL1 which corresponding to DNAI1, and inserts ULCL2 corresponding to DNAI2</w:delText>
        </w:r>
      </w:del>
      <w:r w:rsidRPr="00794BA0">
        <w:rPr>
          <w:lang w:eastAsia="zh-CN"/>
        </w:rPr>
        <w:t>.</w:t>
      </w:r>
    </w:p>
    <w:p w14:paraId="437CF552" w14:textId="3EAC26DE" w:rsidR="00010A55" w:rsidRPr="00794BA0" w:rsidRDefault="00010A55" w:rsidP="00010A55">
      <w:pPr>
        <w:pStyle w:val="B1"/>
        <w:rPr>
          <w:lang w:eastAsia="zh-CN"/>
        </w:rPr>
      </w:pPr>
      <w:r w:rsidRPr="00794BA0">
        <w:rPr>
          <w:lang w:eastAsia="zh-CN"/>
        </w:rPr>
        <w:t>2.</w:t>
      </w:r>
      <w:r w:rsidRPr="00794BA0">
        <w:rPr>
          <w:lang w:eastAsia="zh-CN"/>
        </w:rPr>
        <w:tab/>
        <w:t xml:space="preserve">The SMF sends DNS re-resolution indication to UE via PDU Session Modification Command. The indication may </w:t>
      </w:r>
      <w:ins w:id="6999" w:author="S2-2009166" w:date="2020-11-23T18:26:00Z">
        <w:r w:rsidR="00423762">
          <w:rPr>
            <w:lang w:eastAsia="zh-CN"/>
          </w:rPr>
          <w:t xml:space="preserve">contain </w:t>
        </w:r>
      </w:ins>
      <w:r w:rsidRPr="00794BA0">
        <w:rPr>
          <w:lang w:eastAsia="zh-CN"/>
        </w:rPr>
        <w:t>be associated with an area information, which is indicated by the IP segment, subnet info, a list of FQDNs or DNS suffixes</w:t>
      </w:r>
      <w:ins w:id="7000" w:author="S2-2009166" w:date="2020-11-23T18:26:00Z">
        <w:r w:rsidR="00423762">
          <w:rPr>
            <w:lang w:eastAsia="zh-CN"/>
          </w:rPr>
          <w:t>. So that</w:t>
        </w:r>
      </w:ins>
      <w:del w:id="7001" w:author="S2-2009166" w:date="2020-11-23T18:26:00Z">
        <w:r w:rsidRPr="00794BA0" w:rsidDel="00423762">
          <w:rPr>
            <w:lang w:eastAsia="zh-CN"/>
          </w:rPr>
          <w:delText>. T</w:delText>
        </w:r>
      </w:del>
      <w:ins w:id="7002" w:author="S2-2009166" w:date="2020-11-23T18:26:00Z">
        <w:r w:rsidR="00423762">
          <w:rPr>
            <w:lang w:eastAsia="zh-CN"/>
          </w:rPr>
          <w:t xml:space="preserve"> t</w:t>
        </w:r>
      </w:ins>
      <w:r w:rsidRPr="00794BA0">
        <w:rPr>
          <w:lang w:eastAsia="zh-CN"/>
        </w:rPr>
        <w:t xml:space="preserve">he </w:t>
      </w:r>
      <w:ins w:id="7003" w:author="S2-2009166" w:date="2020-11-23T18:26:00Z">
        <w:r w:rsidR="00423762">
          <w:rPr>
            <w:lang w:eastAsia="zh-CN"/>
          </w:rPr>
          <w:t>UE knows which application the indication is about</w:t>
        </w:r>
      </w:ins>
      <w:del w:id="7004" w:author="S2-2009166" w:date="2020-11-23T18:27:00Z">
        <w:r w:rsidRPr="00794BA0" w:rsidDel="00423762">
          <w:rPr>
            <w:lang w:eastAsia="zh-CN"/>
          </w:rPr>
          <w:delText>application server which is located in the indicated area need be rediscovered</w:delText>
        </w:r>
      </w:del>
      <w:r w:rsidRPr="00794BA0">
        <w:rPr>
          <w:lang w:eastAsia="zh-CN"/>
        </w:rPr>
        <w:t>.</w:t>
      </w:r>
    </w:p>
    <w:p w14:paraId="2BDC1AAA" w14:textId="77777777" w:rsidR="00010A55" w:rsidRPr="00794BA0" w:rsidRDefault="00010A55" w:rsidP="00010A55">
      <w:pPr>
        <w:pStyle w:val="B1"/>
        <w:rPr>
          <w:lang w:eastAsia="zh-CN"/>
        </w:rPr>
      </w:pPr>
      <w:r w:rsidRPr="00794BA0">
        <w:rPr>
          <w:lang w:eastAsia="zh-CN"/>
        </w:rPr>
        <w:tab/>
        <w:t>If the area information is not included, it means all the DNS cache information is cleaned.</w:t>
      </w:r>
    </w:p>
    <w:p w14:paraId="35F7B75D" w14:textId="77777777" w:rsidR="00010A55" w:rsidRPr="00794BA0" w:rsidRDefault="00010A55" w:rsidP="00010A55">
      <w:pPr>
        <w:pStyle w:val="B1"/>
        <w:rPr>
          <w:lang w:eastAsia="zh-CN"/>
        </w:rPr>
      </w:pPr>
      <w:r w:rsidRPr="00794BA0">
        <w:rPr>
          <w:lang w:eastAsia="zh-CN"/>
        </w:rPr>
        <w:t>3.</w:t>
      </w:r>
      <w:r w:rsidRPr="00794BA0">
        <w:rPr>
          <w:lang w:eastAsia="zh-CN"/>
        </w:rPr>
        <w:tab/>
        <w:t>The UE either remove or replace (i.e. with the new DNS record) the DNS records stored locally. If the area information is included in the DNS re-resolution indication, the UE only remove or replace the DNS records corresponding to that area information.</w:t>
      </w:r>
    </w:p>
    <w:p w14:paraId="7B4228D3" w14:textId="77777777" w:rsidR="00010A55" w:rsidRPr="00794BA0" w:rsidRDefault="00010A55" w:rsidP="00010A55">
      <w:pPr>
        <w:pStyle w:val="B1"/>
        <w:rPr>
          <w:lang w:eastAsia="zh-CN"/>
        </w:rPr>
      </w:pPr>
      <w:r w:rsidRPr="00794BA0">
        <w:rPr>
          <w:lang w:eastAsia="zh-CN"/>
        </w:rPr>
        <w:tab/>
        <w:t>The active connection between the UE and the EAS is not impacted. This operation triggers UE to reselect EAS when UE initiates a new connection with EAS.</w:t>
      </w:r>
    </w:p>
    <w:p w14:paraId="34250FC7" w14:textId="7EB187D9" w:rsidR="00010A55" w:rsidRPr="00794BA0" w:rsidDel="00423762" w:rsidRDefault="00010A55" w:rsidP="00423762">
      <w:pPr>
        <w:pStyle w:val="B1"/>
        <w:rPr>
          <w:del w:id="7005" w:author="S2-2009166" w:date="2020-11-23T18:27:00Z"/>
          <w:lang w:eastAsia="zh-CN"/>
        </w:rPr>
      </w:pPr>
      <w:r w:rsidRPr="00794BA0">
        <w:rPr>
          <w:lang w:eastAsia="zh-CN"/>
        </w:rPr>
        <w:t>4</w:t>
      </w:r>
      <w:del w:id="7006" w:author="S2-2009166" w:date="2020-11-23T18:27:00Z">
        <w:r w:rsidRPr="00794BA0" w:rsidDel="00423762">
          <w:rPr>
            <w:lang w:eastAsia="zh-CN"/>
          </w:rPr>
          <w:delText>-6</w:delText>
        </w:r>
      </w:del>
      <w:r w:rsidRPr="00794BA0">
        <w:rPr>
          <w:lang w:eastAsia="zh-CN"/>
        </w:rPr>
        <w:t>.</w:t>
      </w:r>
      <w:r w:rsidRPr="00794BA0">
        <w:rPr>
          <w:lang w:eastAsia="zh-CN"/>
        </w:rPr>
        <w:tab/>
      </w:r>
      <w:ins w:id="7007" w:author="S2-2009166" w:date="2020-11-23T18:27:00Z">
        <w:r w:rsidR="00423762">
          <w:rPr>
            <w:lang w:eastAsia="zh-CN"/>
          </w:rPr>
          <w:t>The UE discovers a new EAS according to KI#1 using ULCL. If ULCL was not inserted in step 1, a new ULCL will be inserted according to KI#1.</w:t>
        </w:r>
      </w:ins>
      <w:del w:id="7008" w:author="S2-2009166" w:date="2020-11-23T18:27:00Z">
        <w:r w:rsidRPr="00794BA0" w:rsidDel="00423762">
          <w:rPr>
            <w:lang w:eastAsia="zh-CN"/>
          </w:rPr>
          <w:delText>When the UE wants to establish a connection with an application server for which the DNS record has been removed, the UE send a DNS query. The new DNS query can also be done immediately if the UE receives the DNS re-resolution indication, i.e. the DNS record is replaced by the new application server information.</w:delText>
        </w:r>
      </w:del>
    </w:p>
    <w:p w14:paraId="0CDB1924" w14:textId="0082EE17" w:rsidR="00010A55" w:rsidRPr="00794BA0" w:rsidRDefault="00010A55" w:rsidP="0099041F">
      <w:pPr>
        <w:pStyle w:val="B1"/>
        <w:rPr>
          <w:lang w:eastAsia="zh-CN"/>
        </w:rPr>
      </w:pPr>
      <w:del w:id="7009" w:author="S2-2009166" w:date="2020-11-23T18:27:00Z">
        <w:r w:rsidRPr="00794BA0" w:rsidDel="00423762">
          <w:rPr>
            <w:lang w:eastAsia="zh-CN"/>
          </w:rPr>
          <w:tab/>
          <w:delText>Then based on the solution on how to find the edge application server, the best application server that can serve the UE, e.g. the application server located in the edge computing network corresponding to ULCL2, is selected.</w:delText>
        </w:r>
      </w:del>
    </w:p>
    <w:p w14:paraId="4C60375E" w14:textId="77777777" w:rsidR="00010A55" w:rsidRPr="00794BA0" w:rsidRDefault="00010A55" w:rsidP="00010A55">
      <w:pPr>
        <w:pStyle w:val="B1"/>
        <w:rPr>
          <w:lang w:eastAsia="zh-CN"/>
        </w:rPr>
      </w:pPr>
      <w:r w:rsidRPr="00794BA0">
        <w:rPr>
          <w:lang w:eastAsia="zh-CN"/>
        </w:rPr>
        <w:tab/>
        <w:t>The UE connects to the new application server located in the edge computing network corresponding ULCL2.</w:t>
      </w:r>
    </w:p>
    <w:p w14:paraId="22390151" w14:textId="77777777" w:rsidR="00520DE9" w:rsidRPr="00794BA0" w:rsidRDefault="00520DE9" w:rsidP="00520DE9">
      <w:pPr>
        <w:pStyle w:val="Heading3"/>
        <w:rPr>
          <w:lang w:eastAsia="zh-CN"/>
        </w:rPr>
      </w:pPr>
      <w:bookmarkStart w:id="7010" w:name="_Toc43317432"/>
      <w:bookmarkStart w:id="7011" w:name="_Toc43374904"/>
      <w:bookmarkStart w:id="7012" w:name="_Toc43375365"/>
      <w:bookmarkStart w:id="7013" w:name="_Toc43801889"/>
      <w:bookmarkStart w:id="7014" w:name="_Toc43806155"/>
      <w:bookmarkStart w:id="7015" w:name="_Toc43806462"/>
      <w:bookmarkStart w:id="7016" w:name="_Toc50466931"/>
      <w:bookmarkStart w:id="7017" w:name="_Toc50468275"/>
      <w:bookmarkStart w:id="7018" w:name="_Toc50468545"/>
      <w:bookmarkStart w:id="7019" w:name="_Toc50468816"/>
      <w:bookmarkStart w:id="7020" w:name="_Toc50630769"/>
      <w:bookmarkStart w:id="7021" w:name="_Toc54944117"/>
      <w:bookmarkStart w:id="7022" w:name="_Toc54945593"/>
      <w:bookmarkStart w:id="7023" w:name="_Toc54945980"/>
      <w:bookmarkStart w:id="7024" w:name="_Toc57104783"/>
      <w:bookmarkStart w:id="7025" w:name="_Toc57105167"/>
      <w:bookmarkStart w:id="7026" w:name="_Toc57106512"/>
      <w:r w:rsidRPr="00794BA0">
        <w:rPr>
          <w:lang w:eastAsia="zh-CN"/>
        </w:rPr>
        <w:t>6.32.3</w:t>
      </w:r>
      <w:r w:rsidRPr="00794BA0">
        <w:rPr>
          <w:lang w:eastAsia="zh-CN"/>
        </w:rPr>
        <w:tab/>
      </w:r>
      <w:bookmarkEnd w:id="7010"/>
      <w:r w:rsidRPr="00794BA0">
        <w:t>Impacts on services, entities and interfaces</w:t>
      </w:r>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p>
    <w:p w14:paraId="7FF4570A" w14:textId="53161EC1" w:rsidR="00520DE9" w:rsidRPr="00794BA0" w:rsidRDefault="00520DE9" w:rsidP="00520DE9">
      <w:pPr>
        <w:pStyle w:val="B1"/>
        <w:rPr>
          <w:rFonts w:eastAsia="宋体"/>
        </w:rPr>
      </w:pPr>
      <w:r w:rsidRPr="00794BA0">
        <w:rPr>
          <w:rFonts w:eastAsia="宋体"/>
        </w:rPr>
        <w:t>-</w:t>
      </w:r>
      <w:r w:rsidRPr="00794BA0">
        <w:rPr>
          <w:rFonts w:eastAsia="宋体"/>
        </w:rPr>
        <w:tab/>
        <w:t xml:space="preserve">SMF: send DNS re-resolution indication and area information to UE </w:t>
      </w:r>
      <w:ins w:id="7027" w:author="S2-2009166" w:date="2020-11-23T18:27:00Z">
        <w:r w:rsidR="00423762" w:rsidRPr="0012353C">
          <w:rPr>
            <w:rFonts w:eastAsia="宋体"/>
          </w:rPr>
          <w:t>in PDU session modification command</w:t>
        </w:r>
        <w:r w:rsidR="00423762" w:rsidRPr="00794BA0">
          <w:rPr>
            <w:rFonts w:eastAsia="宋体"/>
          </w:rPr>
          <w:t xml:space="preserve"> </w:t>
        </w:r>
      </w:ins>
      <w:r w:rsidRPr="00794BA0">
        <w:rPr>
          <w:rFonts w:eastAsia="宋体"/>
        </w:rPr>
        <w:t>when DNAI changes.</w:t>
      </w:r>
      <w:ins w:id="7028" w:author="S2-2009166" w:date="2020-11-23T18:27:00Z">
        <w:r w:rsidR="00423762" w:rsidRPr="00423762">
          <w:rPr>
            <w:rFonts w:eastAsia="宋体"/>
          </w:rPr>
          <w:t xml:space="preserve"> </w:t>
        </w:r>
        <w:r w:rsidR="00423762">
          <w:rPr>
            <w:rFonts w:eastAsia="宋体"/>
          </w:rPr>
          <w:t xml:space="preserve">The area information can be the </w:t>
        </w:r>
        <w:r w:rsidR="00423762" w:rsidRPr="00603D67">
          <w:rPr>
            <w:rFonts w:eastAsia="宋体"/>
          </w:rPr>
          <w:t>DNS Suffix, FQDNs or IP ranges</w:t>
        </w:r>
        <w:r w:rsidR="00423762">
          <w:rPr>
            <w:rFonts w:eastAsia="宋体"/>
          </w:rPr>
          <w:t>. The DNS Suffix or FQDNs are received from AF. The IP ranges are configured at the SMF locally.</w:t>
        </w:r>
      </w:ins>
    </w:p>
    <w:p w14:paraId="5BBC19EF" w14:textId="77777777" w:rsidR="00520DE9" w:rsidRPr="00794BA0" w:rsidRDefault="00520DE9" w:rsidP="00520DE9">
      <w:pPr>
        <w:pStyle w:val="B1"/>
        <w:rPr>
          <w:rFonts w:eastAsia="宋体"/>
        </w:rPr>
      </w:pPr>
      <w:r w:rsidRPr="00794BA0">
        <w:rPr>
          <w:rFonts w:eastAsia="宋体"/>
        </w:rPr>
        <w:t>-</w:t>
      </w:r>
      <w:r w:rsidRPr="00794BA0">
        <w:rPr>
          <w:rFonts w:eastAsia="宋体"/>
        </w:rPr>
        <w:tab/>
        <w:t>UE: rediscover application server and store new DNS records based on DNS re-resolution indication and area information received from network.</w:t>
      </w:r>
    </w:p>
    <w:p w14:paraId="5A3BD70A" w14:textId="77777777" w:rsidR="00520DE9" w:rsidRPr="00794BA0" w:rsidRDefault="00520DE9" w:rsidP="00520DE9">
      <w:pPr>
        <w:pStyle w:val="Heading2"/>
      </w:pPr>
      <w:bookmarkStart w:id="7029" w:name="_Toc43317433"/>
      <w:bookmarkStart w:id="7030" w:name="_Toc43374905"/>
      <w:bookmarkStart w:id="7031" w:name="_Toc43375366"/>
      <w:bookmarkStart w:id="7032" w:name="_Toc43801890"/>
      <w:bookmarkStart w:id="7033" w:name="_Toc43806156"/>
      <w:bookmarkStart w:id="7034" w:name="_Toc43806463"/>
      <w:bookmarkStart w:id="7035" w:name="_Toc50466932"/>
      <w:bookmarkStart w:id="7036" w:name="_Toc50468276"/>
      <w:bookmarkStart w:id="7037" w:name="_Toc50468546"/>
      <w:bookmarkStart w:id="7038" w:name="_Toc50468817"/>
      <w:bookmarkStart w:id="7039" w:name="_Toc50630770"/>
      <w:bookmarkStart w:id="7040" w:name="_Toc54944118"/>
      <w:bookmarkStart w:id="7041" w:name="_Toc54945594"/>
      <w:bookmarkStart w:id="7042" w:name="_Toc54945981"/>
      <w:bookmarkStart w:id="7043" w:name="_Toc57104784"/>
      <w:bookmarkStart w:id="7044" w:name="_Toc57105168"/>
      <w:bookmarkStart w:id="7045" w:name="_Toc57106513"/>
      <w:r w:rsidRPr="00794BA0">
        <w:t>6.33</w:t>
      </w:r>
      <w:r w:rsidRPr="00794BA0">
        <w:tab/>
        <w:t>Solution #33: IP preserving PSA relocation</w:t>
      </w:r>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p>
    <w:p w14:paraId="44B58614" w14:textId="77777777" w:rsidR="00520DE9" w:rsidRPr="00794BA0" w:rsidRDefault="00520DE9" w:rsidP="00520DE9">
      <w:pPr>
        <w:pStyle w:val="Heading3"/>
      </w:pPr>
      <w:bookmarkStart w:id="7046" w:name="_Toc43317434"/>
      <w:bookmarkStart w:id="7047" w:name="_Toc43374906"/>
      <w:bookmarkStart w:id="7048" w:name="_Toc43375367"/>
      <w:bookmarkStart w:id="7049" w:name="_Toc43801891"/>
      <w:bookmarkStart w:id="7050" w:name="_Toc43806157"/>
      <w:bookmarkStart w:id="7051" w:name="_Toc43806464"/>
      <w:bookmarkStart w:id="7052" w:name="_Toc50466933"/>
      <w:bookmarkStart w:id="7053" w:name="_Toc50468277"/>
      <w:bookmarkStart w:id="7054" w:name="_Toc50468547"/>
      <w:bookmarkStart w:id="7055" w:name="_Toc50468818"/>
      <w:bookmarkStart w:id="7056" w:name="_Toc50630771"/>
      <w:bookmarkStart w:id="7057" w:name="_Toc54944119"/>
      <w:bookmarkStart w:id="7058" w:name="_Toc54945595"/>
      <w:bookmarkStart w:id="7059" w:name="_Toc54945982"/>
      <w:bookmarkStart w:id="7060" w:name="_Toc57104785"/>
      <w:bookmarkStart w:id="7061" w:name="_Toc57105169"/>
      <w:bookmarkStart w:id="7062" w:name="_Toc57106514"/>
      <w:r w:rsidRPr="00794BA0">
        <w:t>6.33.1</w:t>
      </w:r>
      <w:r w:rsidRPr="00794BA0">
        <w:tab/>
        <w:t>Description</w:t>
      </w:r>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p>
    <w:p w14:paraId="02E5993E" w14:textId="77777777" w:rsidR="00520DE9" w:rsidRPr="00794BA0" w:rsidRDefault="00520DE9" w:rsidP="00520DE9">
      <w:pPr>
        <w:rPr>
          <w:lang w:eastAsia="ko-KR"/>
        </w:rPr>
      </w:pPr>
      <w:r w:rsidRPr="00794BA0">
        <w:rPr>
          <w:lang w:eastAsia="ko-KR"/>
        </w:rPr>
        <w:t>This solution describes a IP preserving PSA relocation where the application context including L4 network context can be transferred between the EAS(es). In this solution the two PDU Sessions are used temporarily with the same UE IP address.</w:t>
      </w:r>
    </w:p>
    <w:p w14:paraId="3D34892F" w14:textId="77777777" w:rsidR="00520DE9" w:rsidRPr="00794BA0" w:rsidRDefault="00520DE9" w:rsidP="00520DE9">
      <w:pPr>
        <w:pStyle w:val="TH"/>
      </w:pPr>
      <w:r w:rsidRPr="00794BA0">
        <w:object w:dxaOrig="15736" w:dyaOrig="7575" w14:anchorId="41AE0CD8">
          <v:shape id="_x0000_i1105" type="#_x0000_t75" style="width:481.65pt;height:231.9pt" o:ole="">
            <v:imagedata r:id="rId173" o:title=""/>
          </v:shape>
          <o:OLEObject Type="Embed" ProgID="Visio.Drawing.15" ShapeID="_x0000_i1105" DrawAspect="Content" ObjectID="_1667723727" r:id="rId174"/>
        </w:object>
      </w:r>
    </w:p>
    <w:p w14:paraId="237FA99E" w14:textId="77777777" w:rsidR="00520DE9" w:rsidRPr="00794BA0" w:rsidRDefault="00520DE9" w:rsidP="00520DE9">
      <w:pPr>
        <w:pStyle w:val="TF"/>
      </w:pPr>
      <w:r w:rsidRPr="00794BA0">
        <w:t>Figure 6.33.1-1: Scenarios for PSA relocation with preserving the same IP address</w:t>
      </w:r>
    </w:p>
    <w:p w14:paraId="739ADF32" w14:textId="77777777" w:rsidR="00520DE9" w:rsidRPr="00794BA0" w:rsidRDefault="00520DE9" w:rsidP="00520DE9">
      <w:pPr>
        <w:rPr>
          <w:lang w:eastAsia="ko-KR"/>
        </w:rPr>
      </w:pPr>
      <w:r w:rsidRPr="00794BA0">
        <w:rPr>
          <w:lang w:eastAsia="ko-KR"/>
        </w:rPr>
        <w:t>The common assumptions for both scenario A and scenario B as described in the figure are as follows:</w:t>
      </w:r>
    </w:p>
    <w:p w14:paraId="17718856" w14:textId="77777777" w:rsidR="00520DE9" w:rsidRPr="00794BA0" w:rsidRDefault="00520DE9" w:rsidP="00520DE9">
      <w:pPr>
        <w:pStyle w:val="B1"/>
        <w:rPr>
          <w:lang w:eastAsia="ko-KR"/>
        </w:rPr>
      </w:pPr>
      <w:r w:rsidRPr="00794BA0">
        <w:rPr>
          <w:lang w:eastAsia="ko-KR"/>
        </w:rPr>
        <w:t>1.</w:t>
      </w:r>
      <w:r w:rsidRPr="00794BA0">
        <w:rPr>
          <w:lang w:eastAsia="ko-KR"/>
        </w:rPr>
        <w:tab/>
        <w:t>EAS#1 and EAS#2 are located in the same Data Network, identified by DNN, S-NSSAI in 5G System.</w:t>
      </w:r>
    </w:p>
    <w:p w14:paraId="798818CA" w14:textId="77777777" w:rsidR="00520DE9" w:rsidRPr="00794BA0" w:rsidRDefault="00520DE9" w:rsidP="00520DE9">
      <w:pPr>
        <w:pStyle w:val="B1"/>
        <w:rPr>
          <w:lang w:eastAsia="ko-KR"/>
        </w:rPr>
      </w:pPr>
      <w:r w:rsidRPr="00794BA0">
        <w:rPr>
          <w:lang w:eastAsia="ko-KR"/>
        </w:rPr>
        <w:t>2.</w:t>
      </w:r>
      <w:r w:rsidRPr="00794BA0">
        <w:rPr>
          <w:lang w:eastAsia="ko-KR"/>
        </w:rPr>
        <w:tab/>
        <w:t>EAS#1 and EAS#2 are different instances of the same EAS.</w:t>
      </w:r>
    </w:p>
    <w:p w14:paraId="752BFD82" w14:textId="77777777" w:rsidR="00520DE9" w:rsidRPr="00794BA0" w:rsidRDefault="00520DE9" w:rsidP="00520DE9">
      <w:pPr>
        <w:pStyle w:val="B1"/>
        <w:rPr>
          <w:lang w:eastAsia="ko-KR"/>
        </w:rPr>
      </w:pPr>
      <w:r w:rsidRPr="00794BA0">
        <w:rPr>
          <w:lang w:eastAsia="ko-KR"/>
        </w:rPr>
        <w:t>3.</w:t>
      </w:r>
      <w:r w:rsidRPr="00794BA0">
        <w:rPr>
          <w:lang w:eastAsia="ko-KR"/>
        </w:rPr>
        <w:tab/>
        <w:t>Application context relocation from EAS#1 to EAS#2 is supported. The application context relocation includes the upper layer network context (e.g. TCP context or high layer context). The context transfer can be done directly from EAS#1 to EAS#2 or by some other enabler network functions (e.g. EES).</w:t>
      </w:r>
    </w:p>
    <w:p w14:paraId="33A95572" w14:textId="77777777" w:rsidR="00520DE9" w:rsidRPr="00794BA0" w:rsidRDefault="00520DE9" w:rsidP="00520DE9">
      <w:pPr>
        <w:pStyle w:val="NO"/>
        <w:rPr>
          <w:lang w:eastAsia="ko-KR"/>
        </w:rPr>
      </w:pPr>
      <w:r w:rsidRPr="00794BA0">
        <w:rPr>
          <w:lang w:eastAsia="ko-KR"/>
        </w:rPr>
        <w:t>NOTE.</w:t>
      </w:r>
      <w:r w:rsidR="00010A55" w:rsidRPr="00794BA0">
        <w:rPr>
          <w:lang w:eastAsia="ko-KR"/>
        </w:rPr>
        <w:tab/>
      </w:r>
      <w:r w:rsidRPr="00794BA0">
        <w:rPr>
          <w:lang w:eastAsia="ko-KR"/>
        </w:rPr>
        <w:t>How to transfer the application layer context is out-of-scope of this study.</w:t>
      </w:r>
    </w:p>
    <w:p w14:paraId="023FBB94" w14:textId="77777777" w:rsidR="00520DE9" w:rsidRPr="00794BA0" w:rsidRDefault="00520DE9" w:rsidP="00520DE9">
      <w:pPr>
        <w:pStyle w:val="B1"/>
        <w:rPr>
          <w:lang w:eastAsia="ko-KR"/>
        </w:rPr>
      </w:pPr>
      <w:r w:rsidRPr="00794BA0">
        <w:rPr>
          <w:lang w:eastAsia="ko-KR"/>
        </w:rPr>
        <w:t>4.</w:t>
      </w:r>
      <w:r w:rsidRPr="00794BA0">
        <w:rPr>
          <w:lang w:eastAsia="ko-KR"/>
        </w:rPr>
        <w:tab/>
        <w:t>User Plane event notification can be used for triggering the application relocation, but is not required. If the user plane event notification is used, it can be used by source/target EAS or by other enabler AF (e.g. source EES and target EES) or via central AF (e.g. an orchestrator).</w:t>
      </w:r>
    </w:p>
    <w:p w14:paraId="620BC2FA" w14:textId="77777777" w:rsidR="00520DE9" w:rsidRPr="00794BA0" w:rsidRDefault="00520DE9" w:rsidP="00520DE9">
      <w:pPr>
        <w:pStyle w:val="B1"/>
        <w:rPr>
          <w:lang w:eastAsia="ko-KR"/>
        </w:rPr>
      </w:pPr>
      <w:r w:rsidRPr="00794BA0">
        <w:rPr>
          <w:lang w:eastAsia="ko-KR"/>
        </w:rPr>
        <w:t>5.</w:t>
      </w:r>
      <w:r w:rsidRPr="00794BA0">
        <w:rPr>
          <w:lang w:eastAsia="ko-KR"/>
        </w:rPr>
        <w:tab/>
        <w:t>The IP address range of the PSA-UPF#1 and PSA-UPF#2 are the same. It is assumed that the application data traffic towards the UE can reach to the PSA-UPF either by Proxy-ARP functionalities of PSA-UPF or by N6 routing information (i.e. the tunnel between the EAS to the PSA-UPF).</w:t>
      </w:r>
    </w:p>
    <w:p w14:paraId="7843E316" w14:textId="77777777" w:rsidR="00520DE9" w:rsidRPr="00794BA0" w:rsidRDefault="00520DE9" w:rsidP="00520DE9">
      <w:pPr>
        <w:pStyle w:val="B1"/>
        <w:rPr>
          <w:lang w:eastAsia="ko-KR"/>
        </w:rPr>
      </w:pPr>
      <w:r w:rsidRPr="00794BA0">
        <w:rPr>
          <w:lang w:eastAsia="ko-KR"/>
        </w:rPr>
        <w:t>6.</w:t>
      </w:r>
      <w:r w:rsidRPr="00794BA0">
        <w:rPr>
          <w:lang w:eastAsia="ko-KR"/>
        </w:rPr>
        <w:tab/>
        <w:t>The upper layer context of the UE can be maintained after PSA-UPF relocation.</w:t>
      </w:r>
    </w:p>
    <w:p w14:paraId="5F6BB3E8" w14:textId="77777777" w:rsidR="00520DE9" w:rsidRPr="00794BA0" w:rsidRDefault="00520DE9" w:rsidP="00520DE9">
      <w:pPr>
        <w:rPr>
          <w:lang w:eastAsia="ko-KR"/>
        </w:rPr>
      </w:pPr>
      <w:r w:rsidRPr="00794BA0">
        <w:rPr>
          <w:lang w:eastAsia="ko-KR"/>
        </w:rPr>
        <w:t xml:space="preserve">Scenario A (Intra-DNAI PSA relocation with the upper layer network context transfer) of the Figure </w:t>
      </w:r>
      <w:r w:rsidRPr="00794BA0">
        <w:t xml:space="preserve">6.33.2-1 </w:t>
      </w:r>
      <w:r w:rsidRPr="00794BA0">
        <w:rPr>
          <w:lang w:eastAsia="ko-KR"/>
        </w:rPr>
        <w:t>assumes the following:</w:t>
      </w:r>
    </w:p>
    <w:p w14:paraId="41E1C14B" w14:textId="77777777" w:rsidR="00520DE9" w:rsidRPr="00794BA0" w:rsidRDefault="00520DE9" w:rsidP="00520DE9">
      <w:pPr>
        <w:pStyle w:val="B1"/>
        <w:rPr>
          <w:lang w:eastAsia="ko-KR"/>
        </w:rPr>
      </w:pPr>
      <w:r w:rsidRPr="00794BA0">
        <w:rPr>
          <w:lang w:eastAsia="ko-KR"/>
        </w:rPr>
        <w:t>1.</w:t>
      </w:r>
      <w:r w:rsidRPr="00794BA0">
        <w:rPr>
          <w:lang w:eastAsia="ko-KR"/>
        </w:rPr>
        <w:tab/>
        <w:t>This scenario shares the common assumptions.</w:t>
      </w:r>
    </w:p>
    <w:p w14:paraId="0CC1374F" w14:textId="77777777" w:rsidR="00520DE9" w:rsidRPr="00794BA0" w:rsidRDefault="00520DE9" w:rsidP="00520DE9">
      <w:pPr>
        <w:pStyle w:val="B1"/>
        <w:rPr>
          <w:lang w:eastAsia="ko-KR"/>
        </w:rPr>
      </w:pPr>
      <w:r w:rsidRPr="00794BA0">
        <w:rPr>
          <w:lang w:eastAsia="ko-KR"/>
        </w:rPr>
        <w:t>2.</w:t>
      </w:r>
      <w:r w:rsidRPr="00794BA0">
        <w:rPr>
          <w:lang w:eastAsia="ko-KR"/>
        </w:rPr>
        <w:tab/>
        <w:t>EAS#1 and EAS#2 are located in the same datacentre. It is assumed to have the same DNAI when their locations are topologically identified as DNAI by the 5G Core Network.</w:t>
      </w:r>
    </w:p>
    <w:p w14:paraId="6B739C1A" w14:textId="77777777" w:rsidR="00520DE9" w:rsidRPr="00794BA0" w:rsidRDefault="00520DE9" w:rsidP="00520DE9">
      <w:pPr>
        <w:rPr>
          <w:lang w:eastAsia="ko-KR"/>
        </w:rPr>
      </w:pPr>
      <w:r w:rsidRPr="00794BA0">
        <w:rPr>
          <w:lang w:eastAsia="ko-KR"/>
        </w:rPr>
        <w:t xml:space="preserve">Scenario B (Inter-DNAI PSA relocation with the upper layer network context transfer) of the Figure </w:t>
      </w:r>
      <w:r w:rsidRPr="00794BA0">
        <w:t>6.33.1-1</w:t>
      </w:r>
      <w:r w:rsidRPr="00794BA0">
        <w:rPr>
          <w:lang w:eastAsia="ko-KR"/>
        </w:rPr>
        <w:t xml:space="preserve"> assumes the followings:</w:t>
      </w:r>
    </w:p>
    <w:p w14:paraId="4D387972" w14:textId="77777777" w:rsidR="00520DE9" w:rsidRPr="00794BA0" w:rsidRDefault="00520DE9" w:rsidP="00520DE9">
      <w:pPr>
        <w:pStyle w:val="B1"/>
        <w:rPr>
          <w:lang w:eastAsia="ko-KR"/>
        </w:rPr>
      </w:pPr>
      <w:r w:rsidRPr="00794BA0">
        <w:rPr>
          <w:lang w:eastAsia="ko-KR"/>
        </w:rPr>
        <w:t>1.</w:t>
      </w:r>
      <w:r w:rsidRPr="00794BA0">
        <w:rPr>
          <w:lang w:eastAsia="ko-KR"/>
        </w:rPr>
        <w:tab/>
        <w:t>This scenario shares the common assumptions.</w:t>
      </w:r>
    </w:p>
    <w:p w14:paraId="0A97E8C1" w14:textId="77777777" w:rsidR="00520DE9" w:rsidRPr="00794BA0" w:rsidRDefault="00520DE9" w:rsidP="00520DE9">
      <w:pPr>
        <w:pStyle w:val="B1"/>
        <w:rPr>
          <w:lang w:eastAsia="ko-KR"/>
        </w:rPr>
      </w:pPr>
      <w:r w:rsidRPr="00794BA0">
        <w:rPr>
          <w:lang w:eastAsia="ko-KR"/>
        </w:rPr>
        <w:t>2.</w:t>
      </w:r>
      <w:r w:rsidRPr="00794BA0">
        <w:rPr>
          <w:lang w:eastAsia="ko-KR"/>
        </w:rPr>
        <w:tab/>
        <w:t>EAS#1 and EAS#2 are located in different datacentres with having different DNAI(s) in the same DN. It is assumed to have the different DNAIs when their locations are topologically identified as DNAI(s) by the 5G Core Network.</w:t>
      </w:r>
    </w:p>
    <w:p w14:paraId="00C8DB88" w14:textId="77777777" w:rsidR="00520DE9" w:rsidRPr="00794BA0" w:rsidRDefault="00520DE9" w:rsidP="00520DE9">
      <w:pPr>
        <w:rPr>
          <w:lang w:eastAsia="ko-KR"/>
        </w:rPr>
      </w:pPr>
      <w:r w:rsidRPr="00794BA0">
        <w:rPr>
          <w:lang w:eastAsia="ko-KR"/>
        </w:rPr>
        <w:t>This solution assumes that a single SMF manages two PDU Sessions.</w:t>
      </w:r>
    </w:p>
    <w:p w14:paraId="349A925A" w14:textId="600C4050" w:rsidR="00520DE9" w:rsidRPr="00794BA0" w:rsidRDefault="00794BA0" w:rsidP="00520DE9">
      <w:pPr>
        <w:pStyle w:val="EditorsNote"/>
      </w:pPr>
      <w:r w:rsidRPr="00794BA0">
        <w:rPr>
          <w:lang w:eastAsia="ko-KR"/>
        </w:rPr>
        <w:t>Editor's note:</w:t>
      </w:r>
      <w:r w:rsidR="00520DE9" w:rsidRPr="00794BA0">
        <w:tab/>
        <w:t>It is FFS whether or how to support two PDU Sessions are served by two different SMFs.</w:t>
      </w:r>
    </w:p>
    <w:p w14:paraId="28ED450A" w14:textId="77777777" w:rsidR="00520DE9" w:rsidRPr="00794BA0" w:rsidRDefault="00520DE9" w:rsidP="00520DE9">
      <w:pPr>
        <w:pStyle w:val="Heading3"/>
      </w:pPr>
      <w:bookmarkStart w:id="7063" w:name="_Toc43317435"/>
      <w:bookmarkStart w:id="7064" w:name="_Toc43374907"/>
      <w:bookmarkStart w:id="7065" w:name="_Toc43375368"/>
      <w:bookmarkStart w:id="7066" w:name="_Toc43801892"/>
      <w:bookmarkStart w:id="7067" w:name="_Toc43806158"/>
      <w:bookmarkStart w:id="7068" w:name="_Toc43806465"/>
      <w:bookmarkStart w:id="7069" w:name="_Toc50466934"/>
      <w:bookmarkStart w:id="7070" w:name="_Toc50468278"/>
      <w:bookmarkStart w:id="7071" w:name="_Toc50468548"/>
      <w:bookmarkStart w:id="7072" w:name="_Toc50468819"/>
      <w:bookmarkStart w:id="7073" w:name="_Toc50630772"/>
      <w:bookmarkStart w:id="7074" w:name="_Toc54944120"/>
      <w:bookmarkStart w:id="7075" w:name="_Toc54945596"/>
      <w:bookmarkStart w:id="7076" w:name="_Toc54945983"/>
      <w:bookmarkStart w:id="7077" w:name="_Toc57104786"/>
      <w:bookmarkStart w:id="7078" w:name="_Toc57105170"/>
      <w:bookmarkStart w:id="7079" w:name="_Toc57106515"/>
      <w:r w:rsidRPr="00794BA0">
        <w:lastRenderedPageBreak/>
        <w:t>6.33.2</w:t>
      </w:r>
      <w:r w:rsidRPr="00794BA0">
        <w:tab/>
        <w:t>Procedures</w:t>
      </w:r>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p>
    <w:p w14:paraId="317E5468" w14:textId="77777777" w:rsidR="00520DE9" w:rsidRPr="00794BA0" w:rsidRDefault="00520DE9" w:rsidP="00520DE9">
      <w:pPr>
        <w:pStyle w:val="Heading4"/>
      </w:pPr>
      <w:bookmarkStart w:id="7080" w:name="_Toc43317436"/>
      <w:bookmarkStart w:id="7081" w:name="_Toc43374908"/>
      <w:bookmarkStart w:id="7082" w:name="_Toc43375369"/>
      <w:bookmarkStart w:id="7083" w:name="_Toc43801893"/>
      <w:bookmarkStart w:id="7084" w:name="_Toc43806159"/>
      <w:bookmarkStart w:id="7085" w:name="_Toc43806466"/>
      <w:bookmarkStart w:id="7086" w:name="_Toc50630773"/>
      <w:bookmarkStart w:id="7087" w:name="_Toc54944121"/>
      <w:bookmarkStart w:id="7088" w:name="_Toc54945597"/>
      <w:bookmarkStart w:id="7089" w:name="_Toc54945984"/>
      <w:bookmarkStart w:id="7090" w:name="_Toc57104787"/>
      <w:bookmarkStart w:id="7091" w:name="_Toc57105171"/>
      <w:bookmarkStart w:id="7092" w:name="_Toc57106516"/>
      <w:r w:rsidRPr="00794BA0">
        <w:t>6.33.2.1</w:t>
      </w:r>
      <w:r w:rsidRPr="00794BA0">
        <w:tab/>
        <w:t>PSA relocation triggered by UP event notification</w:t>
      </w:r>
      <w:bookmarkEnd w:id="7080"/>
      <w:bookmarkEnd w:id="7081"/>
      <w:bookmarkEnd w:id="7082"/>
      <w:bookmarkEnd w:id="7083"/>
      <w:bookmarkEnd w:id="7084"/>
      <w:bookmarkEnd w:id="7085"/>
      <w:bookmarkEnd w:id="7086"/>
      <w:bookmarkEnd w:id="7087"/>
      <w:bookmarkEnd w:id="7088"/>
      <w:bookmarkEnd w:id="7089"/>
      <w:bookmarkEnd w:id="7090"/>
      <w:bookmarkEnd w:id="7091"/>
      <w:bookmarkEnd w:id="7092"/>
    </w:p>
    <w:p w14:paraId="5678EBB7" w14:textId="77777777" w:rsidR="00520DE9" w:rsidRPr="00794BA0" w:rsidRDefault="00520DE9" w:rsidP="00520DE9">
      <w:pPr>
        <w:rPr>
          <w:lang w:eastAsia="ko-KR"/>
        </w:rPr>
      </w:pPr>
      <w:r w:rsidRPr="00794BA0">
        <w:rPr>
          <w:lang w:eastAsia="ko-KR"/>
        </w:rPr>
        <w:t>This procedure explains the PSA relocation triggered by UP event notification. In this procedure, the UE IP address used for the first PDU Session is allocated to the UE for the second PDU Session. The upper layer network context bound to the first PDU Session is preserved during the procedure.</w:t>
      </w:r>
    </w:p>
    <w:p w14:paraId="77F7AA13" w14:textId="77777777" w:rsidR="00010A55" w:rsidRPr="00794BA0" w:rsidRDefault="00010A55" w:rsidP="00010A55">
      <w:pPr>
        <w:pStyle w:val="TH"/>
      </w:pPr>
      <w:r w:rsidRPr="00794BA0">
        <w:object w:dxaOrig="9619" w:dyaOrig="8317" w14:anchorId="4D2F9043">
          <v:shape id="_x0000_i1106" type="#_x0000_t75" style="width:480.15pt;height:414.55pt" o:ole="">
            <v:imagedata r:id="rId175" o:title=""/>
          </v:shape>
          <o:OLEObject Type="Embed" ProgID="Word.Picture.8" ShapeID="_x0000_i1106" DrawAspect="Content" ObjectID="_1667723728" r:id="rId176"/>
        </w:object>
      </w:r>
    </w:p>
    <w:p w14:paraId="73449449" w14:textId="77777777" w:rsidR="00520DE9" w:rsidRPr="00794BA0" w:rsidRDefault="00520DE9" w:rsidP="00520DE9">
      <w:pPr>
        <w:pStyle w:val="TF"/>
      </w:pPr>
      <w:r w:rsidRPr="00794BA0">
        <w:t>Figure 6.33.2.1-1: PSA relocation (triggered by UP event notification)</w:t>
      </w:r>
    </w:p>
    <w:p w14:paraId="28F99840" w14:textId="77777777" w:rsidR="00010A55" w:rsidRPr="00794BA0" w:rsidRDefault="00010A55" w:rsidP="00010A55">
      <w:pPr>
        <w:pStyle w:val="B1"/>
      </w:pPr>
      <w:r w:rsidRPr="00794BA0">
        <w:t>1.</w:t>
      </w:r>
      <w:r w:rsidRPr="00794BA0">
        <w:tab/>
        <w:t>The UE establishes the PDU Session successfully.</w:t>
      </w:r>
    </w:p>
    <w:p w14:paraId="0A52A01A" w14:textId="5533E65D" w:rsidR="00010A55" w:rsidRPr="00794BA0" w:rsidRDefault="00010A55" w:rsidP="00010A55">
      <w:pPr>
        <w:pStyle w:val="B1"/>
      </w:pPr>
      <w:r w:rsidRPr="00794BA0">
        <w:t>2.</w:t>
      </w:r>
      <w:r w:rsidRPr="00794BA0">
        <w:tab/>
        <w:t>The source AF (e.g. EES) or central AF sends AF influenced traffic steering request the PCF directly or via NEF/UDR. The AF requests includes the request for preserving IP address and upper layer context of the UE. When AMF invokes PDUSession_Update_SMContext API during the Registration procedure, N2/Xn handover procedure, or Service Request procedure, the SMF checks whether a triggering condition of the UP event notification is met.</w:t>
      </w:r>
    </w:p>
    <w:p w14:paraId="1ED4B88C" w14:textId="77777777" w:rsidR="00010A55" w:rsidRPr="00794BA0" w:rsidRDefault="00010A55" w:rsidP="00010A55">
      <w:pPr>
        <w:pStyle w:val="B1"/>
      </w:pPr>
      <w:r w:rsidRPr="00794BA0">
        <w:t>3.</w:t>
      </w:r>
      <w:r w:rsidRPr="00794BA0">
        <w:tab/>
        <w:t xml:space="preserve">If the triggering condition for UP event notification is met, the SMF notifies the user plane event to the source AF. The source AF (e.g. EES or EAS) initiates the context relocation preparation procedure among the source AF, target AF, source EAS and target EAS as described in the step A. If the source AF and the target AF supports the application context transfer (including TCP context transfer) and decides to perform the application relocation with preserving the IP address and the upper layer context, the AF replies the SMF with sending the </w:t>
      </w:r>
      <w:r w:rsidRPr="00794BA0">
        <w:lastRenderedPageBreak/>
        <w:t>IP address preservation indicator and the upper layer retain indicator to the SMF in the AppRelocationInfo message.</w:t>
      </w:r>
    </w:p>
    <w:p w14:paraId="61B8A80D" w14:textId="77777777" w:rsidR="00520DE9" w:rsidRPr="00794BA0" w:rsidRDefault="00520DE9" w:rsidP="00520DE9">
      <w:pPr>
        <w:pStyle w:val="NO"/>
      </w:pPr>
      <w:r w:rsidRPr="00794BA0">
        <w:t>NOTE</w:t>
      </w:r>
      <w:r w:rsidR="00010A55" w:rsidRPr="00794BA0">
        <w:t> </w:t>
      </w:r>
      <w:r w:rsidRPr="00794BA0">
        <w:t>1:</w:t>
      </w:r>
      <w:r w:rsidR="00010A55" w:rsidRPr="00794BA0">
        <w:tab/>
      </w:r>
      <w:r w:rsidRPr="00794BA0">
        <w:t>The step A can start either after receiving the early notification or after receiving the late notification.</w:t>
      </w:r>
    </w:p>
    <w:p w14:paraId="0413E8B9" w14:textId="3EEFDF0A" w:rsidR="00010A55" w:rsidRPr="00794BA0" w:rsidRDefault="00010A55" w:rsidP="00520DE9">
      <w:pPr>
        <w:pStyle w:val="B1"/>
      </w:pPr>
      <w:r w:rsidRPr="00794BA0">
        <w:t>4.</w:t>
      </w:r>
      <w:r w:rsidRPr="00794BA0">
        <w:tab/>
        <w:t xml:space="preserve">If the SMF decides to relocate the PSA with preserving IP address and the upper layer context, the SMF selects the </w:t>
      </w:r>
      <w:r w:rsidR="005D5265" w:rsidRPr="00794BA0">
        <w:t>PSA2</w:t>
      </w:r>
      <w:r w:rsidRPr="00794BA0">
        <w:t xml:space="preserve"> based on the DNAI and the PDU Session Modification Command to the UE via AMF. The message includes the IP preservation required and the upper layer context control information to the UE. The upper layer control information may include whether to preserve the upper layer context when releasing this PDU Session.</w:t>
      </w:r>
    </w:p>
    <w:p w14:paraId="0AD3A733" w14:textId="77777777" w:rsidR="00010A55" w:rsidRPr="00794BA0" w:rsidRDefault="00010A55" w:rsidP="00520DE9">
      <w:pPr>
        <w:pStyle w:val="B1"/>
      </w:pPr>
      <w:r w:rsidRPr="00794BA0">
        <w:t>5.</w:t>
      </w:r>
      <w:r w:rsidRPr="00794BA0">
        <w:tab/>
        <w:t>If the UE receives the cause that the PDU Session to be re-established from the SMF and the IP preservation required, the UE sends the PDU Session Establishment request to establish the second PDU Session with related with the first PDU Session. The UE sends the IP preservation request and UE IP address that is allocated by the SMF and used for the first PDU Session. If SMF determines that the requested IP address can be allocated and routable with the PSA-UPF2, the SMF allocates the requested IP address and establishes the N4 Session with the PSA-UPF2. The SMF sends the IP address to the UE in the PDU Session Establishment Accept to the UE via AMF.</w:t>
      </w:r>
    </w:p>
    <w:p w14:paraId="74C20686" w14:textId="4B82C799" w:rsidR="00010A55" w:rsidRPr="00794BA0" w:rsidRDefault="00010A55" w:rsidP="00520DE9">
      <w:pPr>
        <w:pStyle w:val="B1"/>
      </w:pPr>
      <w:r w:rsidRPr="00794BA0">
        <w:t>6.</w:t>
      </w:r>
      <w:r w:rsidRPr="00794BA0">
        <w:tab/>
        <w:t xml:space="preserve">The SMF sends the late notification to the source AF. The SMF sends the late notification to the </w:t>
      </w:r>
      <w:del w:id="7093" w:author="Rapporteur" w:date="2020-11-24T09:50:00Z">
        <w:r w:rsidRPr="00794BA0" w:rsidDel="00C97908">
          <w:delText xml:space="preserve">the </w:delText>
        </w:r>
      </w:del>
      <w:r w:rsidRPr="00794BA0">
        <w:t>target AF if the AppRelocationInfo indicates the AF change indication and the target notification endpoint address is included in the step 3-2). In the step B-1, Source AF, Target AF, S-EAS and T-EES performs the application context transfer procedure. After the application context transfer procedure is performed, the source AF sends the AppRelocationInfo to the SMF.</w:t>
      </w:r>
    </w:p>
    <w:p w14:paraId="528128F5" w14:textId="77777777" w:rsidR="00520DE9" w:rsidRPr="00794BA0" w:rsidRDefault="00520DE9" w:rsidP="00520DE9">
      <w:pPr>
        <w:pStyle w:val="NO"/>
      </w:pPr>
      <w:r w:rsidRPr="00794BA0">
        <w:t>NOTE</w:t>
      </w:r>
      <w:r w:rsidR="00010A55" w:rsidRPr="00794BA0">
        <w:t> </w:t>
      </w:r>
      <w:r w:rsidRPr="00794BA0">
        <w:t>2:</w:t>
      </w:r>
      <w:r w:rsidR="00010A55" w:rsidRPr="00794BA0">
        <w:tab/>
      </w:r>
      <w:r w:rsidRPr="00794BA0">
        <w:t>The step B-1 can be performed after the step A. The detailed of the step B-1 and the step B-2 is application layer procedure that is out-of-scope of this study.</w:t>
      </w:r>
    </w:p>
    <w:p w14:paraId="400D1698" w14:textId="77777777" w:rsidR="00520DE9" w:rsidRPr="00794BA0" w:rsidRDefault="00520DE9" w:rsidP="00520DE9">
      <w:pPr>
        <w:pStyle w:val="NO"/>
      </w:pPr>
      <w:r w:rsidRPr="00794BA0">
        <w:t>NOTE</w:t>
      </w:r>
      <w:r w:rsidR="00010A55" w:rsidRPr="00794BA0">
        <w:t> </w:t>
      </w:r>
      <w:r w:rsidRPr="00794BA0">
        <w:t>3:</w:t>
      </w:r>
      <w:r w:rsidR="00010A55" w:rsidRPr="00794BA0">
        <w:tab/>
      </w:r>
      <w:r w:rsidRPr="00794BA0">
        <w:t>After completion of the application context transfer, the source AF may indicates the application context transfer completion to the application layer client (e.g. EEC) in the UE as described in the step B-2.</w:t>
      </w:r>
    </w:p>
    <w:p w14:paraId="5128AC05" w14:textId="150F72EE" w:rsidR="00520DE9" w:rsidRPr="00794BA0" w:rsidRDefault="00010A55" w:rsidP="00010A55">
      <w:pPr>
        <w:pStyle w:val="B1"/>
      </w:pPr>
      <w:r w:rsidRPr="00794BA0">
        <w:t>7.</w:t>
      </w:r>
      <w:r w:rsidRPr="00794BA0">
        <w:tab/>
        <w:t>The UE may request to release the first PDU Session. The SMF releases the PDU session either after receiving AppRelocationInfo or after the retain timer expires or after receiving the PDU Session Release request from the UE. If the SMF decides to relocate the PSA with preserving IP address and the upper layer context in step 4, the SMF includes an indicator that upper layer network context bound to the first PDU Session of the UE is preserved. If the UE receives the indicator, the UE forwards the indicator to the high layer to preserve the upper layer network context (such as TCP context) bound to the first PDU Session so that the context be continuously used for the second PDU Session. If the UE does not receive such an indicator, the high layer of the UE release all the upper layer context bound to the first PDU Session when the first PDU Session is released.</w:t>
      </w:r>
    </w:p>
    <w:p w14:paraId="205C1DC0" w14:textId="0EDFFCC3" w:rsidR="00520DE9" w:rsidRPr="00794BA0" w:rsidRDefault="00520DE9" w:rsidP="00520DE9">
      <w:pPr>
        <w:pStyle w:val="Heading4"/>
      </w:pPr>
      <w:bookmarkStart w:id="7094" w:name="_Toc43317437"/>
      <w:bookmarkStart w:id="7095" w:name="_Toc43374909"/>
      <w:bookmarkStart w:id="7096" w:name="_Toc43375370"/>
      <w:bookmarkStart w:id="7097" w:name="_Toc43801894"/>
      <w:bookmarkStart w:id="7098" w:name="_Toc43806160"/>
      <w:bookmarkStart w:id="7099" w:name="_Toc43806467"/>
      <w:bookmarkStart w:id="7100" w:name="_Toc50630774"/>
      <w:bookmarkStart w:id="7101" w:name="_Toc54944122"/>
      <w:bookmarkStart w:id="7102" w:name="_Toc54945598"/>
      <w:bookmarkStart w:id="7103" w:name="_Toc54945985"/>
      <w:bookmarkStart w:id="7104" w:name="_Toc57104788"/>
      <w:bookmarkStart w:id="7105" w:name="_Toc57105172"/>
      <w:bookmarkStart w:id="7106" w:name="_Toc57106517"/>
      <w:r w:rsidRPr="00794BA0">
        <w:t>6.33.2.2</w:t>
      </w:r>
      <w:r w:rsidRPr="00794BA0">
        <w:tab/>
        <w:t>PSA relocation (without UP event notification)</w:t>
      </w:r>
      <w:bookmarkEnd w:id="7094"/>
      <w:bookmarkEnd w:id="7095"/>
      <w:bookmarkEnd w:id="7096"/>
      <w:bookmarkEnd w:id="7097"/>
      <w:bookmarkEnd w:id="7098"/>
      <w:bookmarkEnd w:id="7099"/>
      <w:bookmarkEnd w:id="7100"/>
      <w:bookmarkEnd w:id="7101"/>
      <w:bookmarkEnd w:id="7102"/>
      <w:bookmarkEnd w:id="7103"/>
      <w:bookmarkEnd w:id="7104"/>
      <w:bookmarkEnd w:id="7105"/>
      <w:bookmarkEnd w:id="7106"/>
    </w:p>
    <w:p w14:paraId="08EE11BD" w14:textId="77777777" w:rsidR="00520DE9" w:rsidRPr="00794BA0" w:rsidRDefault="00520DE9" w:rsidP="00520DE9">
      <w:pPr>
        <w:rPr>
          <w:lang w:eastAsia="ko-KR"/>
        </w:rPr>
      </w:pPr>
      <w:r w:rsidRPr="00794BA0">
        <w:rPr>
          <w:lang w:eastAsia="ko-KR"/>
        </w:rPr>
        <w:t>This procedure explains the PSA relocation (without UP event notification). In this procedure, the UE IP address used for the first PDU Session is allocated to the UE for the second PDU Session. The upper layer network context bound to the first PDU Session is preserved during the procedure.</w:t>
      </w:r>
    </w:p>
    <w:p w14:paraId="302B41F9" w14:textId="77777777" w:rsidR="00520DE9" w:rsidRPr="00794BA0" w:rsidRDefault="00520DE9" w:rsidP="00520DE9">
      <w:pPr>
        <w:pStyle w:val="TH"/>
        <w:rPr>
          <w:lang w:eastAsia="ko-KR"/>
        </w:rPr>
      </w:pPr>
      <w:r w:rsidRPr="00794BA0">
        <w:object w:dxaOrig="14460" w:dyaOrig="11550" w14:anchorId="34BE335B">
          <v:shape id="_x0000_i1107" type="#_x0000_t75" style="width:481.65pt;height:384.65pt" o:ole="">
            <v:imagedata r:id="rId177" o:title=""/>
          </v:shape>
          <o:OLEObject Type="Embed" ProgID="Visio.Drawing.15" ShapeID="_x0000_i1107" DrawAspect="Content" ObjectID="_1667723729" r:id="rId178"/>
        </w:object>
      </w:r>
    </w:p>
    <w:p w14:paraId="068EBDC9" w14:textId="77777777" w:rsidR="00520DE9" w:rsidRPr="00794BA0" w:rsidRDefault="00520DE9" w:rsidP="00520DE9">
      <w:pPr>
        <w:pStyle w:val="TF"/>
      </w:pPr>
      <w:r w:rsidRPr="00794BA0">
        <w:t>Figure 6.33.2.2-1: PSA relocation (without UP event notification)</w:t>
      </w:r>
    </w:p>
    <w:p w14:paraId="2D1370B5" w14:textId="77777777" w:rsidR="00520DE9" w:rsidRPr="00794BA0" w:rsidRDefault="00520DE9" w:rsidP="00520DE9">
      <w:pPr>
        <w:pStyle w:val="B1"/>
        <w:rPr>
          <w:lang w:eastAsia="ko-KR"/>
        </w:rPr>
      </w:pPr>
      <w:r w:rsidRPr="00794BA0">
        <w:rPr>
          <w:lang w:eastAsia="ko-KR"/>
        </w:rPr>
        <w:t>1.</w:t>
      </w:r>
      <w:r w:rsidRPr="00794BA0">
        <w:rPr>
          <w:lang w:eastAsia="ko-KR"/>
        </w:rPr>
        <w:tab/>
        <w:t>This step is the same as the step 1 of the Figure 6.33.2.1-1.</w:t>
      </w:r>
    </w:p>
    <w:p w14:paraId="5DD79B6E" w14:textId="77777777" w:rsidR="00520DE9" w:rsidRPr="00794BA0" w:rsidRDefault="00520DE9" w:rsidP="00520DE9">
      <w:pPr>
        <w:pStyle w:val="B1"/>
        <w:rPr>
          <w:lang w:eastAsia="ko-KR"/>
        </w:rPr>
      </w:pPr>
      <w:r w:rsidRPr="00794BA0">
        <w:rPr>
          <w:lang w:eastAsia="ko-KR"/>
        </w:rPr>
        <w:t>2.</w:t>
      </w:r>
      <w:r w:rsidRPr="00794BA0">
        <w:rPr>
          <w:lang w:eastAsia="ko-KR"/>
        </w:rPr>
        <w:tab/>
        <w:t>This step is the same as the step 2 of the Figure 6.33.2.1-1.</w:t>
      </w:r>
    </w:p>
    <w:p w14:paraId="3372B656" w14:textId="77777777" w:rsidR="00520DE9" w:rsidRPr="00794BA0" w:rsidRDefault="00520DE9" w:rsidP="00520DE9">
      <w:pPr>
        <w:pStyle w:val="B1"/>
        <w:rPr>
          <w:lang w:eastAsia="ko-KR"/>
        </w:rPr>
      </w:pPr>
      <w:r w:rsidRPr="00794BA0">
        <w:rPr>
          <w:lang w:eastAsia="ko-KR"/>
        </w:rPr>
        <w:t>3.</w:t>
      </w:r>
      <w:r w:rsidRPr="00794BA0">
        <w:rPr>
          <w:lang w:eastAsia="ko-KR"/>
        </w:rPr>
        <w:tab/>
        <w:t>If the triggering condition for UP event notification is met, the SMF decides the PSA relocation.</w:t>
      </w:r>
    </w:p>
    <w:p w14:paraId="52C9BFE2" w14:textId="70E3BDE3" w:rsidR="00520DE9" w:rsidRPr="00794BA0" w:rsidRDefault="00520DE9" w:rsidP="00520DE9">
      <w:pPr>
        <w:pStyle w:val="B1"/>
        <w:rPr>
          <w:lang w:eastAsia="ko-KR"/>
        </w:rPr>
      </w:pPr>
      <w:r w:rsidRPr="00794BA0">
        <w:rPr>
          <w:lang w:eastAsia="ko-KR"/>
        </w:rPr>
        <w:t>4.</w:t>
      </w:r>
      <w:r w:rsidRPr="00794BA0">
        <w:rPr>
          <w:lang w:eastAsia="ko-KR"/>
        </w:rPr>
        <w:tab/>
        <w:t xml:space="preserve">If the SMF decides to relocate the PSA with selecting the </w:t>
      </w:r>
      <w:r w:rsidR="005D5265" w:rsidRPr="00794BA0">
        <w:rPr>
          <w:lang w:eastAsia="ko-KR"/>
        </w:rPr>
        <w:t>PSA2</w:t>
      </w:r>
      <w:r w:rsidRPr="00794BA0">
        <w:rPr>
          <w:lang w:eastAsia="ko-KR"/>
        </w:rPr>
        <w:t xml:space="preserve"> based on the DNAI change, the SMF sends the PDU Session Modification Command to the UE via AMF. The message includes the IP preservation required and the upper layer context control information to the UE. The upper layer control information may include whether to preserve the upper layer context when releasing this PDU Session and indicates to trigger of the application context relocation.</w:t>
      </w:r>
    </w:p>
    <w:p w14:paraId="20D31540" w14:textId="77777777" w:rsidR="00520DE9" w:rsidRPr="00794BA0" w:rsidRDefault="00010A55" w:rsidP="00010A55">
      <w:pPr>
        <w:pStyle w:val="NO"/>
        <w:rPr>
          <w:lang w:eastAsia="ko-KR"/>
        </w:rPr>
      </w:pPr>
      <w:r w:rsidRPr="00794BA0">
        <w:rPr>
          <w:lang w:eastAsia="ko-KR"/>
        </w:rPr>
        <w:t>NOTE 1:</w:t>
      </w:r>
      <w:r w:rsidRPr="00794BA0">
        <w:rPr>
          <w:lang w:eastAsia="ko-KR"/>
        </w:rPr>
        <w:tab/>
        <w:t>When the UE receives the upper layer context control information. The application layer of the UE can send the context relocation request to the Source AF (e.g. EES) in step A-1 to trigger the application context relocation.</w:t>
      </w:r>
    </w:p>
    <w:p w14:paraId="5CE2EB0D" w14:textId="77777777" w:rsidR="00520DE9" w:rsidRPr="00794BA0" w:rsidRDefault="00520DE9" w:rsidP="00520DE9">
      <w:pPr>
        <w:pStyle w:val="B1"/>
        <w:rPr>
          <w:lang w:eastAsia="ko-KR"/>
        </w:rPr>
      </w:pPr>
      <w:r w:rsidRPr="00794BA0">
        <w:rPr>
          <w:lang w:eastAsia="ko-KR"/>
        </w:rPr>
        <w:t>5.</w:t>
      </w:r>
      <w:r w:rsidRPr="00794BA0">
        <w:rPr>
          <w:lang w:eastAsia="ko-KR"/>
        </w:rPr>
        <w:tab/>
        <w:t>This step is the same as the step 5 of the Figure 6.33.2.1-1.</w:t>
      </w:r>
    </w:p>
    <w:p w14:paraId="08603169" w14:textId="77777777" w:rsidR="00520DE9" w:rsidRPr="00794BA0" w:rsidRDefault="00520DE9" w:rsidP="00010A55">
      <w:pPr>
        <w:pStyle w:val="NO"/>
        <w:rPr>
          <w:lang w:eastAsia="ko-KR"/>
        </w:rPr>
      </w:pPr>
      <w:r w:rsidRPr="00794BA0">
        <w:rPr>
          <w:lang w:eastAsia="ko-KR"/>
        </w:rPr>
        <w:t>NOTE</w:t>
      </w:r>
      <w:r w:rsidR="00010A55" w:rsidRPr="00794BA0">
        <w:rPr>
          <w:lang w:eastAsia="ko-KR"/>
        </w:rPr>
        <w:t> </w:t>
      </w:r>
      <w:r w:rsidRPr="00794BA0">
        <w:rPr>
          <w:lang w:eastAsia="ko-KR"/>
        </w:rPr>
        <w:t>2:</w:t>
      </w:r>
      <w:r w:rsidR="00010A55" w:rsidRPr="00794BA0">
        <w:rPr>
          <w:lang w:eastAsia="ko-KR"/>
        </w:rPr>
        <w:tab/>
        <w:t>T</w:t>
      </w:r>
      <w:r w:rsidRPr="00794BA0">
        <w:rPr>
          <w:lang w:eastAsia="ko-KR"/>
        </w:rPr>
        <w:t>he step</w:t>
      </w:r>
      <w:r w:rsidR="00010A55" w:rsidRPr="00794BA0">
        <w:rPr>
          <w:lang w:eastAsia="ko-KR"/>
        </w:rPr>
        <w:t>s</w:t>
      </w:r>
      <w:r w:rsidRPr="00794BA0">
        <w:rPr>
          <w:lang w:eastAsia="ko-KR"/>
        </w:rPr>
        <w:t xml:space="preserve"> A and B </w:t>
      </w:r>
      <w:r w:rsidR="00010A55" w:rsidRPr="00794BA0">
        <w:rPr>
          <w:lang w:eastAsia="ko-KR"/>
        </w:rPr>
        <w:t>are</w:t>
      </w:r>
      <w:r w:rsidRPr="00794BA0">
        <w:rPr>
          <w:lang w:eastAsia="ko-KR"/>
        </w:rPr>
        <w:t xml:space="preserve"> the same as the step</w:t>
      </w:r>
      <w:r w:rsidR="00010A55" w:rsidRPr="00794BA0">
        <w:rPr>
          <w:lang w:eastAsia="ko-KR"/>
        </w:rPr>
        <w:t>s</w:t>
      </w:r>
      <w:r w:rsidRPr="00794BA0">
        <w:rPr>
          <w:lang w:eastAsia="ko-KR"/>
        </w:rPr>
        <w:t xml:space="preserve"> A and B of the Figure 6.33.2.1-1.</w:t>
      </w:r>
    </w:p>
    <w:p w14:paraId="6D543AE5" w14:textId="77777777" w:rsidR="00520DE9" w:rsidRPr="00794BA0" w:rsidRDefault="00520DE9" w:rsidP="00520DE9">
      <w:pPr>
        <w:pStyle w:val="B1"/>
      </w:pPr>
      <w:r w:rsidRPr="00794BA0">
        <w:rPr>
          <w:lang w:eastAsia="ko-KR"/>
        </w:rPr>
        <w:t>6.</w:t>
      </w:r>
      <w:r w:rsidRPr="00794BA0">
        <w:rPr>
          <w:lang w:eastAsia="ko-KR"/>
        </w:rPr>
        <w:tab/>
        <w:t>This step is the same as the step 7 of the Figure 6.33.2.1-1.</w:t>
      </w:r>
    </w:p>
    <w:p w14:paraId="53645468" w14:textId="77777777" w:rsidR="00520DE9" w:rsidRPr="00794BA0" w:rsidRDefault="00520DE9" w:rsidP="00520DE9">
      <w:pPr>
        <w:pStyle w:val="Heading3"/>
      </w:pPr>
      <w:bookmarkStart w:id="7107" w:name="_Toc43317438"/>
      <w:bookmarkStart w:id="7108" w:name="_Toc43374910"/>
      <w:bookmarkStart w:id="7109" w:name="_Toc43375371"/>
      <w:bookmarkStart w:id="7110" w:name="_Toc43801895"/>
      <w:bookmarkStart w:id="7111" w:name="_Toc43806161"/>
      <w:bookmarkStart w:id="7112" w:name="_Toc43806468"/>
      <w:bookmarkStart w:id="7113" w:name="_Toc50466935"/>
      <w:bookmarkStart w:id="7114" w:name="_Toc50468279"/>
      <w:bookmarkStart w:id="7115" w:name="_Toc50468549"/>
      <w:bookmarkStart w:id="7116" w:name="_Toc50468820"/>
      <w:bookmarkStart w:id="7117" w:name="_Toc50630775"/>
      <w:bookmarkStart w:id="7118" w:name="_Toc54944123"/>
      <w:bookmarkStart w:id="7119" w:name="_Toc54945599"/>
      <w:bookmarkStart w:id="7120" w:name="_Toc54945986"/>
      <w:bookmarkStart w:id="7121" w:name="_Toc57104789"/>
      <w:bookmarkStart w:id="7122" w:name="_Toc57105173"/>
      <w:bookmarkStart w:id="7123" w:name="_Toc57106518"/>
      <w:r w:rsidRPr="00794BA0">
        <w:t>6.33.3</w:t>
      </w:r>
      <w:r w:rsidRPr="00794BA0">
        <w:tab/>
      </w:r>
      <w:bookmarkEnd w:id="7107"/>
      <w:r w:rsidRPr="00794BA0">
        <w:t>Impacts on services, entities and interfaces</w:t>
      </w:r>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p>
    <w:p w14:paraId="4B07054E" w14:textId="77777777" w:rsidR="00520DE9" w:rsidRPr="00794BA0" w:rsidRDefault="00520DE9" w:rsidP="00520DE9">
      <w:pPr>
        <w:rPr>
          <w:lang w:eastAsia="ko-KR"/>
        </w:rPr>
      </w:pPr>
      <w:r w:rsidRPr="00794BA0">
        <w:rPr>
          <w:lang w:eastAsia="ko-KR"/>
        </w:rPr>
        <w:t>The following 5GC Control Functions are impacted:</w:t>
      </w:r>
    </w:p>
    <w:p w14:paraId="67634DE9" w14:textId="77777777" w:rsidR="00520DE9" w:rsidRPr="00794BA0" w:rsidRDefault="00520DE9" w:rsidP="00520DE9">
      <w:pPr>
        <w:pStyle w:val="B1"/>
        <w:rPr>
          <w:lang w:eastAsia="ko-KR"/>
        </w:rPr>
      </w:pPr>
      <w:r w:rsidRPr="00794BA0">
        <w:rPr>
          <w:lang w:eastAsia="ko-KR"/>
        </w:rPr>
        <w:lastRenderedPageBreak/>
        <w:t>-</w:t>
      </w:r>
      <w:r w:rsidRPr="00794BA0">
        <w:rPr>
          <w:lang w:eastAsia="ko-KR"/>
        </w:rPr>
        <w:tab/>
        <w:t>SMF: The SMF supports the same IP address allocation with different PSA-UPF based on the PCC rules or AF request.</w:t>
      </w:r>
    </w:p>
    <w:p w14:paraId="67B0D5E8" w14:textId="77777777" w:rsidR="00520DE9" w:rsidRPr="00794BA0" w:rsidRDefault="00520DE9" w:rsidP="00520DE9">
      <w:pPr>
        <w:pStyle w:val="B1"/>
        <w:rPr>
          <w:lang w:eastAsia="ko-KR"/>
        </w:rPr>
      </w:pPr>
      <w:r w:rsidRPr="00794BA0">
        <w:rPr>
          <w:lang w:eastAsia="ko-KR"/>
        </w:rPr>
        <w:t>-</w:t>
      </w:r>
      <w:r w:rsidRPr="00794BA0">
        <w:rPr>
          <w:lang w:eastAsia="ko-KR"/>
        </w:rPr>
        <w:tab/>
        <w:t>NEF: The AF influenced traffic steering request support more information elements</w:t>
      </w:r>
      <w:r w:rsidR="00010A55" w:rsidRPr="00794BA0">
        <w:rPr>
          <w:lang w:eastAsia="ko-KR"/>
        </w:rPr>
        <w:t>.</w:t>
      </w:r>
    </w:p>
    <w:p w14:paraId="060B2590" w14:textId="77777777" w:rsidR="00520DE9" w:rsidRPr="00794BA0" w:rsidRDefault="00520DE9" w:rsidP="00520DE9">
      <w:pPr>
        <w:pStyle w:val="B1"/>
        <w:rPr>
          <w:lang w:eastAsia="ko-KR"/>
        </w:rPr>
      </w:pPr>
      <w:r w:rsidRPr="00794BA0">
        <w:rPr>
          <w:lang w:eastAsia="ko-KR"/>
        </w:rPr>
        <w:t>-</w:t>
      </w:r>
      <w:r w:rsidRPr="00794BA0">
        <w:rPr>
          <w:lang w:eastAsia="ko-KR"/>
        </w:rPr>
        <w:tab/>
        <w:t>PCF: The PCF supports the upper layer context preserving information elements</w:t>
      </w:r>
      <w:r w:rsidR="00010A55" w:rsidRPr="00794BA0">
        <w:rPr>
          <w:lang w:eastAsia="ko-KR"/>
        </w:rPr>
        <w:t>.</w:t>
      </w:r>
    </w:p>
    <w:p w14:paraId="5A0373EE" w14:textId="10E83A01" w:rsidR="00F10FE9" w:rsidRPr="00794BA0" w:rsidRDefault="00520DE9" w:rsidP="00156801">
      <w:pPr>
        <w:pStyle w:val="B1"/>
        <w:rPr>
          <w:lang w:eastAsia="ko-KR"/>
        </w:rPr>
      </w:pPr>
      <w:r w:rsidRPr="00794BA0">
        <w:rPr>
          <w:lang w:eastAsia="ko-KR"/>
        </w:rPr>
        <w:t>-</w:t>
      </w:r>
      <w:r w:rsidRPr="00794BA0">
        <w:rPr>
          <w:lang w:eastAsia="ko-KR"/>
        </w:rPr>
        <w:tab/>
        <w:t>UE</w:t>
      </w:r>
      <w:r w:rsidR="00F10FE9" w:rsidRPr="00794BA0">
        <w:rPr>
          <w:lang w:eastAsia="ko-KR"/>
        </w:rPr>
        <w:t>:</w:t>
      </w:r>
    </w:p>
    <w:p w14:paraId="3F1886A1" w14:textId="07B3F368" w:rsidR="00156801" w:rsidRPr="00794BA0" w:rsidRDefault="00F10FE9" w:rsidP="00156801">
      <w:pPr>
        <w:pStyle w:val="B1"/>
        <w:rPr>
          <w:lang w:eastAsia="ko-KR"/>
        </w:rPr>
      </w:pPr>
      <w:r w:rsidRPr="00794BA0">
        <w:rPr>
          <w:lang w:eastAsia="ko-KR"/>
        </w:rPr>
        <w:tab/>
      </w:r>
      <w:r w:rsidR="00520DE9" w:rsidRPr="00794BA0">
        <w:rPr>
          <w:lang w:eastAsia="ko-KR"/>
        </w:rPr>
        <w:t>The supports the upper layer context preservation if indicated by the SMF.</w:t>
      </w:r>
      <w:bookmarkStart w:id="7124" w:name="_Toc43317439"/>
    </w:p>
    <w:p w14:paraId="34ECA61C" w14:textId="66D28D50" w:rsidR="00F10FE9" w:rsidRPr="00794BA0" w:rsidRDefault="00F10FE9" w:rsidP="00156801">
      <w:pPr>
        <w:pStyle w:val="B1"/>
        <w:rPr>
          <w:lang w:eastAsia="zh-CN"/>
        </w:rPr>
      </w:pPr>
      <w:r w:rsidRPr="00794BA0">
        <w:rPr>
          <w:lang w:eastAsia="ko-KR"/>
        </w:rPr>
        <w:tab/>
        <w:t>Impact on UE to support to identify IP preservation and exchange the upper layer network context control.</w:t>
      </w:r>
    </w:p>
    <w:p w14:paraId="210BF120" w14:textId="77777777" w:rsidR="00520DE9" w:rsidRPr="00794BA0" w:rsidRDefault="00520DE9" w:rsidP="00520DE9">
      <w:pPr>
        <w:pStyle w:val="Heading2"/>
      </w:pPr>
      <w:bookmarkStart w:id="7125" w:name="_Toc43374911"/>
      <w:bookmarkStart w:id="7126" w:name="_Toc43375372"/>
      <w:bookmarkStart w:id="7127" w:name="_Toc43801896"/>
      <w:bookmarkStart w:id="7128" w:name="_Toc43806162"/>
      <w:bookmarkStart w:id="7129" w:name="_Toc43806469"/>
      <w:bookmarkStart w:id="7130" w:name="_Toc50466936"/>
      <w:bookmarkStart w:id="7131" w:name="_Toc50468280"/>
      <w:bookmarkStart w:id="7132" w:name="_Toc50468550"/>
      <w:bookmarkStart w:id="7133" w:name="_Toc50468821"/>
      <w:bookmarkStart w:id="7134" w:name="_Toc50630776"/>
      <w:bookmarkStart w:id="7135" w:name="_Toc54944124"/>
      <w:bookmarkStart w:id="7136" w:name="_Toc54945600"/>
      <w:bookmarkStart w:id="7137" w:name="_Toc54945987"/>
      <w:bookmarkStart w:id="7138" w:name="_Toc57104790"/>
      <w:bookmarkStart w:id="7139" w:name="_Toc57105174"/>
      <w:bookmarkStart w:id="7140" w:name="_Toc57106519"/>
      <w:r w:rsidRPr="00794BA0">
        <w:t>6.34</w:t>
      </w:r>
      <w:r w:rsidRPr="00794BA0">
        <w:tab/>
        <w:t>Solution #34: Local DN notification to the UE during ULCL operations</w:t>
      </w:r>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p>
    <w:p w14:paraId="622E275F" w14:textId="77777777" w:rsidR="00520DE9" w:rsidRPr="00794BA0" w:rsidRDefault="00520DE9" w:rsidP="00520DE9">
      <w:pPr>
        <w:pStyle w:val="Heading3"/>
      </w:pPr>
      <w:bookmarkStart w:id="7141" w:name="_Toc43317440"/>
      <w:bookmarkStart w:id="7142" w:name="_Toc43374912"/>
      <w:bookmarkStart w:id="7143" w:name="_Toc43375373"/>
      <w:bookmarkStart w:id="7144" w:name="_Toc43801897"/>
      <w:bookmarkStart w:id="7145" w:name="_Toc43806163"/>
      <w:bookmarkStart w:id="7146" w:name="_Toc43806470"/>
      <w:bookmarkStart w:id="7147" w:name="_Toc50466937"/>
      <w:bookmarkStart w:id="7148" w:name="_Toc50468281"/>
      <w:bookmarkStart w:id="7149" w:name="_Toc50468551"/>
      <w:bookmarkStart w:id="7150" w:name="_Toc50468822"/>
      <w:bookmarkStart w:id="7151" w:name="_Toc50630777"/>
      <w:bookmarkStart w:id="7152" w:name="_Toc54944125"/>
      <w:bookmarkStart w:id="7153" w:name="_Toc54945601"/>
      <w:bookmarkStart w:id="7154" w:name="_Toc54945988"/>
      <w:bookmarkStart w:id="7155" w:name="_Toc57104791"/>
      <w:bookmarkStart w:id="7156" w:name="_Toc57105175"/>
      <w:bookmarkStart w:id="7157" w:name="_Toc57106520"/>
      <w:r w:rsidRPr="00794BA0">
        <w:t>6.34.1</w:t>
      </w:r>
      <w:r w:rsidRPr="00794BA0">
        <w:tab/>
        <w:t>Description</w:t>
      </w:r>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p>
    <w:p w14:paraId="1FA9640B" w14:textId="77777777" w:rsidR="00520DE9" w:rsidRPr="00794BA0" w:rsidRDefault="00520DE9" w:rsidP="00520DE9">
      <w:pPr>
        <w:rPr>
          <w:lang w:eastAsia="ko-KR"/>
        </w:rPr>
      </w:pPr>
      <w:r w:rsidRPr="00794BA0">
        <w:rPr>
          <w:lang w:eastAsia="ko-KR"/>
        </w:rPr>
        <w:t>This solution provides a solution for local DN notification to the UE for KI#2.</w:t>
      </w:r>
    </w:p>
    <w:p w14:paraId="406FCF7D" w14:textId="77777777" w:rsidR="00520DE9" w:rsidRPr="00794BA0" w:rsidRDefault="00520DE9" w:rsidP="00520DE9">
      <w:pPr>
        <w:rPr>
          <w:lang w:eastAsia="ko-KR"/>
        </w:rPr>
      </w:pPr>
      <w:r w:rsidRPr="00794BA0">
        <w:rPr>
          <w:lang w:eastAsia="ko-KR"/>
        </w:rPr>
        <w:t>This solution assumes that local DN configuration is locally configured in the SMF or local DN configuration is configured in the PCF. The local DN configuration includes the following information:</w:t>
      </w:r>
    </w:p>
    <w:p w14:paraId="1C77D1EB" w14:textId="77777777" w:rsidR="00520DE9" w:rsidRPr="00794BA0" w:rsidRDefault="00520DE9" w:rsidP="00520DE9">
      <w:pPr>
        <w:pStyle w:val="B1"/>
        <w:rPr>
          <w:lang w:eastAsia="ko-KR"/>
        </w:rPr>
      </w:pPr>
      <w:r w:rsidRPr="00794BA0">
        <w:rPr>
          <w:lang w:eastAsia="ko-KR"/>
        </w:rPr>
        <w:t>-</w:t>
      </w:r>
      <w:r w:rsidRPr="00794BA0">
        <w:rPr>
          <w:lang w:eastAsia="ko-KR"/>
        </w:rPr>
        <w:tab/>
        <w:t>Local DN identifier (e.g. DNAI)</w:t>
      </w:r>
      <w:r w:rsidR="00010A55" w:rsidRPr="00794BA0">
        <w:rPr>
          <w:lang w:eastAsia="ko-KR"/>
        </w:rPr>
        <w:t>.</w:t>
      </w:r>
    </w:p>
    <w:p w14:paraId="3BBCE03D" w14:textId="77777777" w:rsidR="00520DE9" w:rsidRPr="00794BA0" w:rsidRDefault="00520DE9" w:rsidP="00520DE9">
      <w:pPr>
        <w:pStyle w:val="B1"/>
        <w:rPr>
          <w:lang w:eastAsia="ko-KR"/>
        </w:rPr>
      </w:pPr>
      <w:r w:rsidRPr="00794BA0">
        <w:rPr>
          <w:lang w:eastAsia="ko-KR"/>
        </w:rPr>
        <w:t>-</w:t>
      </w:r>
      <w:r w:rsidRPr="00794BA0">
        <w:rPr>
          <w:lang w:eastAsia="ko-KR"/>
        </w:rPr>
        <w:tab/>
        <w:t>Local DN service area: Tracking area list or cell list, LADN DNN, Present Reporting Area</w:t>
      </w:r>
      <w:r w:rsidR="00010A55" w:rsidRPr="00794BA0">
        <w:rPr>
          <w:lang w:eastAsia="ko-KR"/>
        </w:rPr>
        <w:t>.</w:t>
      </w:r>
    </w:p>
    <w:p w14:paraId="57F36305" w14:textId="77777777" w:rsidR="00520DE9" w:rsidRPr="00794BA0" w:rsidRDefault="00520DE9" w:rsidP="00520DE9">
      <w:pPr>
        <w:pStyle w:val="B1"/>
        <w:rPr>
          <w:lang w:eastAsia="ko-KR"/>
        </w:rPr>
      </w:pPr>
      <w:r w:rsidRPr="00794BA0">
        <w:rPr>
          <w:lang w:eastAsia="ko-KR"/>
        </w:rPr>
        <w:t>-</w:t>
      </w:r>
      <w:r w:rsidRPr="00794BA0">
        <w:rPr>
          <w:lang w:eastAsia="ko-KR"/>
        </w:rPr>
        <w:tab/>
        <w:t>IP address range</w:t>
      </w:r>
      <w:r w:rsidR="00010A55" w:rsidRPr="00794BA0">
        <w:rPr>
          <w:lang w:eastAsia="ko-KR"/>
        </w:rPr>
        <w:t>.</w:t>
      </w:r>
    </w:p>
    <w:p w14:paraId="2F2A8F02" w14:textId="77777777" w:rsidR="00520DE9" w:rsidRPr="00794BA0" w:rsidRDefault="00520DE9" w:rsidP="00520DE9">
      <w:pPr>
        <w:pStyle w:val="B1"/>
        <w:rPr>
          <w:lang w:eastAsia="ko-KR"/>
        </w:rPr>
      </w:pPr>
      <w:r w:rsidRPr="00794BA0">
        <w:rPr>
          <w:lang w:eastAsia="ko-KR"/>
        </w:rPr>
        <w:t>-</w:t>
      </w:r>
      <w:r w:rsidRPr="00794BA0">
        <w:rPr>
          <w:lang w:eastAsia="ko-KR"/>
        </w:rPr>
        <w:tab/>
        <w:t>Indicator whether Local DNS is deployed in the local DN.</w:t>
      </w:r>
    </w:p>
    <w:p w14:paraId="0EBD118D" w14:textId="77777777" w:rsidR="00520DE9" w:rsidRPr="00794BA0" w:rsidRDefault="00520DE9" w:rsidP="00520DE9">
      <w:pPr>
        <w:pStyle w:val="B1"/>
        <w:rPr>
          <w:lang w:eastAsia="ko-KR"/>
        </w:rPr>
      </w:pPr>
      <w:r w:rsidRPr="00794BA0">
        <w:rPr>
          <w:lang w:eastAsia="ko-KR"/>
        </w:rPr>
        <w:t>-</w:t>
      </w:r>
      <w:r w:rsidRPr="00794BA0">
        <w:rPr>
          <w:lang w:eastAsia="ko-KR"/>
        </w:rPr>
        <w:tab/>
        <w:t>Local DNS address, and domain name applied for the local DNS server</w:t>
      </w:r>
      <w:r w:rsidR="00010A55" w:rsidRPr="00794BA0">
        <w:rPr>
          <w:lang w:eastAsia="ko-KR"/>
        </w:rPr>
        <w:t>.</w:t>
      </w:r>
    </w:p>
    <w:p w14:paraId="06570F30" w14:textId="77777777" w:rsidR="00520DE9" w:rsidRPr="00794BA0" w:rsidRDefault="00520DE9" w:rsidP="00520DE9">
      <w:pPr>
        <w:pStyle w:val="B1"/>
        <w:rPr>
          <w:lang w:eastAsia="ko-KR"/>
        </w:rPr>
      </w:pPr>
      <w:r w:rsidRPr="00794BA0">
        <w:rPr>
          <w:lang w:eastAsia="ko-KR"/>
        </w:rPr>
        <w:t>-</w:t>
      </w:r>
      <w:r w:rsidRPr="00794BA0">
        <w:rPr>
          <w:lang w:eastAsia="ko-KR"/>
        </w:rPr>
        <w:tab/>
        <w:t>Service Provider Identifier (e.g. Edge Computing Service Provider identifier)</w:t>
      </w:r>
      <w:r w:rsidR="00010A55" w:rsidRPr="00794BA0">
        <w:rPr>
          <w:lang w:eastAsia="ko-KR"/>
        </w:rPr>
        <w:t>.</w:t>
      </w:r>
    </w:p>
    <w:p w14:paraId="54EE6A6B" w14:textId="77777777" w:rsidR="00520DE9" w:rsidRPr="00794BA0" w:rsidRDefault="00520DE9" w:rsidP="00520DE9">
      <w:pPr>
        <w:pStyle w:val="B1"/>
        <w:rPr>
          <w:lang w:eastAsia="ko-KR"/>
        </w:rPr>
      </w:pPr>
      <w:r w:rsidRPr="00794BA0">
        <w:rPr>
          <w:lang w:eastAsia="ko-KR"/>
        </w:rPr>
        <w:t>-</w:t>
      </w:r>
      <w:r w:rsidRPr="00794BA0">
        <w:rPr>
          <w:lang w:eastAsia="ko-KR"/>
        </w:rPr>
        <w:tab/>
        <w:t>Indicator to support the application relocation across the local DN(es)</w:t>
      </w:r>
      <w:r w:rsidR="00010A55" w:rsidRPr="00794BA0">
        <w:rPr>
          <w:lang w:eastAsia="ko-KR"/>
        </w:rPr>
        <w:t>.</w:t>
      </w:r>
    </w:p>
    <w:p w14:paraId="59757DBC" w14:textId="77777777" w:rsidR="00520DE9" w:rsidRPr="00794BA0" w:rsidRDefault="00520DE9" w:rsidP="00520DE9">
      <w:pPr>
        <w:pStyle w:val="B1"/>
        <w:rPr>
          <w:lang w:eastAsia="ko-KR"/>
        </w:rPr>
      </w:pPr>
      <w:r w:rsidRPr="00794BA0">
        <w:rPr>
          <w:lang w:eastAsia="ko-KR"/>
        </w:rPr>
        <w:t>-</w:t>
      </w:r>
      <w:r w:rsidRPr="00794BA0">
        <w:rPr>
          <w:lang w:eastAsia="ko-KR"/>
        </w:rPr>
        <w:tab/>
        <w:t>Indicator to notify the local DN information to the UE. An example of local DN configuration is described in the figure.</w:t>
      </w:r>
    </w:p>
    <w:p w14:paraId="0B658099" w14:textId="77777777" w:rsidR="00520DE9" w:rsidRPr="00794BA0" w:rsidRDefault="00520DE9" w:rsidP="00520DE9">
      <w:pPr>
        <w:pStyle w:val="TH"/>
      </w:pPr>
      <w:r w:rsidRPr="00794BA0">
        <w:object w:dxaOrig="12690" w:dyaOrig="8041" w14:anchorId="7FC4FBCD">
          <v:shape id="_x0000_i1108" type="#_x0000_t75" style="width:463.05pt;height:294.05pt" o:ole="">
            <v:imagedata r:id="rId179" o:title=""/>
          </v:shape>
          <o:OLEObject Type="Embed" ProgID="Visio.Drawing.15" ShapeID="_x0000_i1108" DrawAspect="Content" ObjectID="_1667723730" r:id="rId180"/>
        </w:object>
      </w:r>
    </w:p>
    <w:p w14:paraId="50032541" w14:textId="77777777" w:rsidR="00520DE9" w:rsidRPr="00794BA0" w:rsidRDefault="00520DE9" w:rsidP="00520DE9">
      <w:pPr>
        <w:pStyle w:val="TF"/>
      </w:pPr>
      <w:r w:rsidRPr="00794BA0">
        <w:t>Figure 6.34.1-1: Example local DN configuration for local PSA relocation</w:t>
      </w:r>
    </w:p>
    <w:p w14:paraId="23B906E2" w14:textId="77777777" w:rsidR="00010A55" w:rsidRPr="00794BA0" w:rsidRDefault="00010A55" w:rsidP="00010A55">
      <w:r w:rsidRPr="00794BA0">
        <w:t>In figure 6.34.1-1, Local DN A is configured as described in the figure. PSA-UPF #1 is a local PSA-UPF to connect the UE to the local DN A. In the local DN A, EAS#1 with 10.10.10.1 and EAS#2 with 10.10.10.2 are instantiated and used. Local DN B is configured as described in the figure. PSA-UPF#2 is a local PSA-UPF to connect the UE to the local DN B. In the local DN B, EAS#1 with 10.10.20.1 and EAS#2 with 10.10.20.2 are instantiated and used.</w:t>
      </w:r>
    </w:p>
    <w:p w14:paraId="0C49BE88" w14:textId="77777777" w:rsidR="00010A55" w:rsidRPr="00794BA0" w:rsidRDefault="00010A55" w:rsidP="00010A55">
      <w:r w:rsidRPr="00794BA0">
        <w:t>As shown in Figure 6.34.1-2, the UE connects to the local DN and central DN with one PDU Session using ULCL solution of 5GC. One Layer 4 context (for TCP connection between the UE and the EAS#1 in local DN) has been established and the second Layer 4 context (for TCP connection between the UE and the AS#1 in central DN) has been established. Both TCP connections are bound to the same network interface corresponding to the PDU Session #1.</w:t>
      </w:r>
    </w:p>
    <w:p w14:paraId="041F2441" w14:textId="77777777" w:rsidR="00520DE9" w:rsidRPr="00794BA0" w:rsidRDefault="00520DE9" w:rsidP="00520DE9">
      <w:pPr>
        <w:pStyle w:val="TH"/>
      </w:pPr>
      <w:r w:rsidRPr="00794BA0">
        <w:object w:dxaOrig="12315" w:dyaOrig="5071" w14:anchorId="42FCEE32">
          <v:shape id="_x0000_i1109" type="#_x0000_t75" style="width:449.45pt;height:184.95pt" o:ole="">
            <v:imagedata r:id="rId181" o:title=""/>
          </v:shape>
          <o:OLEObject Type="Embed" ProgID="Visio.Drawing.15" ShapeID="_x0000_i1109" DrawAspect="Content" ObjectID="_1667723731" r:id="rId182"/>
        </w:object>
      </w:r>
    </w:p>
    <w:p w14:paraId="39BE719C" w14:textId="77777777" w:rsidR="00520DE9" w:rsidRPr="00794BA0" w:rsidRDefault="00520DE9" w:rsidP="00520DE9">
      <w:pPr>
        <w:pStyle w:val="TF"/>
      </w:pPr>
      <w:r w:rsidRPr="00794BA0">
        <w:t>Figure 6.34.1-2: An example of local DN binding context</w:t>
      </w:r>
    </w:p>
    <w:p w14:paraId="5A1936A7" w14:textId="33B1DF9E" w:rsidR="00010A55" w:rsidRPr="00794BA0" w:rsidRDefault="00010A55" w:rsidP="00010A55">
      <w:r w:rsidRPr="00794BA0">
        <w:t xml:space="preserve">When the SMF performs the local PSA relocation from local DN 1 to local DN2 in a network deployments configured as described in the Figure 6.34.1-1, the UE needs to refresh the connection with EAS#1 (10.10.10.1 in local DN1) so that the UE can connect to the EAS#1 (10.10.20.1 in local DN 2). However, the current </w:t>
      </w:r>
      <w:r w:rsidR="00342E82" w:rsidRPr="00794BA0">
        <w:t xml:space="preserve">ULCL </w:t>
      </w:r>
      <w:r w:rsidRPr="00794BA0">
        <w:t>operation</w:t>
      </w:r>
      <w:r w:rsidR="00342E82" w:rsidRPr="00794BA0">
        <w:t xml:space="preserve"> (i.e. insertion/relocation/deletion of ULCL and additional PSA-UPF as described in </w:t>
      </w:r>
      <w:r w:rsidR="00794BA0" w:rsidRPr="00794BA0">
        <w:t>TS</w:t>
      </w:r>
      <w:r w:rsidR="00794BA0">
        <w:t> </w:t>
      </w:r>
      <w:r w:rsidR="00794BA0" w:rsidRPr="00794BA0">
        <w:t>23.501</w:t>
      </w:r>
      <w:r w:rsidR="00794BA0">
        <w:t> </w:t>
      </w:r>
      <w:r w:rsidR="00794BA0" w:rsidRPr="00794BA0">
        <w:t>[</w:t>
      </w:r>
      <w:r w:rsidR="00342E82" w:rsidRPr="00794BA0">
        <w:t>2] 5.6.4.2)</w:t>
      </w:r>
      <w:r w:rsidRPr="00794BA0">
        <w:t xml:space="preserve"> does not provide any indication to the UE. Therefore, the old connection tears down after experiencing error case.</w:t>
      </w:r>
    </w:p>
    <w:p w14:paraId="14527B5D" w14:textId="39BFDF1D" w:rsidR="00010A55" w:rsidRPr="00794BA0" w:rsidRDefault="00010A55" w:rsidP="00010A55">
      <w:r w:rsidRPr="00794BA0">
        <w:lastRenderedPageBreak/>
        <w:t xml:space="preserve">To solve this scenario, it is proposed that the SMF sends the local DN binding context control information to the UE to control whether the upper layer context information </w:t>
      </w:r>
      <w:ins w:id="7158" w:author="S2-2008831" w:date="2020-11-23T18:30:00Z">
        <w:r w:rsidR="0099041F">
          <w:t>such as DNS cache and/or Layer 4 context</w:t>
        </w:r>
        <w:r w:rsidR="0099041F" w:rsidRPr="00794BA0">
          <w:t xml:space="preserve"> </w:t>
        </w:r>
      </w:ins>
      <w:r w:rsidRPr="00794BA0">
        <w:t>in High Layer OS should be refreshed or not. The information also need to include local DN configuration information so that the UE identify the context related with the local DN. To deliver the local DN configuration and local DN context control information to the UE, the SMF performs the PDU Session Modification Procedure when it updates the ULCL UPF. Local DN notification information required to be transferred to the UE includes the following information:</w:t>
      </w:r>
    </w:p>
    <w:p w14:paraId="3B535855" w14:textId="77777777" w:rsidR="00520DE9" w:rsidRPr="00794BA0" w:rsidRDefault="00520DE9" w:rsidP="00520DE9">
      <w:pPr>
        <w:pStyle w:val="B1"/>
        <w:rPr>
          <w:lang w:eastAsia="ko-KR"/>
        </w:rPr>
      </w:pPr>
      <w:r w:rsidRPr="00794BA0">
        <w:rPr>
          <w:lang w:eastAsia="ko-KR"/>
        </w:rPr>
        <w:t>1)</w:t>
      </w:r>
      <w:r w:rsidRPr="00794BA0">
        <w:rPr>
          <w:lang w:eastAsia="ko-KR"/>
        </w:rPr>
        <w:tab/>
        <w:t>Local DN identifier (e.g. DNAI)</w:t>
      </w:r>
      <w:r w:rsidR="00010A55" w:rsidRPr="00794BA0">
        <w:rPr>
          <w:lang w:eastAsia="ko-KR"/>
        </w:rPr>
        <w:t>.</w:t>
      </w:r>
    </w:p>
    <w:p w14:paraId="07707B8A" w14:textId="77777777" w:rsidR="00520DE9" w:rsidRPr="00794BA0" w:rsidRDefault="00520DE9" w:rsidP="00520DE9">
      <w:pPr>
        <w:pStyle w:val="B1"/>
        <w:rPr>
          <w:lang w:eastAsia="ko-KR"/>
        </w:rPr>
      </w:pPr>
      <w:r w:rsidRPr="00794BA0">
        <w:rPr>
          <w:lang w:eastAsia="ko-KR"/>
        </w:rPr>
        <w:t>2)</w:t>
      </w:r>
      <w:r w:rsidRPr="00794BA0">
        <w:rPr>
          <w:lang w:eastAsia="ko-KR"/>
        </w:rPr>
        <w:tab/>
        <w:t>Local DN event: local DN inserted/relocated/removed</w:t>
      </w:r>
      <w:r w:rsidR="00010A55" w:rsidRPr="00794BA0">
        <w:rPr>
          <w:lang w:eastAsia="ko-KR"/>
        </w:rPr>
        <w:t>.</w:t>
      </w:r>
    </w:p>
    <w:p w14:paraId="01401BA1" w14:textId="77777777" w:rsidR="00520DE9" w:rsidRPr="00794BA0" w:rsidRDefault="00520DE9" w:rsidP="00520DE9">
      <w:pPr>
        <w:pStyle w:val="B1"/>
        <w:rPr>
          <w:lang w:eastAsia="ko-KR"/>
        </w:rPr>
      </w:pPr>
      <w:r w:rsidRPr="00794BA0">
        <w:rPr>
          <w:lang w:eastAsia="ko-KR"/>
        </w:rPr>
        <w:t>3)</w:t>
      </w:r>
      <w:r w:rsidRPr="00794BA0">
        <w:rPr>
          <w:lang w:eastAsia="ko-KR"/>
        </w:rPr>
        <w:tab/>
        <w:t>Local DN configuration: IP address range, local DNS server address, IP 3-tuple (IP address, port and protocol number)</w:t>
      </w:r>
      <w:r w:rsidR="00010A55" w:rsidRPr="00794BA0">
        <w:rPr>
          <w:lang w:eastAsia="ko-KR"/>
        </w:rPr>
        <w:t>.</w:t>
      </w:r>
    </w:p>
    <w:p w14:paraId="13708F56" w14:textId="77777777" w:rsidR="00520DE9" w:rsidRPr="00794BA0" w:rsidRDefault="00520DE9" w:rsidP="00520DE9">
      <w:pPr>
        <w:pStyle w:val="B1"/>
        <w:rPr>
          <w:lang w:eastAsia="ko-KR"/>
        </w:rPr>
      </w:pPr>
      <w:r w:rsidRPr="00794BA0">
        <w:rPr>
          <w:lang w:eastAsia="ko-KR"/>
        </w:rPr>
        <w:t>4)</w:t>
      </w:r>
      <w:r w:rsidRPr="00794BA0">
        <w:rPr>
          <w:lang w:eastAsia="ko-KR"/>
        </w:rPr>
        <w:tab/>
        <w:t>Local DN binding context control: L4 binding context refresh/maintain indicator, DNS cache refresh indicator</w:t>
      </w:r>
      <w:r w:rsidR="00010A55" w:rsidRPr="00794BA0">
        <w:rPr>
          <w:lang w:eastAsia="ko-KR"/>
        </w:rPr>
        <w:t>.</w:t>
      </w:r>
    </w:p>
    <w:p w14:paraId="60379149" w14:textId="77777777" w:rsidR="00520DE9" w:rsidRPr="00794BA0" w:rsidRDefault="00520DE9" w:rsidP="00520DE9">
      <w:pPr>
        <w:pStyle w:val="Heading3"/>
      </w:pPr>
      <w:bookmarkStart w:id="7159" w:name="_Toc43317441"/>
      <w:bookmarkStart w:id="7160" w:name="_Toc43374913"/>
      <w:bookmarkStart w:id="7161" w:name="_Toc43375374"/>
      <w:bookmarkStart w:id="7162" w:name="_Toc43801898"/>
      <w:bookmarkStart w:id="7163" w:name="_Toc43806164"/>
      <w:bookmarkStart w:id="7164" w:name="_Toc43806471"/>
      <w:bookmarkStart w:id="7165" w:name="_Toc50466938"/>
      <w:bookmarkStart w:id="7166" w:name="_Toc50468282"/>
      <w:bookmarkStart w:id="7167" w:name="_Toc50468552"/>
      <w:bookmarkStart w:id="7168" w:name="_Toc50468823"/>
      <w:bookmarkStart w:id="7169" w:name="_Toc50630778"/>
      <w:bookmarkStart w:id="7170" w:name="_Toc54944126"/>
      <w:bookmarkStart w:id="7171" w:name="_Toc54945602"/>
      <w:bookmarkStart w:id="7172" w:name="_Toc54945989"/>
      <w:bookmarkStart w:id="7173" w:name="_Toc57104792"/>
      <w:bookmarkStart w:id="7174" w:name="_Toc57105176"/>
      <w:bookmarkStart w:id="7175" w:name="_Toc57106521"/>
      <w:r w:rsidRPr="00794BA0">
        <w:t>6.34.2</w:t>
      </w:r>
      <w:r w:rsidRPr="00794BA0">
        <w:tab/>
        <w:t>Procedures</w:t>
      </w:r>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p>
    <w:p w14:paraId="4ECD87F4" w14:textId="77777777" w:rsidR="00520DE9" w:rsidRPr="00794BA0" w:rsidRDefault="00520DE9" w:rsidP="00520DE9">
      <w:pPr>
        <w:pStyle w:val="Heading4"/>
      </w:pPr>
      <w:bookmarkStart w:id="7176" w:name="_Toc43317442"/>
      <w:bookmarkStart w:id="7177" w:name="_Toc43374914"/>
      <w:bookmarkStart w:id="7178" w:name="_Toc43375375"/>
      <w:bookmarkStart w:id="7179" w:name="_Toc43801899"/>
      <w:bookmarkStart w:id="7180" w:name="_Toc43806165"/>
      <w:bookmarkStart w:id="7181" w:name="_Toc43806472"/>
      <w:bookmarkStart w:id="7182" w:name="_Toc50630779"/>
      <w:bookmarkStart w:id="7183" w:name="_Toc54944127"/>
      <w:bookmarkStart w:id="7184" w:name="_Toc54945603"/>
      <w:bookmarkStart w:id="7185" w:name="_Toc54945990"/>
      <w:bookmarkStart w:id="7186" w:name="_Toc57104793"/>
      <w:bookmarkStart w:id="7187" w:name="_Toc57105177"/>
      <w:bookmarkStart w:id="7188" w:name="_Toc57106522"/>
      <w:r w:rsidRPr="00794BA0">
        <w:t>6.34.2.1</w:t>
      </w:r>
      <w:r w:rsidRPr="00794BA0">
        <w:tab/>
        <w:t>Overview of local DN notification</w:t>
      </w:r>
      <w:bookmarkEnd w:id="7176"/>
      <w:bookmarkEnd w:id="7177"/>
      <w:bookmarkEnd w:id="7178"/>
      <w:bookmarkEnd w:id="7179"/>
      <w:bookmarkEnd w:id="7180"/>
      <w:bookmarkEnd w:id="7181"/>
      <w:bookmarkEnd w:id="7182"/>
      <w:bookmarkEnd w:id="7183"/>
      <w:bookmarkEnd w:id="7184"/>
      <w:bookmarkEnd w:id="7185"/>
      <w:bookmarkEnd w:id="7186"/>
      <w:bookmarkEnd w:id="7187"/>
      <w:bookmarkEnd w:id="7188"/>
    </w:p>
    <w:p w14:paraId="3DE5897C" w14:textId="77777777" w:rsidR="00520DE9" w:rsidRPr="00794BA0" w:rsidRDefault="00520DE9" w:rsidP="00520DE9">
      <w:pPr>
        <w:rPr>
          <w:lang w:eastAsia="ko-KR"/>
        </w:rPr>
      </w:pPr>
      <w:r w:rsidRPr="00794BA0">
        <w:rPr>
          <w:lang w:eastAsia="ko-KR"/>
        </w:rPr>
        <w:t>The procedure describes when the local DN notification is sent to the UE and how the local DN binding context control information is used by the UE.</w:t>
      </w:r>
    </w:p>
    <w:p w14:paraId="29D83ED4" w14:textId="77777777" w:rsidR="00520DE9" w:rsidRPr="00794BA0" w:rsidRDefault="00520DE9" w:rsidP="00520DE9">
      <w:pPr>
        <w:pStyle w:val="TH"/>
      </w:pPr>
      <w:r w:rsidRPr="00794BA0">
        <w:object w:dxaOrig="12046" w:dyaOrig="14926" w14:anchorId="7C4ABE6A">
          <v:shape id="_x0000_i1110" type="#_x0000_t75" style="width:449.8pt;height:556.65pt" o:ole="">
            <v:imagedata r:id="rId183" o:title=""/>
          </v:shape>
          <o:OLEObject Type="Embed" ProgID="Visio.Drawing.15" ShapeID="_x0000_i1110" DrawAspect="Content" ObjectID="_1667723732" r:id="rId184"/>
        </w:object>
      </w:r>
    </w:p>
    <w:p w14:paraId="67EF0A41" w14:textId="77777777" w:rsidR="00520DE9" w:rsidRPr="00794BA0" w:rsidRDefault="00520DE9" w:rsidP="00520DE9">
      <w:pPr>
        <w:pStyle w:val="TF"/>
      </w:pPr>
      <w:r w:rsidRPr="00794BA0">
        <w:t>Figure 6.34.2.1-1: Overview of local DN notification</w:t>
      </w:r>
    </w:p>
    <w:p w14:paraId="58694524" w14:textId="57661B11" w:rsidR="00010A55" w:rsidRPr="00794BA0" w:rsidRDefault="00010A55" w:rsidP="00E71C5B">
      <w:pPr>
        <w:pStyle w:val="B1"/>
      </w:pPr>
      <w:r w:rsidRPr="00794BA0">
        <w:t>1.</w:t>
      </w:r>
      <w:r w:rsidRPr="00794BA0">
        <w:tab/>
        <w:t xml:space="preserve">If the UE requests to establish a new PDU Session, the SMF selects the PSA-UPF0, establishes the N4 Session with PSA-UPF0, makes the tunnel between the (R)AN and PSA-UPF0 </w:t>
      </w:r>
      <w:r w:rsidR="00342E82" w:rsidRPr="00794BA0">
        <w:t xml:space="preserve">and </w:t>
      </w:r>
      <w:r w:rsidRPr="00794BA0">
        <w:t>sends the PDU Session Establishment Accept to the UE. After successful establishment of the PDU Session, the UE can make network interface corresponding with the PDU Session.</w:t>
      </w:r>
    </w:p>
    <w:p w14:paraId="598E54A3" w14:textId="2544AF6E" w:rsidR="00010A55" w:rsidRPr="00794BA0" w:rsidRDefault="00010A55" w:rsidP="00E71C5B">
      <w:pPr>
        <w:pStyle w:val="B1"/>
      </w:pPr>
      <w:r w:rsidRPr="00794BA0">
        <w:t>2.</w:t>
      </w:r>
      <w:r w:rsidRPr="00794BA0">
        <w:tab/>
        <w:t>The UE can connect a TCP connection with the server in the central DN. A TCP context is established in the upper layer (e.g. the High Layer OS) in the UE and the TCP context is bound to the network interface</w:t>
      </w:r>
      <w:r w:rsidR="00342E82" w:rsidRPr="00794BA0">
        <w:t xml:space="preserve"> associated with the PDU Session established in the step 1</w:t>
      </w:r>
      <w:r w:rsidRPr="00794BA0">
        <w:t>. This is illustrated as (A).</w:t>
      </w:r>
    </w:p>
    <w:p w14:paraId="4451D3E5" w14:textId="3AD42AF5" w:rsidR="00010A55" w:rsidRPr="00794BA0" w:rsidRDefault="00010A55" w:rsidP="00E71C5B">
      <w:pPr>
        <w:pStyle w:val="B1"/>
      </w:pPr>
      <w:r w:rsidRPr="00794BA0">
        <w:t>3.</w:t>
      </w:r>
      <w:r w:rsidRPr="00794BA0">
        <w:tab/>
        <w:t xml:space="preserve">The SMF decides to insert ULCL UPF and local PSA-UPF, selects the local PSA-UPF1, and establishes the N4 Session with ULCL UPF and local PSA-UPF1 and sends the uplink classifier information (e.g. IP 3-tuple </w:t>
      </w:r>
      <w:r w:rsidRPr="00794BA0">
        <w:lastRenderedPageBreak/>
        <w:t>information including destination IP address, port and protocol number) to the ULCL-UPF. The SMF sends the local DN information to the UE. The local DN information includes</w:t>
      </w:r>
      <w:r w:rsidR="00342E82" w:rsidRPr="00794BA0">
        <w:t xml:space="preserve"> an indication of the</w:t>
      </w:r>
      <w:r w:rsidRPr="00794BA0">
        <w:t xml:space="preserve"> addition of </w:t>
      </w:r>
      <w:r w:rsidR="00342E82" w:rsidRPr="00794BA0">
        <w:t xml:space="preserve">a </w:t>
      </w:r>
      <w:r w:rsidRPr="00794BA0">
        <w:t xml:space="preserve">local DN, </w:t>
      </w:r>
      <w:r w:rsidR="00342E82" w:rsidRPr="00794BA0">
        <w:t xml:space="preserve">the </w:t>
      </w:r>
      <w:r w:rsidRPr="00794BA0">
        <w:t xml:space="preserve">identifier of </w:t>
      </w:r>
      <w:r w:rsidR="00342E82" w:rsidRPr="00794BA0">
        <w:t xml:space="preserve">the </w:t>
      </w:r>
      <w:r w:rsidRPr="00794BA0">
        <w:t>local DN (e.g. DNAI-A), IP address range</w:t>
      </w:r>
      <w:r w:rsidR="00342E82" w:rsidRPr="00794BA0">
        <w:t xml:space="preserve"> of the local DN</w:t>
      </w:r>
      <w:r w:rsidRPr="00794BA0">
        <w:t>, local DNS address, domain name for the local DN, uplink classifier information (e.g. IP 3-tuple) sent to the ULCL UPF. If the UE receives the local DN information, the UE stores them</w:t>
      </w:r>
      <w:del w:id="7189" w:author="S2-2008831" w:date="2020-11-23T18:30:00Z">
        <w:r w:rsidRPr="00794BA0" w:rsidDel="0099041F">
          <w:delText>. The UE</w:delText>
        </w:r>
      </w:del>
      <w:ins w:id="7190" w:author="S2-2008831" w:date="2020-11-23T18:30:00Z">
        <w:r w:rsidR="0099041F" w:rsidRPr="0099041F">
          <w:t xml:space="preserve"> </w:t>
        </w:r>
        <w:r w:rsidR="0099041F">
          <w:t>and</w:t>
        </w:r>
      </w:ins>
      <w:r w:rsidRPr="00794BA0">
        <w:t xml:space="preserve"> uses </w:t>
      </w:r>
      <w:ins w:id="7191" w:author="S2-2008831" w:date="2020-11-23T18:31:00Z">
        <w:r w:rsidR="0099041F">
          <w:t>the received information</w:t>
        </w:r>
        <w:r w:rsidR="0099041F" w:rsidRPr="00794BA0">
          <w:t xml:space="preserve"> </w:t>
        </w:r>
      </w:ins>
      <w:r w:rsidRPr="00794BA0">
        <w:t xml:space="preserve">to control (e.g. refresh or maintain) the local DN binding context </w:t>
      </w:r>
      <w:ins w:id="7192" w:author="S2-2008831" w:date="2020-11-23T18:31:00Z">
        <w:r w:rsidR="0099041F">
          <w:t xml:space="preserve"> (e.g. DNS cache and/or L4 context)</w:t>
        </w:r>
      </w:ins>
      <w:del w:id="7193" w:author="S2-2008831" w:date="2020-11-23T18:31:00Z">
        <w:r w:rsidRPr="00794BA0" w:rsidDel="0099041F">
          <w:delText>when it receives the removal of local DN notification is received</w:delText>
        </w:r>
      </w:del>
      <w:r w:rsidRPr="00794BA0">
        <w:t>.</w:t>
      </w:r>
    </w:p>
    <w:p w14:paraId="123ADA80" w14:textId="7FB8C751" w:rsidR="00010A55" w:rsidRPr="00794BA0" w:rsidRDefault="00010A55" w:rsidP="00E71C5B">
      <w:pPr>
        <w:pStyle w:val="B1"/>
      </w:pPr>
      <w:r w:rsidRPr="00794BA0">
        <w:t>4.</w:t>
      </w:r>
      <w:r w:rsidRPr="00794BA0">
        <w:tab/>
        <w:t>The UE can perform DNS resolution procedure based on the application's request for EAS#1 FQDN. The UE can query</w:t>
      </w:r>
      <w:r w:rsidR="00342E82" w:rsidRPr="00794BA0">
        <w:t xml:space="preserve"> a DNS request to resolve the</w:t>
      </w:r>
      <w:r w:rsidRPr="00794BA0">
        <w:t xml:space="preserve"> IP address for EAS#1 to the local DNS server advertised in the step 3 or </w:t>
      </w:r>
      <w:r w:rsidR="00342E82" w:rsidRPr="00794BA0">
        <w:t xml:space="preserve">a </w:t>
      </w:r>
      <w:r w:rsidRPr="00794BA0">
        <w:t>DNS server in the central DN.</w:t>
      </w:r>
    </w:p>
    <w:p w14:paraId="76DD1FF6" w14:textId="77777777" w:rsidR="00010A55" w:rsidRPr="00794BA0" w:rsidRDefault="00010A55" w:rsidP="00E71C5B">
      <w:pPr>
        <w:pStyle w:val="B1"/>
      </w:pPr>
      <w:r w:rsidRPr="00794BA0">
        <w:t>5.</w:t>
      </w:r>
      <w:r w:rsidRPr="00794BA0">
        <w:tab/>
        <w:t>The UE can connect to the EAS#1 with the IP address discovered via DNS query procedure and establish a TCP context that is illustrated in (B).</w:t>
      </w:r>
    </w:p>
    <w:p w14:paraId="1C201ACD" w14:textId="6259044A" w:rsidR="00010A55" w:rsidRPr="00794BA0" w:rsidRDefault="00010A55" w:rsidP="00E71C5B">
      <w:pPr>
        <w:pStyle w:val="B1"/>
      </w:pPr>
      <w:r w:rsidRPr="00794BA0">
        <w:t>6.</w:t>
      </w:r>
      <w:r w:rsidRPr="00794BA0">
        <w:tab/>
      </w:r>
      <w:r w:rsidR="00342E82" w:rsidRPr="00794BA0">
        <w:t>If t</w:t>
      </w:r>
      <w:r w:rsidRPr="00794BA0">
        <w:t xml:space="preserve">he SMF detects the DNAI change caused by the UE movement or </w:t>
      </w:r>
      <w:r w:rsidR="00342E82" w:rsidRPr="00794BA0">
        <w:t xml:space="preserve">if the SMF </w:t>
      </w:r>
      <w:r w:rsidRPr="00794BA0">
        <w:t>receives the AF influenced traffic steering enforcement control information from the PCF, the SMF decides to relocate the local PSA-UPF and performs the local PSA relocation procedure.</w:t>
      </w:r>
    </w:p>
    <w:p w14:paraId="16B0FCD2" w14:textId="77777777" w:rsidR="00010A55" w:rsidRPr="00794BA0" w:rsidRDefault="00010A55" w:rsidP="00E71C5B">
      <w:pPr>
        <w:pStyle w:val="B1"/>
      </w:pPr>
      <w:r w:rsidRPr="00794BA0">
        <w:tab/>
        <w:t>During this procedure, the SMF sends the local DN notification to the UE. The local DN notification includes the removal of the local DN with local DN identifier (e.g. DNAI-A), addition of a new local DN with local DN identifier (e.g. DNAI-B) and the configuration of local DN2.</w:t>
      </w:r>
    </w:p>
    <w:p w14:paraId="1EDFCFAB" w14:textId="77777777" w:rsidR="00010A55" w:rsidRPr="00794BA0" w:rsidRDefault="00010A55" w:rsidP="00E71C5B">
      <w:pPr>
        <w:pStyle w:val="B1"/>
      </w:pPr>
      <w:r w:rsidRPr="00794BA0">
        <w:tab/>
        <w:t>When sending the local DN notification to the UE, the SMF also sends the local DN binding context control information related with the local DN. The local DN binding context control information includes Layer 4 context refresh indicator and DNS cache refresh indicator for the removed local DN (e.g. local DN 1 identified by DNAI-A).</w:t>
      </w:r>
    </w:p>
    <w:p w14:paraId="0B2EA2A0" w14:textId="0C068758" w:rsidR="00010A55" w:rsidRPr="00794BA0" w:rsidRDefault="00010A55" w:rsidP="00E71C5B">
      <w:pPr>
        <w:pStyle w:val="B1"/>
      </w:pPr>
      <w:r w:rsidRPr="00794BA0">
        <w:tab/>
        <w:t>If the UE receives the Local DN binding context control information, the UE forwards the control information to the High Layer OS within the UE to handle the control information properly. For example, if the control information includes Layer 4 context refresh indication, the UE removes the Layer 4 context (e.g. the TCP context) that was established with the local DN1. If the control information includes the DNS refresh indicator, the DNS cache information related with local DN 1 is removed. The removed DNS cache can include the IP addresses belonging to the local DN1 or DNS domain name belonging to the domain name of local DN or information discovered from the local DNS server in the local DN 1.</w:t>
      </w:r>
    </w:p>
    <w:p w14:paraId="17217CE4" w14:textId="77777777" w:rsidR="00010A55" w:rsidRPr="00794BA0" w:rsidRDefault="00010A55" w:rsidP="00E71C5B">
      <w:pPr>
        <w:pStyle w:val="B1"/>
      </w:pPr>
      <w:r w:rsidRPr="00794BA0">
        <w:t>7.</w:t>
      </w:r>
      <w:r w:rsidRPr="00794BA0">
        <w:tab/>
        <w:t>The application can try to re-establish the TCP connection with the EAS#1 due to the removal of the exiting TCP context. If the discovered DNS cache for EAS#1 is removed, the UE performs another DNS query procedure for EAS#1. The new DNS query resolves the IP address of EAS#1 belonging to the local DN 2.</w:t>
      </w:r>
    </w:p>
    <w:p w14:paraId="7AC0E31C" w14:textId="77777777" w:rsidR="00010A55" w:rsidRPr="00794BA0" w:rsidRDefault="00010A55" w:rsidP="00E71C5B">
      <w:pPr>
        <w:pStyle w:val="B1"/>
      </w:pPr>
      <w:r w:rsidRPr="00794BA0">
        <w:t>8.</w:t>
      </w:r>
      <w:r w:rsidRPr="00794BA0">
        <w:tab/>
        <w:t>If the application requests to establish the TCP connection with EAS#1 instance is discovered in local DN2, a new TCP connection is established with the EAS#1 in local DN 2 through PSA-UPF2.</w:t>
      </w:r>
    </w:p>
    <w:p w14:paraId="54D5906C" w14:textId="77777777" w:rsidR="00010A55" w:rsidRPr="00794BA0" w:rsidRDefault="00010A55" w:rsidP="00E71C5B">
      <w:pPr>
        <w:pStyle w:val="B1"/>
      </w:pPr>
      <w:r w:rsidRPr="00794BA0">
        <w:t>9.</w:t>
      </w:r>
      <w:r w:rsidRPr="00794BA0">
        <w:tab/>
        <w:t>Based on the UE movement or AF request to remove the local PSA-UPF, the SMF decides to remove the local PSA-UPF2. The SMF can send the local DN notification with the local DN binding context control information to the UE based on the PCC rules sent by the PCF or local SMF decision. The local DN information includes the removal of local DN 2 identified by DNAI-B. The local DN binding context control information includes the Layer 4 context refresh indicator and DNS cache refresh indicator. The high layer OS of the UE moves the TCP context and DNS cache information related with the local DN 2.</w:t>
      </w:r>
    </w:p>
    <w:p w14:paraId="201264C4" w14:textId="77777777" w:rsidR="00520DE9" w:rsidRPr="00794BA0" w:rsidRDefault="00520DE9" w:rsidP="00520DE9">
      <w:pPr>
        <w:pStyle w:val="Heading4"/>
        <w:rPr>
          <w:rFonts w:eastAsia="Malgun Gothic"/>
          <w:lang w:eastAsia="ko-KR"/>
        </w:rPr>
      </w:pPr>
      <w:bookmarkStart w:id="7194" w:name="_Toc43317443"/>
      <w:bookmarkStart w:id="7195" w:name="_Toc43374915"/>
      <w:bookmarkStart w:id="7196" w:name="_Toc43375376"/>
      <w:bookmarkStart w:id="7197" w:name="_Toc43801900"/>
      <w:bookmarkStart w:id="7198" w:name="_Toc43806166"/>
      <w:bookmarkStart w:id="7199" w:name="_Toc43806473"/>
      <w:bookmarkStart w:id="7200" w:name="_Toc50630780"/>
      <w:bookmarkStart w:id="7201" w:name="_Toc54944128"/>
      <w:bookmarkStart w:id="7202" w:name="_Toc54945604"/>
      <w:bookmarkStart w:id="7203" w:name="_Toc54945991"/>
      <w:bookmarkStart w:id="7204" w:name="_Toc57104794"/>
      <w:bookmarkStart w:id="7205" w:name="_Toc57105178"/>
      <w:bookmarkStart w:id="7206" w:name="_Toc57106523"/>
      <w:r w:rsidRPr="00794BA0">
        <w:rPr>
          <w:rFonts w:eastAsia="Malgun Gothic"/>
          <w:lang w:eastAsia="ko-KR"/>
        </w:rPr>
        <w:t>6.34.2.2</w:t>
      </w:r>
      <w:r w:rsidRPr="00794BA0">
        <w:rPr>
          <w:rFonts w:eastAsia="Malgun Gothic"/>
          <w:lang w:eastAsia="ko-KR"/>
        </w:rPr>
        <w:tab/>
        <w:t>Procedure for local DN notification control by PCF during local PSA insertion/relocation/removal</w:t>
      </w:r>
      <w:bookmarkEnd w:id="7194"/>
      <w:bookmarkEnd w:id="7195"/>
      <w:bookmarkEnd w:id="7196"/>
      <w:bookmarkEnd w:id="7197"/>
      <w:bookmarkEnd w:id="7198"/>
      <w:bookmarkEnd w:id="7199"/>
      <w:bookmarkEnd w:id="7200"/>
      <w:bookmarkEnd w:id="7201"/>
      <w:bookmarkEnd w:id="7202"/>
      <w:bookmarkEnd w:id="7203"/>
      <w:bookmarkEnd w:id="7204"/>
      <w:bookmarkEnd w:id="7205"/>
      <w:bookmarkEnd w:id="7206"/>
    </w:p>
    <w:p w14:paraId="7CB06B65" w14:textId="7DE2469C" w:rsidR="00520DE9" w:rsidRPr="00794BA0" w:rsidRDefault="00520DE9" w:rsidP="00520DE9">
      <w:pPr>
        <w:rPr>
          <w:lang w:eastAsia="ko-KR"/>
        </w:rPr>
      </w:pPr>
      <w:r w:rsidRPr="00794BA0">
        <w:rPr>
          <w:lang w:eastAsia="ko-KR"/>
        </w:rPr>
        <w:t xml:space="preserve">The local DN configuration as described in </w:t>
      </w:r>
      <w:r w:rsidR="004174B9" w:rsidRPr="00794BA0">
        <w:rPr>
          <w:lang w:eastAsia="ko-KR"/>
        </w:rPr>
        <w:t>clause </w:t>
      </w:r>
      <w:r w:rsidRPr="00794BA0">
        <w:rPr>
          <w:lang w:eastAsia="ko-KR"/>
        </w:rPr>
        <w:t>6.34.2.1 is configured in the SMF or in the PCF.</w:t>
      </w:r>
    </w:p>
    <w:p w14:paraId="17150ABD" w14:textId="77777777" w:rsidR="00520DE9" w:rsidRPr="00794BA0" w:rsidRDefault="00520DE9" w:rsidP="00520DE9">
      <w:pPr>
        <w:rPr>
          <w:lang w:eastAsia="ko-KR"/>
        </w:rPr>
      </w:pPr>
      <w:r w:rsidRPr="00794BA0">
        <w:rPr>
          <w:lang w:eastAsia="ko-KR"/>
        </w:rPr>
        <w:t>The PCF decides to create a PCC rules including the local DN notification control information and sends it to the SMF during the SMPolicyAssociation is established or modified. The local DN notification control information includes the following:</w:t>
      </w:r>
    </w:p>
    <w:p w14:paraId="1D49B0AE" w14:textId="77777777" w:rsidR="00520DE9" w:rsidRPr="00794BA0" w:rsidRDefault="00520DE9" w:rsidP="00520DE9">
      <w:pPr>
        <w:pStyle w:val="B1"/>
        <w:rPr>
          <w:lang w:eastAsia="ko-KR"/>
        </w:rPr>
      </w:pPr>
      <w:r w:rsidRPr="00794BA0">
        <w:rPr>
          <w:lang w:eastAsia="ko-KR"/>
        </w:rPr>
        <w:t>-</w:t>
      </w:r>
      <w:r w:rsidRPr="00794BA0">
        <w:rPr>
          <w:lang w:eastAsia="ko-KR"/>
        </w:rPr>
        <w:tab/>
        <w:t>Identifier of local DN (e.g. DNAI)</w:t>
      </w:r>
      <w:r w:rsidR="00010A55" w:rsidRPr="00794BA0">
        <w:rPr>
          <w:lang w:eastAsia="ko-KR"/>
        </w:rPr>
        <w:t>.</w:t>
      </w:r>
    </w:p>
    <w:p w14:paraId="2F0BC9A5" w14:textId="77777777" w:rsidR="00520DE9" w:rsidRPr="00794BA0" w:rsidRDefault="00520DE9" w:rsidP="00520DE9">
      <w:pPr>
        <w:pStyle w:val="B1"/>
        <w:rPr>
          <w:lang w:eastAsia="ko-KR"/>
        </w:rPr>
      </w:pPr>
      <w:r w:rsidRPr="00794BA0">
        <w:rPr>
          <w:lang w:eastAsia="ko-KR"/>
        </w:rPr>
        <w:t>-</w:t>
      </w:r>
      <w:r w:rsidRPr="00794BA0">
        <w:rPr>
          <w:lang w:eastAsia="ko-KR"/>
        </w:rPr>
        <w:tab/>
        <w:t>Indicator whether to notify the local DN information to the UE</w:t>
      </w:r>
      <w:r w:rsidR="00010A55" w:rsidRPr="00794BA0">
        <w:rPr>
          <w:lang w:eastAsia="ko-KR"/>
        </w:rPr>
        <w:t>.</w:t>
      </w:r>
    </w:p>
    <w:p w14:paraId="72438EE3" w14:textId="5FEF2B71" w:rsidR="00520DE9" w:rsidRPr="00794BA0" w:rsidRDefault="00520DE9" w:rsidP="00520DE9">
      <w:pPr>
        <w:pStyle w:val="B1"/>
        <w:rPr>
          <w:lang w:eastAsia="ko-KR"/>
        </w:rPr>
      </w:pPr>
      <w:r w:rsidRPr="00794BA0">
        <w:rPr>
          <w:lang w:eastAsia="ko-KR"/>
        </w:rPr>
        <w:t>-</w:t>
      </w:r>
      <w:r w:rsidRPr="00794BA0">
        <w:rPr>
          <w:lang w:eastAsia="ko-KR"/>
        </w:rPr>
        <w:tab/>
        <w:t>Local DN binding context control information</w:t>
      </w:r>
      <w:ins w:id="7207" w:author="S2-2008831" w:date="2020-11-23T18:31:00Z">
        <w:r w:rsidR="0099041F">
          <w:rPr>
            <w:lang w:eastAsia="ko-KR"/>
          </w:rPr>
          <w:t xml:space="preserve"> (e.g. DNS cache control and/or Layer 4 context control)</w:t>
        </w:r>
      </w:ins>
      <w:r w:rsidR="00010A55" w:rsidRPr="00794BA0">
        <w:rPr>
          <w:lang w:eastAsia="ko-KR"/>
        </w:rPr>
        <w:t>.</w:t>
      </w:r>
    </w:p>
    <w:p w14:paraId="24CD9367" w14:textId="77777777" w:rsidR="00520DE9" w:rsidRPr="00794BA0" w:rsidRDefault="00520DE9" w:rsidP="00520DE9">
      <w:pPr>
        <w:pStyle w:val="B1"/>
        <w:rPr>
          <w:lang w:eastAsia="ko-KR"/>
        </w:rPr>
      </w:pPr>
      <w:r w:rsidRPr="00794BA0">
        <w:rPr>
          <w:lang w:eastAsia="ko-KR"/>
        </w:rPr>
        <w:lastRenderedPageBreak/>
        <w:t>-</w:t>
      </w:r>
      <w:r w:rsidRPr="00794BA0">
        <w:rPr>
          <w:lang w:eastAsia="ko-KR"/>
        </w:rPr>
        <w:tab/>
        <w:t>Local DN configuration: this information can be pre-configured in the SMF or sent by PCF to SMF.</w:t>
      </w:r>
    </w:p>
    <w:p w14:paraId="7D9C907C" w14:textId="77777777" w:rsidR="00520DE9" w:rsidRPr="00794BA0" w:rsidRDefault="00520DE9" w:rsidP="00520DE9">
      <w:r w:rsidRPr="00794BA0">
        <w:rPr>
          <w:lang w:eastAsia="ko-KR"/>
        </w:rPr>
        <w:t>If the SMF receives the PCC rules including local DN notification control information and detects the UE moves into the service area of the local DN identified by DNAI, the SMF decides to perform the ULCL UPF and local UPF insertion procedure based on AF influenced traffic steering enforcement control information and decides to whether to notify the local DN notification to the UE based on the local DN notification control information provided by the PCF. If the local DN notification control information indicates the local DN notification should be delivered the UE, the SMF performs the PDU Session Modification procedure to deliver the Local DN notification information with the Local DN binding context information to the UE.</w:t>
      </w:r>
    </w:p>
    <w:p w14:paraId="7A5FDC7B" w14:textId="77777777" w:rsidR="00520DE9" w:rsidRPr="00794BA0" w:rsidRDefault="00520DE9" w:rsidP="00520DE9">
      <w:pPr>
        <w:pStyle w:val="TH"/>
      </w:pPr>
      <w:r w:rsidRPr="00794BA0">
        <w:object w:dxaOrig="15360" w:dyaOrig="17430" w14:anchorId="5A77E8EF">
          <v:shape id="_x0000_i1111" type="#_x0000_t75" style="width:424.8pt;height:482.8pt" o:ole="">
            <v:imagedata r:id="rId185" o:title=""/>
          </v:shape>
          <o:OLEObject Type="Embed" ProgID="Visio.Drawing.15" ShapeID="_x0000_i1111" DrawAspect="Content" ObjectID="_1667723733" r:id="rId186"/>
        </w:object>
      </w:r>
    </w:p>
    <w:p w14:paraId="4A9A4934" w14:textId="77777777" w:rsidR="00520DE9" w:rsidRPr="00794BA0" w:rsidRDefault="00520DE9" w:rsidP="00520DE9">
      <w:pPr>
        <w:pStyle w:val="TF"/>
      </w:pPr>
      <w:r w:rsidRPr="00794BA0">
        <w:t>Figure 6.34.2.2-1: local UPF insertion/relocation with local DN notification to the UE (PCF controlled)</w:t>
      </w:r>
    </w:p>
    <w:p w14:paraId="1BF726BC" w14:textId="48C2C8E9" w:rsidR="00520DE9" w:rsidRPr="00794BA0" w:rsidRDefault="00520DE9" w:rsidP="00E71C5B">
      <w:pPr>
        <w:pStyle w:val="B1"/>
        <w:rPr>
          <w:lang w:eastAsia="ko-KR"/>
        </w:rPr>
      </w:pPr>
      <w:r w:rsidRPr="00794BA0">
        <w:rPr>
          <w:lang w:eastAsia="ko-KR"/>
        </w:rPr>
        <w:t>1.</w:t>
      </w:r>
      <w:r w:rsidRPr="00794BA0">
        <w:rPr>
          <w:lang w:eastAsia="ko-KR"/>
        </w:rPr>
        <w:tab/>
        <w:t xml:space="preserve">During the UE requests a PDU Session Establishment, the UE </w:t>
      </w:r>
      <w:r w:rsidR="00342E82" w:rsidRPr="00794BA0">
        <w:rPr>
          <w:lang w:eastAsia="ko-KR"/>
        </w:rPr>
        <w:t xml:space="preserve">may </w:t>
      </w:r>
      <w:r w:rsidRPr="00794BA0">
        <w:rPr>
          <w:lang w:eastAsia="ko-KR"/>
        </w:rPr>
        <w:t xml:space="preserve">include the local DN notification support indicator. The SMF receives the local DN notification control information if it is provided by the PCF through SMPolicyAssociation establishment/modification procedure. The SMF selects the PSA-UPF0 and establishes N4 Session with the PSA-UPF0. Based on the capability of the UE, </w:t>
      </w:r>
      <w:r w:rsidR="00342E82" w:rsidRPr="00794BA0">
        <w:rPr>
          <w:lang w:eastAsia="ko-KR"/>
        </w:rPr>
        <w:t xml:space="preserve">the </w:t>
      </w:r>
      <w:r w:rsidRPr="00794BA0">
        <w:rPr>
          <w:lang w:eastAsia="ko-KR"/>
        </w:rPr>
        <w:t>subscription information retrieved from the UDM and the local DN notification control policy provided by the PCF, the SMF decides to accept the request of PDU Session Establishment and send</w:t>
      </w:r>
      <w:r w:rsidR="00342E82" w:rsidRPr="00794BA0">
        <w:rPr>
          <w:lang w:eastAsia="ko-KR"/>
        </w:rPr>
        <w:t>s</w:t>
      </w:r>
      <w:r w:rsidRPr="00794BA0">
        <w:rPr>
          <w:lang w:eastAsia="ko-KR"/>
        </w:rPr>
        <w:t xml:space="preserve"> the PDU Session Establishment Accept to the UE via AMF. After the </w:t>
      </w:r>
      <w:r w:rsidRPr="00794BA0">
        <w:rPr>
          <w:lang w:eastAsia="ko-KR"/>
        </w:rPr>
        <w:lastRenderedPageBreak/>
        <w:t>SMF receives the RAN tunnel information from the (R)AN via AMF, the SMF modifies N4 session for the PSA-UPF0.</w:t>
      </w:r>
    </w:p>
    <w:p w14:paraId="7395C1C7" w14:textId="77777777" w:rsidR="00520DE9" w:rsidRPr="00794BA0" w:rsidRDefault="00520DE9" w:rsidP="00E71C5B">
      <w:pPr>
        <w:pStyle w:val="B1"/>
        <w:rPr>
          <w:lang w:eastAsia="ko-KR"/>
        </w:rPr>
      </w:pPr>
      <w:r w:rsidRPr="00794BA0">
        <w:rPr>
          <w:lang w:eastAsia="ko-KR"/>
        </w:rPr>
        <w:t>2.</w:t>
      </w:r>
      <w:r w:rsidRPr="00794BA0">
        <w:rPr>
          <w:lang w:eastAsia="ko-KR"/>
        </w:rPr>
        <w:tab/>
        <w:t>When AMF invokes PDUSession_Update_SMContext API during the Registration procedure, N2/Xn handover procedure, or Service Request procedure, the SMF checks whether the UE is located in the service area of local DN identified by DNAI. Alternatively if the PCF sends AF influenced traffic control enforcement control information in PCC rules including the local DN notification control information with performing the SMPolicyAssociation modification procedure to the SMF, the SMF determines to insert a ULCL UPF and/or local PSA-UPF. The message may include the local DN binding context control information as well.</w:t>
      </w:r>
    </w:p>
    <w:p w14:paraId="5337D412" w14:textId="39F0F86D" w:rsidR="00520DE9" w:rsidRPr="00794BA0" w:rsidRDefault="00520DE9" w:rsidP="00E71C5B">
      <w:pPr>
        <w:pStyle w:val="B1"/>
        <w:rPr>
          <w:lang w:eastAsia="ko-KR"/>
        </w:rPr>
      </w:pPr>
      <w:r w:rsidRPr="00794BA0">
        <w:rPr>
          <w:lang w:eastAsia="ko-KR"/>
        </w:rPr>
        <w:t>3.</w:t>
      </w:r>
      <w:r w:rsidRPr="00794BA0">
        <w:rPr>
          <w:lang w:eastAsia="ko-KR"/>
        </w:rPr>
        <w:tab/>
        <w:t xml:space="preserve">After the SMF decides to add additional PSA-UPF (including ULCP UPF and local PSA-UPF), the SMF modifies N4 Session with PSA1, establishes a N4 Session with ULCL, modifies N4 Session with PSA0 to update the downlink data traffic, and modifies N4 Session with PSA1. If the SMF receives the local DN notification control information from the PCF in the step 1 or step 2, it initiates the PDU Session Modification Procedure to send the local DN notification the UE. If the PCC rules include the indication of the local DN binding context control information, the SMF decides to include which indicators included in the upper layer network context control information based on the scenarios. For example, if the SMF decides to relocate the local PSA-UPF from the local DN1 to the local DN 2, </w:t>
      </w:r>
      <w:del w:id="7208" w:author="S2-2008831" w:date="2020-11-23T18:31:00Z">
        <w:r w:rsidRPr="00794BA0" w:rsidDel="0099041F">
          <w:rPr>
            <w:lang w:eastAsia="ko-KR"/>
          </w:rPr>
          <w:delText xml:space="preserve">and </w:delText>
        </w:r>
      </w:del>
      <w:r w:rsidRPr="00794BA0">
        <w:rPr>
          <w:lang w:eastAsia="ko-KR"/>
        </w:rPr>
        <w:t>the SMF includes the L4 session refresh indicator</w:t>
      </w:r>
      <w:ins w:id="7209" w:author="S2-2008831" w:date="2020-11-23T18:31:00Z">
        <w:r w:rsidR="0099041F">
          <w:rPr>
            <w:lang w:eastAsia="ko-KR"/>
          </w:rPr>
          <w:t xml:space="preserve"> and/or DNS cache refresh/maintain indicator</w:t>
        </w:r>
      </w:ins>
      <w:r w:rsidRPr="00794BA0">
        <w:rPr>
          <w:lang w:eastAsia="ko-KR"/>
        </w:rPr>
        <w:t>.</w:t>
      </w:r>
    </w:p>
    <w:p w14:paraId="1FCF9C38" w14:textId="2D053C3C" w:rsidR="00520DE9" w:rsidRPr="00794BA0" w:rsidRDefault="00520DE9" w:rsidP="00E71C5B">
      <w:pPr>
        <w:pStyle w:val="B1"/>
        <w:rPr>
          <w:lang w:eastAsia="ko-KR"/>
        </w:rPr>
      </w:pPr>
      <w:r w:rsidRPr="00794BA0">
        <w:rPr>
          <w:lang w:eastAsia="ko-KR"/>
        </w:rPr>
        <w:t>4.</w:t>
      </w:r>
      <w:r w:rsidRPr="00794BA0">
        <w:rPr>
          <w:lang w:eastAsia="ko-KR"/>
        </w:rPr>
        <w:tab/>
        <w:t>The procedure of triggering condition for local PSA relocation is the same described in the step</w:t>
      </w:r>
      <w:r w:rsidR="008715D9">
        <w:rPr>
          <w:lang w:eastAsia="ko-KR"/>
        </w:rPr>
        <w:t> </w:t>
      </w:r>
      <w:r w:rsidRPr="00794BA0">
        <w:rPr>
          <w:lang w:eastAsia="ko-KR"/>
        </w:rPr>
        <w:t>2</w:t>
      </w:r>
    </w:p>
    <w:p w14:paraId="7AA8D679" w14:textId="4554826D" w:rsidR="00520DE9" w:rsidRPr="00794BA0" w:rsidRDefault="00520DE9" w:rsidP="00E71C5B">
      <w:pPr>
        <w:pStyle w:val="B1"/>
        <w:rPr>
          <w:lang w:eastAsia="ko-KR"/>
        </w:rPr>
      </w:pPr>
      <w:r w:rsidRPr="00794BA0">
        <w:rPr>
          <w:lang w:eastAsia="ko-KR"/>
        </w:rPr>
        <w:t>5.</w:t>
      </w:r>
      <w:r w:rsidRPr="00794BA0">
        <w:rPr>
          <w:lang w:eastAsia="ko-KR"/>
        </w:rPr>
        <w:tab/>
        <w:t xml:space="preserve">After the SMF decides to relocate local PSA-UPF (from PSA1 to </w:t>
      </w:r>
      <w:r w:rsidR="005D5265" w:rsidRPr="00794BA0">
        <w:rPr>
          <w:lang w:eastAsia="ko-KR"/>
        </w:rPr>
        <w:t>PSA2</w:t>
      </w:r>
      <w:r w:rsidRPr="00794BA0">
        <w:rPr>
          <w:lang w:eastAsia="ko-KR"/>
        </w:rPr>
        <w:t xml:space="preserve">), the SMF establishes N4 Session with </w:t>
      </w:r>
      <w:r w:rsidR="005D5265" w:rsidRPr="00794BA0">
        <w:rPr>
          <w:lang w:eastAsia="ko-KR"/>
        </w:rPr>
        <w:t>PSA2</w:t>
      </w:r>
      <w:r w:rsidRPr="00794BA0">
        <w:rPr>
          <w:lang w:eastAsia="ko-KR"/>
        </w:rPr>
        <w:t xml:space="preserve"> (new), modifies N4 Session with ULCL UPF. If the SMF receives the local DN notification control information in the PCC rules from the PCF in the step 1,2 or 4, the SMF performs the PDU Session Modification procedure to send the local DN notification to the UE. After performing the PDU Session modification procedure, the SMF releases the N4 Session for PSA-UPF1.</w:t>
      </w:r>
    </w:p>
    <w:p w14:paraId="3A38E0C2" w14:textId="77777777" w:rsidR="00520DE9" w:rsidRPr="00794BA0" w:rsidRDefault="00520DE9" w:rsidP="00520DE9">
      <w:pPr>
        <w:pStyle w:val="Heading4"/>
      </w:pPr>
      <w:bookmarkStart w:id="7210" w:name="_Toc43317444"/>
      <w:bookmarkStart w:id="7211" w:name="_Toc43374916"/>
      <w:bookmarkStart w:id="7212" w:name="_Toc43375377"/>
      <w:bookmarkStart w:id="7213" w:name="_Toc43801901"/>
      <w:bookmarkStart w:id="7214" w:name="_Toc43806167"/>
      <w:bookmarkStart w:id="7215" w:name="_Toc43806474"/>
      <w:bookmarkStart w:id="7216" w:name="_Toc50630781"/>
      <w:bookmarkStart w:id="7217" w:name="_Toc54944129"/>
      <w:bookmarkStart w:id="7218" w:name="_Toc54945605"/>
      <w:bookmarkStart w:id="7219" w:name="_Toc54945992"/>
      <w:bookmarkStart w:id="7220" w:name="_Toc57104795"/>
      <w:bookmarkStart w:id="7221" w:name="_Toc57105179"/>
      <w:bookmarkStart w:id="7222" w:name="_Toc57106524"/>
      <w:r w:rsidRPr="00794BA0">
        <w:t>6.34.2.3</w:t>
      </w:r>
      <w:r w:rsidRPr="00794BA0">
        <w:tab/>
        <w:t>Procedure for AF requested local DN notification control during local PSA relocation</w:t>
      </w:r>
      <w:bookmarkEnd w:id="7210"/>
      <w:bookmarkEnd w:id="7211"/>
      <w:bookmarkEnd w:id="7212"/>
      <w:bookmarkEnd w:id="7213"/>
      <w:bookmarkEnd w:id="7214"/>
      <w:bookmarkEnd w:id="7215"/>
      <w:bookmarkEnd w:id="7216"/>
      <w:bookmarkEnd w:id="7217"/>
      <w:bookmarkEnd w:id="7218"/>
      <w:bookmarkEnd w:id="7219"/>
      <w:bookmarkEnd w:id="7220"/>
      <w:bookmarkEnd w:id="7221"/>
      <w:bookmarkEnd w:id="7222"/>
    </w:p>
    <w:p w14:paraId="3313559C" w14:textId="77777777" w:rsidR="00520DE9" w:rsidRPr="00794BA0" w:rsidRDefault="00520DE9" w:rsidP="00520DE9">
      <w:pPr>
        <w:rPr>
          <w:lang w:eastAsia="ko-KR"/>
        </w:rPr>
      </w:pPr>
      <w:r w:rsidRPr="00794BA0">
        <w:rPr>
          <w:lang w:eastAsia="ko-KR"/>
        </w:rPr>
        <w:t>This procedure describes the AF requested local DN notification control during PSA relocation.</w:t>
      </w:r>
    </w:p>
    <w:p w14:paraId="07C80111" w14:textId="77777777" w:rsidR="00520DE9" w:rsidRPr="00794BA0" w:rsidRDefault="00520DE9" w:rsidP="00520DE9">
      <w:pPr>
        <w:pStyle w:val="TH"/>
        <w:rPr>
          <w:lang w:eastAsia="ko-KR"/>
        </w:rPr>
      </w:pPr>
      <w:r w:rsidRPr="00794BA0">
        <w:object w:dxaOrig="12165" w:dyaOrig="10005" w14:anchorId="452FFF8D">
          <v:shape id="_x0000_i1112" type="#_x0000_t75" style="width:481.65pt;height:396.4pt" o:ole="">
            <v:imagedata r:id="rId187" o:title=""/>
          </v:shape>
          <o:OLEObject Type="Embed" ProgID="Visio.Drawing.15" ShapeID="_x0000_i1112" DrawAspect="Content" ObjectID="_1667723734" r:id="rId188"/>
        </w:object>
      </w:r>
    </w:p>
    <w:p w14:paraId="1EDD8FEB" w14:textId="77777777" w:rsidR="00520DE9" w:rsidRPr="00794BA0" w:rsidRDefault="00520DE9" w:rsidP="00520DE9">
      <w:pPr>
        <w:pStyle w:val="TF"/>
      </w:pPr>
      <w:r w:rsidRPr="00794BA0">
        <w:t>Figure 6.34.2.3-1: AF requested local DN info notification control during local PSA relocation</w:t>
      </w:r>
    </w:p>
    <w:p w14:paraId="34E6DA54" w14:textId="77777777" w:rsidR="00010A55" w:rsidRPr="00794BA0" w:rsidRDefault="00010A55" w:rsidP="00010A55">
      <w:pPr>
        <w:pStyle w:val="B1"/>
      </w:pPr>
      <w:r w:rsidRPr="00794BA0">
        <w:t>1.</w:t>
      </w:r>
      <w:r w:rsidRPr="00794BA0">
        <w:tab/>
        <w:t>The PDU Session Establishment procedure is performed</w:t>
      </w:r>
    </w:p>
    <w:p w14:paraId="17528596" w14:textId="77777777" w:rsidR="00010A55" w:rsidRPr="00794BA0" w:rsidRDefault="00010A55" w:rsidP="00010A55">
      <w:pPr>
        <w:pStyle w:val="B1"/>
      </w:pPr>
      <w:r w:rsidRPr="00794BA0">
        <w:t>2.</w:t>
      </w:r>
      <w:r w:rsidRPr="00794BA0">
        <w:tab/>
        <w:t>The procedure for the addition of additional PSA is performed.</w:t>
      </w:r>
    </w:p>
    <w:p w14:paraId="53DB8064" w14:textId="0E294A2F" w:rsidR="00010A55" w:rsidRPr="00794BA0" w:rsidRDefault="00010A55" w:rsidP="00010A55">
      <w:pPr>
        <w:pStyle w:val="B1"/>
      </w:pPr>
      <w:r w:rsidRPr="00794BA0">
        <w:t>3.</w:t>
      </w:r>
      <w:r w:rsidRPr="00794BA0">
        <w:tab/>
        <w:t>In step 3A, the Source AF or the central AF can subscribe the UP event notification by sending AF request for AF Influence Traffic Steering. If the AF request is requested via NEF, the NEF stores the AF request to the UDR and the UDR notifies the PCF. Alternatively, the AF can request PCF directly. If the PCF receives the AF request, the PCF send</w:t>
      </w:r>
      <w:r w:rsidR="00342E82" w:rsidRPr="00794BA0">
        <w:t>s</w:t>
      </w:r>
      <w:r w:rsidRPr="00794BA0">
        <w:t xml:space="preserve"> the AF influenced traffic steering enforcement control information in PCC rules to the SMF with SMPolicyAssociation modification procedure. The PCF includes the local DN</w:t>
      </w:r>
      <w:r w:rsidR="00342E82" w:rsidRPr="00794BA0">
        <w:t xml:space="preserve"> notification</w:t>
      </w:r>
      <w:r w:rsidRPr="00794BA0">
        <w:t xml:space="preserve"> control information</w:t>
      </w:r>
      <w:r w:rsidR="00342E82" w:rsidRPr="00794BA0">
        <w:t xml:space="preserve"> in the PCC rules</w:t>
      </w:r>
      <w:r w:rsidRPr="00794BA0">
        <w:t>. The PCF may send the indicator whether to allow the AF requested local DN binding context control information.</w:t>
      </w:r>
    </w:p>
    <w:p w14:paraId="26D95F4F" w14:textId="77777777" w:rsidR="00010A55" w:rsidRPr="00794BA0" w:rsidRDefault="00010A55" w:rsidP="00010A55">
      <w:pPr>
        <w:pStyle w:val="B1"/>
      </w:pPr>
      <w:r w:rsidRPr="00794BA0">
        <w:tab/>
        <w:t>In step 3B, when AMF invokes PDUSession_Update_SMContext API during the Registration procedure, N2/Xn handover procedure, or Service Request procedure, the SMF checks whether the UE is located in the service area of local DN identified by DNAI.</w:t>
      </w:r>
    </w:p>
    <w:p w14:paraId="7C2A3183" w14:textId="43199218" w:rsidR="00010A55" w:rsidRPr="00794BA0" w:rsidRDefault="00010A55" w:rsidP="00010A55">
      <w:pPr>
        <w:pStyle w:val="B1"/>
      </w:pPr>
      <w:r w:rsidRPr="00794BA0">
        <w:t>4.</w:t>
      </w:r>
      <w:r w:rsidRPr="00794BA0">
        <w:tab/>
        <w:t>The SMF decides to add</w:t>
      </w:r>
      <w:r w:rsidR="00342E82" w:rsidRPr="00794BA0">
        <w:t xml:space="preserve"> an</w:t>
      </w:r>
      <w:r w:rsidRPr="00794BA0">
        <w:t xml:space="preserve"> additional PSA-UPF </w:t>
      </w:r>
      <w:r w:rsidR="00342E82" w:rsidRPr="00794BA0">
        <w:t xml:space="preserve">and a ULCL </w:t>
      </w:r>
      <w:r w:rsidRPr="00794BA0">
        <w:t xml:space="preserve">UPF based on the triggers described in the step 3. If the AF request includes </w:t>
      </w:r>
      <w:r w:rsidR="00342E82" w:rsidRPr="00794BA0">
        <w:t xml:space="preserve">the subscription for </w:t>
      </w:r>
      <w:r w:rsidRPr="00794BA0">
        <w:t>the UP event notification, the SMF sends the early notification to the source AF</w:t>
      </w:r>
      <w:r w:rsidR="00342E82" w:rsidRPr="00794BA0">
        <w:t xml:space="preserve"> in the step X-1</w:t>
      </w:r>
      <w:r w:rsidRPr="00794BA0">
        <w:t xml:space="preserve">. </w:t>
      </w:r>
      <w:r w:rsidR="00342E82" w:rsidRPr="00794BA0">
        <w:t>T</w:t>
      </w:r>
      <w:r w:rsidRPr="00794BA0">
        <w:t>he AF responds the SMF with sending the AppRelocationInfo with positive response</w:t>
      </w:r>
      <w:r w:rsidR="00342E82" w:rsidRPr="00794BA0">
        <w:t xml:space="preserve"> in the step X-2</w:t>
      </w:r>
      <w:r w:rsidRPr="00794BA0">
        <w:t>.</w:t>
      </w:r>
    </w:p>
    <w:p w14:paraId="79BA6A4B" w14:textId="47068BFE" w:rsidR="00010A55" w:rsidRPr="00794BA0" w:rsidRDefault="00010A55" w:rsidP="00010A55">
      <w:pPr>
        <w:pStyle w:val="B1"/>
      </w:pPr>
      <w:r w:rsidRPr="00794BA0">
        <w:tab/>
        <w:t xml:space="preserve">The </w:t>
      </w:r>
      <w:r w:rsidR="00342E82" w:rsidRPr="00794BA0">
        <w:t xml:space="preserve">AppRelocationInfo </w:t>
      </w:r>
      <w:r w:rsidRPr="00794BA0">
        <w:t xml:space="preserve">message may include the AF requested upper layer control information </w:t>
      </w:r>
      <w:r w:rsidR="00342E82" w:rsidRPr="00794BA0">
        <w:t xml:space="preserve">with </w:t>
      </w:r>
      <w:r w:rsidRPr="00794BA0">
        <w:t xml:space="preserve">the indicator for request of refreshing the L4 context or refreshing the local DNS cache. The AF includes the refreshing L4 context if the layer 4 connection to the EAS has to be re-established after the application relocation </w:t>
      </w:r>
      <w:r w:rsidRPr="00794BA0">
        <w:lastRenderedPageBreak/>
        <w:t>procedure. The AF includes the refreshing the local DNS cache if local DNS is deployed in the local DN. The SMF establishes the N4 Session with local PSA-UPF1.</w:t>
      </w:r>
    </w:p>
    <w:p w14:paraId="7F8CBB40" w14:textId="77777777" w:rsidR="00010A55" w:rsidRPr="00794BA0" w:rsidRDefault="00010A55" w:rsidP="00010A55">
      <w:pPr>
        <w:pStyle w:val="B1"/>
      </w:pPr>
      <w:r w:rsidRPr="00794BA0">
        <w:t>5.</w:t>
      </w:r>
      <w:r w:rsidRPr="00794BA0">
        <w:tab/>
        <w:t>If the SMF decides to relocate the local PSA, the SMF modifies N4 Session with ULCL UPF. If local DN binding context control information is included and the PCC rules received in the step 3 allows the AF requested local DN control is allowed, the SMF decides the contents of local DN notification including the local DN binding context control information based on the information received from the PCF and AF request from the AF. After performing the PDU Session modification procedure, the SMF releases the N4 Session for PSA-UPF1.</w:t>
      </w:r>
    </w:p>
    <w:p w14:paraId="54F877C4" w14:textId="77777777" w:rsidR="00520DE9" w:rsidRPr="00794BA0" w:rsidRDefault="00520DE9" w:rsidP="00520DE9">
      <w:pPr>
        <w:pStyle w:val="Heading3"/>
      </w:pPr>
      <w:bookmarkStart w:id="7223" w:name="_Toc43317445"/>
      <w:bookmarkStart w:id="7224" w:name="_Toc43374917"/>
      <w:bookmarkStart w:id="7225" w:name="_Toc43375378"/>
      <w:bookmarkStart w:id="7226" w:name="_Toc43801902"/>
      <w:bookmarkStart w:id="7227" w:name="_Toc43806168"/>
      <w:bookmarkStart w:id="7228" w:name="_Toc43806475"/>
      <w:bookmarkStart w:id="7229" w:name="_Toc50466939"/>
      <w:bookmarkStart w:id="7230" w:name="_Toc50468283"/>
      <w:bookmarkStart w:id="7231" w:name="_Toc50468553"/>
      <w:bookmarkStart w:id="7232" w:name="_Toc50468824"/>
      <w:bookmarkStart w:id="7233" w:name="_Toc50630782"/>
      <w:bookmarkStart w:id="7234" w:name="_Toc54944130"/>
      <w:bookmarkStart w:id="7235" w:name="_Toc54945606"/>
      <w:bookmarkStart w:id="7236" w:name="_Toc54945993"/>
      <w:bookmarkStart w:id="7237" w:name="_Toc57104796"/>
      <w:bookmarkStart w:id="7238" w:name="_Toc57105180"/>
      <w:bookmarkStart w:id="7239" w:name="_Toc57106525"/>
      <w:r w:rsidRPr="00794BA0">
        <w:t>6.34.3</w:t>
      </w:r>
      <w:r w:rsidRPr="00794BA0">
        <w:tab/>
      </w:r>
      <w:bookmarkEnd w:id="7223"/>
      <w:r w:rsidRPr="00794BA0">
        <w:t>Impacts on services, entities and interfaces</w:t>
      </w:r>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p>
    <w:p w14:paraId="5B177B3C" w14:textId="77777777" w:rsidR="00520DE9" w:rsidRPr="00794BA0" w:rsidRDefault="00520DE9" w:rsidP="00520DE9">
      <w:pPr>
        <w:rPr>
          <w:lang w:eastAsia="ko-KR"/>
        </w:rPr>
      </w:pPr>
      <w:r w:rsidRPr="00794BA0">
        <w:rPr>
          <w:lang w:eastAsia="ko-KR"/>
        </w:rPr>
        <w:t>The following 5GC Control Functions are impacted:</w:t>
      </w:r>
    </w:p>
    <w:p w14:paraId="2EDF8F41" w14:textId="77777777" w:rsidR="00520DE9" w:rsidRPr="00794BA0" w:rsidRDefault="00520DE9" w:rsidP="00520DE9">
      <w:pPr>
        <w:pStyle w:val="B1"/>
        <w:rPr>
          <w:lang w:eastAsia="ko-KR"/>
        </w:rPr>
      </w:pPr>
      <w:r w:rsidRPr="00794BA0">
        <w:rPr>
          <w:lang w:eastAsia="ko-KR"/>
        </w:rPr>
        <w:t>-</w:t>
      </w:r>
      <w:r w:rsidRPr="00794BA0">
        <w:rPr>
          <w:lang w:eastAsia="ko-KR"/>
        </w:rPr>
        <w:tab/>
        <w:t>SMF: The SMF supports to send the local DN notification information to the UE using PDU Session Modification during the local PSA insertion/relocation/delete procedure.</w:t>
      </w:r>
    </w:p>
    <w:p w14:paraId="51877E03" w14:textId="6AC2206B" w:rsidR="00520DE9" w:rsidRPr="00794BA0" w:rsidRDefault="00520DE9" w:rsidP="00520DE9">
      <w:pPr>
        <w:pStyle w:val="B1"/>
        <w:rPr>
          <w:lang w:eastAsia="ko-KR"/>
        </w:rPr>
      </w:pPr>
      <w:r w:rsidRPr="00794BA0">
        <w:rPr>
          <w:lang w:eastAsia="ko-KR"/>
        </w:rPr>
        <w:t>-</w:t>
      </w:r>
      <w:r w:rsidRPr="00794BA0">
        <w:rPr>
          <w:lang w:eastAsia="ko-KR"/>
        </w:rPr>
        <w:tab/>
        <w:t>PCF: The PCF should support PCC rule for local DN notification control information</w:t>
      </w:r>
      <w:r w:rsidR="008715D9">
        <w:rPr>
          <w:lang w:eastAsia="ko-KR"/>
        </w:rPr>
        <w:t>.</w:t>
      </w:r>
    </w:p>
    <w:p w14:paraId="55FA2B48" w14:textId="77777777" w:rsidR="00520DE9" w:rsidRPr="00794BA0" w:rsidRDefault="00520DE9" w:rsidP="00520DE9">
      <w:pPr>
        <w:pStyle w:val="B1"/>
        <w:rPr>
          <w:lang w:eastAsia="ko-KR"/>
        </w:rPr>
      </w:pPr>
      <w:r w:rsidRPr="00794BA0">
        <w:rPr>
          <w:lang w:eastAsia="ko-KR"/>
        </w:rPr>
        <w:t>-</w:t>
      </w:r>
      <w:r w:rsidRPr="00794BA0">
        <w:rPr>
          <w:lang w:eastAsia="ko-KR"/>
        </w:rPr>
        <w:tab/>
        <w:t>UE: The UE supports to handle the local DN notification control (such as refresh/maintain DNS cache information related with the local DN or remove/maintain Layer 4 context related with local DN) if it received by the SMF.</w:t>
      </w:r>
    </w:p>
    <w:p w14:paraId="795B3C19" w14:textId="77777777" w:rsidR="00520DE9" w:rsidRPr="00794BA0" w:rsidRDefault="00520DE9" w:rsidP="00520DE9">
      <w:pPr>
        <w:pStyle w:val="Heading2"/>
      </w:pPr>
      <w:bookmarkStart w:id="7240" w:name="_Toc43317446"/>
      <w:bookmarkStart w:id="7241" w:name="_Toc43374918"/>
      <w:bookmarkStart w:id="7242" w:name="_Toc43375379"/>
      <w:bookmarkStart w:id="7243" w:name="_Toc43801903"/>
      <w:bookmarkStart w:id="7244" w:name="_Toc43806169"/>
      <w:bookmarkStart w:id="7245" w:name="_Toc43806476"/>
      <w:bookmarkStart w:id="7246" w:name="_Toc50466940"/>
      <w:bookmarkStart w:id="7247" w:name="_Toc50468284"/>
      <w:bookmarkStart w:id="7248" w:name="_Toc50468554"/>
      <w:bookmarkStart w:id="7249" w:name="_Toc50468825"/>
      <w:bookmarkStart w:id="7250" w:name="_Toc50630783"/>
      <w:bookmarkStart w:id="7251" w:name="_Toc54944131"/>
      <w:bookmarkStart w:id="7252" w:name="_Toc54945607"/>
      <w:bookmarkStart w:id="7253" w:name="_Toc54945994"/>
      <w:bookmarkStart w:id="7254" w:name="_Toc57104797"/>
      <w:bookmarkStart w:id="7255" w:name="_Toc57105181"/>
      <w:bookmarkStart w:id="7256" w:name="_Toc57106526"/>
      <w:r w:rsidRPr="00794BA0">
        <w:t>6.35</w:t>
      </w:r>
      <w:r w:rsidRPr="00794BA0">
        <w:tab/>
        <w:t>Solution #35: Edge relocation considering with user plane latency requirement (SMF decision)</w:t>
      </w:r>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p>
    <w:p w14:paraId="3C1D8E35" w14:textId="77777777" w:rsidR="00520DE9" w:rsidRPr="00794BA0" w:rsidRDefault="00520DE9" w:rsidP="00520DE9">
      <w:pPr>
        <w:pStyle w:val="Heading3"/>
      </w:pPr>
      <w:bookmarkStart w:id="7257" w:name="_Toc43317447"/>
      <w:bookmarkStart w:id="7258" w:name="_Toc43374919"/>
      <w:bookmarkStart w:id="7259" w:name="_Toc43375380"/>
      <w:bookmarkStart w:id="7260" w:name="_Toc43801904"/>
      <w:bookmarkStart w:id="7261" w:name="_Toc43806170"/>
      <w:bookmarkStart w:id="7262" w:name="_Toc43806477"/>
      <w:bookmarkStart w:id="7263" w:name="_Toc50466941"/>
      <w:bookmarkStart w:id="7264" w:name="_Toc50468285"/>
      <w:bookmarkStart w:id="7265" w:name="_Toc50468555"/>
      <w:bookmarkStart w:id="7266" w:name="_Toc50468826"/>
      <w:bookmarkStart w:id="7267" w:name="_Toc50630784"/>
      <w:bookmarkStart w:id="7268" w:name="_Toc54944132"/>
      <w:bookmarkStart w:id="7269" w:name="_Toc54945608"/>
      <w:bookmarkStart w:id="7270" w:name="_Toc54945995"/>
      <w:bookmarkStart w:id="7271" w:name="_Toc57104798"/>
      <w:bookmarkStart w:id="7272" w:name="_Toc57105182"/>
      <w:bookmarkStart w:id="7273" w:name="_Toc57106527"/>
      <w:r w:rsidRPr="00794BA0">
        <w:t>6.35.1</w:t>
      </w:r>
      <w:r w:rsidRPr="00794BA0">
        <w:tab/>
        <w:t>Description</w:t>
      </w:r>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p>
    <w:p w14:paraId="54E55C4C" w14:textId="77777777" w:rsidR="00520DE9" w:rsidRPr="00794BA0" w:rsidRDefault="00520DE9" w:rsidP="00520DE9">
      <w:pPr>
        <w:rPr>
          <w:lang w:eastAsia="ko-KR"/>
        </w:rPr>
      </w:pPr>
      <w:r w:rsidRPr="00794BA0">
        <w:rPr>
          <w:lang w:eastAsia="ko-KR"/>
        </w:rPr>
        <w:t>This solution can provide a solution for enabling an edge computing relocation with considering user plane low latency, when required by the edge application server (EAS) and/or the edge enabler server (EES).</w:t>
      </w:r>
    </w:p>
    <w:p w14:paraId="7E12AFAA" w14:textId="77777777" w:rsidR="00520DE9" w:rsidRPr="00794BA0" w:rsidRDefault="00520DE9" w:rsidP="00520DE9">
      <w:pPr>
        <w:rPr>
          <w:lang w:eastAsia="ko-KR"/>
        </w:rPr>
      </w:pPr>
      <w:r w:rsidRPr="00794BA0">
        <w:rPr>
          <w:lang w:eastAsia="ko-KR"/>
        </w:rPr>
        <w:t>In the existing mechanisms in Rel-16 5G System, the SMF can decide whether to relocate the PSA-UPF using various information including locally configured topology information. However, the existing mechanisms have not considered the user plane latency between the UE and the PSA-UPF.</w:t>
      </w:r>
    </w:p>
    <w:p w14:paraId="2DEA07B7" w14:textId="77777777" w:rsidR="00520DE9" w:rsidRPr="00794BA0" w:rsidRDefault="00520DE9" w:rsidP="00520DE9">
      <w:pPr>
        <w:rPr>
          <w:lang w:eastAsia="ko-KR"/>
        </w:rPr>
      </w:pPr>
      <w:r w:rsidRPr="00794BA0">
        <w:rPr>
          <w:lang w:eastAsia="ko-KR"/>
        </w:rPr>
        <w:t>When the UE moves across the Edge Data Network Service Area that can be identified by DNAI, the SMF may decide to relocate the PSA-UPF using its locally configured topology information. However, PSA-UPF relocation may cause unnecessary service interruption due to the change of IP address of the UE even for the case that the serving UPF is able to satisfy the required user plane latency without relocation of PSA-UPF.</w:t>
      </w:r>
    </w:p>
    <w:p w14:paraId="0636D42C" w14:textId="7E3972E9" w:rsidR="00520DE9" w:rsidRPr="00794BA0" w:rsidRDefault="00520DE9" w:rsidP="00520DE9">
      <w:pPr>
        <w:rPr>
          <w:lang w:eastAsia="ko-KR"/>
        </w:rPr>
      </w:pPr>
      <w:r w:rsidRPr="00794BA0">
        <w:rPr>
          <w:lang w:eastAsia="ko-KR"/>
        </w:rPr>
        <w:t>To address this trade-off, this solution provides the enhancement of AF influence so that the EAS or EES acting as AF can provide the user plane latency requirements to the SMF so that the SMF decides to relocate the PSA-UPF based on the user plane latency requirements.</w:t>
      </w:r>
    </w:p>
    <w:p w14:paraId="0076438D" w14:textId="77777777" w:rsidR="00520DE9" w:rsidRPr="00794BA0" w:rsidRDefault="00520DE9" w:rsidP="00520DE9">
      <w:pPr>
        <w:rPr>
          <w:lang w:eastAsia="ko-KR"/>
        </w:rPr>
      </w:pPr>
      <w:r w:rsidRPr="00794BA0">
        <w:rPr>
          <w:lang w:eastAsia="ko-KR"/>
        </w:rPr>
        <w:t>The followings are assumed in this solutions:</w:t>
      </w:r>
    </w:p>
    <w:p w14:paraId="540A281A" w14:textId="5487E9A8" w:rsidR="00520DE9" w:rsidRPr="00794BA0" w:rsidRDefault="00520DE9" w:rsidP="00520DE9">
      <w:pPr>
        <w:pStyle w:val="B1"/>
        <w:rPr>
          <w:lang w:eastAsia="ko-KR"/>
        </w:rPr>
      </w:pPr>
      <w:r w:rsidRPr="00794BA0">
        <w:rPr>
          <w:lang w:eastAsia="ko-KR"/>
        </w:rPr>
        <w:t>-</w:t>
      </w:r>
      <w:r w:rsidRPr="00794BA0">
        <w:rPr>
          <w:lang w:eastAsia="ko-KR"/>
        </w:rPr>
        <w:tab/>
        <w:t xml:space="preserve">This solution assumes the application architecture described in </w:t>
      </w:r>
      <w:r w:rsidR="00794BA0" w:rsidRPr="00794BA0">
        <w:rPr>
          <w:lang w:eastAsia="ko-KR"/>
        </w:rPr>
        <w:t>TR</w:t>
      </w:r>
      <w:r w:rsidR="00794BA0">
        <w:rPr>
          <w:lang w:eastAsia="ko-KR"/>
        </w:rPr>
        <w:t> </w:t>
      </w:r>
      <w:r w:rsidR="00794BA0" w:rsidRPr="00794BA0">
        <w:rPr>
          <w:lang w:eastAsia="ko-KR"/>
        </w:rPr>
        <w:t>23.758</w:t>
      </w:r>
      <w:r w:rsidR="00794BA0">
        <w:rPr>
          <w:lang w:eastAsia="ko-KR"/>
        </w:rPr>
        <w:t> </w:t>
      </w:r>
      <w:r w:rsidR="00794BA0" w:rsidRPr="00794BA0">
        <w:rPr>
          <w:lang w:eastAsia="ko-KR"/>
        </w:rPr>
        <w:t>[</w:t>
      </w:r>
      <w:r w:rsidRPr="00794BA0">
        <w:rPr>
          <w:lang w:eastAsia="ko-KR"/>
        </w:rPr>
        <w:t xml:space="preserve">5] </w:t>
      </w:r>
      <w:r w:rsidR="004174B9" w:rsidRPr="00794BA0">
        <w:rPr>
          <w:lang w:eastAsia="ko-KR"/>
        </w:rPr>
        <w:t>clause </w:t>
      </w:r>
      <w:r w:rsidRPr="00794BA0">
        <w:rPr>
          <w:lang w:eastAsia="ko-KR"/>
        </w:rPr>
        <w:t>6.2.</w:t>
      </w:r>
    </w:p>
    <w:p w14:paraId="24B149E9" w14:textId="764BEDBE" w:rsidR="00520DE9" w:rsidRPr="00794BA0" w:rsidRDefault="00520DE9" w:rsidP="00520DE9">
      <w:pPr>
        <w:pStyle w:val="B1"/>
        <w:rPr>
          <w:lang w:eastAsia="ko-KR"/>
        </w:rPr>
      </w:pPr>
      <w:r w:rsidRPr="00794BA0">
        <w:rPr>
          <w:lang w:eastAsia="ko-KR"/>
        </w:rPr>
        <w:t>-</w:t>
      </w:r>
      <w:r w:rsidRPr="00794BA0">
        <w:rPr>
          <w:lang w:eastAsia="ko-KR"/>
        </w:rPr>
        <w:tab/>
        <w:t xml:space="preserve">This solution applies to the 5GS architecture assumptions (both with ULCL/BP as in Figure 4.1-1 and without ULCL/BP as in Figure 4.1-2) as described in </w:t>
      </w:r>
      <w:r w:rsidR="004174B9" w:rsidRPr="00794BA0">
        <w:rPr>
          <w:lang w:eastAsia="ko-KR"/>
        </w:rPr>
        <w:t>clause </w:t>
      </w:r>
      <w:r w:rsidRPr="00794BA0">
        <w:rPr>
          <w:lang w:eastAsia="ko-KR"/>
        </w:rPr>
        <w:t>4.1 of this document.</w:t>
      </w:r>
    </w:p>
    <w:p w14:paraId="406D3421" w14:textId="77777777" w:rsidR="00520DE9" w:rsidRPr="00794BA0" w:rsidRDefault="00520DE9" w:rsidP="00520DE9">
      <w:pPr>
        <w:pStyle w:val="B1"/>
        <w:rPr>
          <w:lang w:eastAsia="ko-KR"/>
        </w:rPr>
      </w:pPr>
      <w:r w:rsidRPr="00794BA0">
        <w:rPr>
          <w:lang w:eastAsia="ko-KR"/>
        </w:rPr>
        <w:t>-</w:t>
      </w:r>
      <w:r w:rsidRPr="00794BA0">
        <w:rPr>
          <w:lang w:eastAsia="ko-KR"/>
        </w:rPr>
        <w:tab/>
        <w:t>The user plane latency requirement is known to AF (i.e. EAS or EAS).</w:t>
      </w:r>
    </w:p>
    <w:p w14:paraId="3875B094" w14:textId="77777777" w:rsidR="00520DE9" w:rsidRPr="00794BA0" w:rsidRDefault="00520DE9" w:rsidP="00520DE9">
      <w:pPr>
        <w:pStyle w:val="B1"/>
        <w:rPr>
          <w:lang w:eastAsia="ko-KR"/>
        </w:rPr>
      </w:pPr>
      <w:r w:rsidRPr="00794BA0">
        <w:rPr>
          <w:lang w:eastAsia="ko-KR"/>
        </w:rPr>
        <w:t>-</w:t>
      </w:r>
      <w:r w:rsidRPr="00794BA0">
        <w:rPr>
          <w:lang w:eastAsia="ko-KR"/>
        </w:rPr>
        <w:tab/>
        <w:t>The estimated user plane latency between the UE and the potential PSA-UPF is known to the SMF.</w:t>
      </w:r>
    </w:p>
    <w:p w14:paraId="1603E866" w14:textId="77777777" w:rsidR="00520DE9" w:rsidRPr="00794BA0" w:rsidRDefault="00520DE9" w:rsidP="00520DE9">
      <w:pPr>
        <w:pStyle w:val="NO"/>
        <w:rPr>
          <w:lang w:eastAsia="ko-KR"/>
        </w:rPr>
      </w:pPr>
      <w:r w:rsidRPr="00794BA0">
        <w:rPr>
          <w:lang w:eastAsia="ko-KR"/>
        </w:rPr>
        <w:t>NOTE:</w:t>
      </w:r>
      <w:r w:rsidR="00010A55" w:rsidRPr="00794BA0">
        <w:rPr>
          <w:lang w:eastAsia="ko-KR"/>
        </w:rPr>
        <w:tab/>
      </w:r>
      <w:r w:rsidRPr="00794BA0">
        <w:rPr>
          <w:lang w:eastAsia="ko-KR"/>
        </w:rPr>
        <w:t>How the estimation can be done either by SMF local computation/configuration or by using the estimation of the user plane latency from NWDAF. It is outside scope of this study.</w:t>
      </w:r>
    </w:p>
    <w:p w14:paraId="2EF7413C" w14:textId="77777777" w:rsidR="00520DE9" w:rsidRPr="00794BA0" w:rsidRDefault="00520DE9" w:rsidP="00520DE9">
      <w:pPr>
        <w:pStyle w:val="Heading3"/>
      </w:pPr>
      <w:bookmarkStart w:id="7274" w:name="_Toc43317448"/>
      <w:bookmarkStart w:id="7275" w:name="_Toc43374920"/>
      <w:bookmarkStart w:id="7276" w:name="_Toc43375381"/>
      <w:bookmarkStart w:id="7277" w:name="_Toc43801905"/>
      <w:bookmarkStart w:id="7278" w:name="_Toc43806171"/>
      <w:bookmarkStart w:id="7279" w:name="_Toc43806478"/>
      <w:bookmarkStart w:id="7280" w:name="_Toc50466942"/>
      <w:bookmarkStart w:id="7281" w:name="_Toc50468286"/>
      <w:bookmarkStart w:id="7282" w:name="_Toc50468556"/>
      <w:bookmarkStart w:id="7283" w:name="_Toc50468827"/>
      <w:bookmarkStart w:id="7284" w:name="_Toc50630785"/>
      <w:bookmarkStart w:id="7285" w:name="_Toc54944133"/>
      <w:bookmarkStart w:id="7286" w:name="_Toc54945609"/>
      <w:bookmarkStart w:id="7287" w:name="_Toc54945996"/>
      <w:bookmarkStart w:id="7288" w:name="_Toc57104799"/>
      <w:bookmarkStart w:id="7289" w:name="_Toc57105183"/>
      <w:bookmarkStart w:id="7290" w:name="_Toc57106528"/>
      <w:r w:rsidRPr="00794BA0">
        <w:t>6.35.2</w:t>
      </w:r>
      <w:r w:rsidRPr="00794BA0">
        <w:tab/>
        <w:t>Procedures</w:t>
      </w:r>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p>
    <w:p w14:paraId="5E8E6CC4" w14:textId="67E06095" w:rsidR="00520DE9" w:rsidRPr="00794BA0" w:rsidRDefault="00520DE9" w:rsidP="00520DE9">
      <w:pPr>
        <w:rPr>
          <w:lang w:eastAsia="ko-KR"/>
        </w:rPr>
      </w:pPr>
      <w:r w:rsidRPr="00794BA0">
        <w:rPr>
          <w:lang w:eastAsia="ko-KR"/>
        </w:rPr>
        <w:t xml:space="preserve">The procedure is the same as the existing procedure defined in the </w:t>
      </w:r>
      <w:r w:rsidR="00794BA0" w:rsidRPr="00794BA0">
        <w:t>TS</w:t>
      </w:r>
      <w:r w:rsidR="00794BA0">
        <w:t> </w:t>
      </w:r>
      <w:r w:rsidR="00794BA0" w:rsidRPr="00794BA0">
        <w:t>23.502</w:t>
      </w:r>
      <w:r w:rsidR="00794BA0">
        <w:t> </w:t>
      </w:r>
      <w:r w:rsidR="00794BA0" w:rsidRPr="00794BA0">
        <w:t>[</w:t>
      </w:r>
      <w:r w:rsidRPr="00794BA0">
        <w:t>3]</w:t>
      </w:r>
      <w:r w:rsidRPr="00794BA0">
        <w:rPr>
          <w:lang w:eastAsia="ko-KR"/>
        </w:rPr>
        <w:t xml:space="preserve"> </w:t>
      </w:r>
      <w:r w:rsidR="004174B9" w:rsidRPr="00794BA0">
        <w:rPr>
          <w:lang w:eastAsia="ko-KR"/>
        </w:rPr>
        <w:t>clause </w:t>
      </w:r>
      <w:r w:rsidRPr="00794BA0">
        <w:rPr>
          <w:lang w:eastAsia="ko-KR"/>
        </w:rPr>
        <w:t>4.3.6.2 with additional parameters sent by AF and required SMF behaviour.</w:t>
      </w:r>
    </w:p>
    <w:p w14:paraId="18EF9078" w14:textId="77777777" w:rsidR="00520DE9" w:rsidRPr="00794BA0" w:rsidRDefault="00520DE9" w:rsidP="00520DE9">
      <w:pPr>
        <w:pStyle w:val="TH"/>
      </w:pPr>
      <w:r w:rsidRPr="00794BA0">
        <w:object w:dxaOrig="11925" w:dyaOrig="5445" w14:anchorId="5D6B9F2F">
          <v:shape id="_x0000_i1113" type="#_x0000_t75" style="width:481.65pt;height:219.4pt" o:ole="">
            <v:imagedata r:id="rId189" o:title=""/>
          </v:shape>
          <o:OLEObject Type="Embed" ProgID="Visio.Drawing.15" ShapeID="_x0000_i1113" DrawAspect="Content" ObjectID="_1667723735" r:id="rId190"/>
        </w:object>
      </w:r>
    </w:p>
    <w:p w14:paraId="39860956" w14:textId="77777777" w:rsidR="00520DE9" w:rsidRPr="00794BA0" w:rsidRDefault="00520DE9" w:rsidP="00520DE9">
      <w:pPr>
        <w:pStyle w:val="TF"/>
      </w:pPr>
      <w:r w:rsidRPr="00794BA0">
        <w:t>Figure 6.35.2-1: AF request with user plane latency requirements (SMF decision)</w:t>
      </w:r>
    </w:p>
    <w:p w14:paraId="6620F57E" w14:textId="105E1A9A" w:rsidR="00520DE9" w:rsidRPr="00794BA0" w:rsidRDefault="00520DE9" w:rsidP="00520DE9">
      <w:pPr>
        <w:pStyle w:val="B1"/>
      </w:pPr>
      <w:r w:rsidRPr="00794BA0">
        <w:t>1.</w:t>
      </w:r>
      <w:r w:rsidRPr="00794BA0">
        <w:tab/>
        <w:t xml:space="preserve">The AF (e.g. EAS or EES) decides to sends AF traffic influence request. In addition to the input parameters described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5.2.6.7, this request includes the user plane latency requirements. The user plane latency requirement may include the following information:</w:t>
      </w:r>
    </w:p>
    <w:p w14:paraId="1976C708" w14:textId="77777777" w:rsidR="00520DE9" w:rsidRPr="00794BA0" w:rsidRDefault="00520DE9" w:rsidP="00BD496C">
      <w:pPr>
        <w:pStyle w:val="B2"/>
      </w:pPr>
      <w:r w:rsidRPr="00794BA0">
        <w:t>-</w:t>
      </w:r>
      <w:r w:rsidRPr="00794BA0">
        <w:tab/>
        <w:t>Maximum allowed user plane latency: The value of this information is the target user plane latency. The SMF uses this value to ensure the user plane latency between the UE to the PSA-UPF. The SMF uses this value to decide whether to relocate the PSA-UPF to satisfy the user plane latency after the potential relocation.</w:t>
      </w:r>
    </w:p>
    <w:p w14:paraId="7CBE32BA" w14:textId="77777777" w:rsidR="00520DE9" w:rsidRPr="00794BA0" w:rsidRDefault="00520DE9" w:rsidP="00BD496C">
      <w:pPr>
        <w:pStyle w:val="B2"/>
      </w:pPr>
      <w:r w:rsidRPr="00794BA0">
        <w:t>-</w:t>
      </w:r>
      <w:r w:rsidRPr="00794BA0">
        <w:tab/>
        <w:t>Shortest user plane latency preference: This indicator is sent by the AF to the SMF to denote AF preference for the shortest user plane latency, so that the SMF (re-)selects the PSA-UPF with the minimum user plane latency when (re-)selecting the PSA-UPF (or UPF).</w:t>
      </w:r>
    </w:p>
    <w:p w14:paraId="27AD0BF3" w14:textId="4194C1F5" w:rsidR="00520DE9" w:rsidRPr="00794BA0" w:rsidRDefault="00520DE9" w:rsidP="00E71C5B">
      <w:pPr>
        <w:pStyle w:val="B1"/>
      </w:pPr>
      <w:r w:rsidRPr="00794BA0">
        <w:t>2.</w:t>
      </w:r>
      <w:r w:rsidRPr="00794BA0">
        <w:tab/>
        <w:t xml:space="preserve">This step is the same as the step 2 of Figure 4.3.6.2-1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5.2.6.7.</w:t>
      </w:r>
    </w:p>
    <w:p w14:paraId="34B01EDA" w14:textId="3B3D3C3A" w:rsidR="00520DE9" w:rsidRPr="00794BA0" w:rsidRDefault="00520DE9" w:rsidP="00E71C5B">
      <w:pPr>
        <w:pStyle w:val="B1"/>
      </w:pPr>
      <w:r w:rsidRPr="00794BA0">
        <w:t>3.</w:t>
      </w:r>
      <w:r w:rsidRPr="00794BA0">
        <w:tab/>
        <w:t xml:space="preserve">This step is the same as the step 3 of Figure 4.3.6.2-1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5.2.6.7.</w:t>
      </w:r>
    </w:p>
    <w:p w14:paraId="639C662A" w14:textId="560FBD85" w:rsidR="00520DE9" w:rsidRPr="00794BA0" w:rsidRDefault="00520DE9" w:rsidP="00E71C5B">
      <w:pPr>
        <w:pStyle w:val="B1"/>
      </w:pPr>
      <w:r w:rsidRPr="00794BA0">
        <w:t>4.</w:t>
      </w:r>
      <w:r w:rsidRPr="00794BA0">
        <w:tab/>
        <w:t xml:space="preserve">This step is the same as the step 4 of Figure 4.3.6.2-1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5.2.6.7.</w:t>
      </w:r>
    </w:p>
    <w:p w14:paraId="0208325A" w14:textId="1F241131" w:rsidR="00520DE9" w:rsidRPr="00794BA0" w:rsidRDefault="00520DE9" w:rsidP="00E71C5B">
      <w:pPr>
        <w:pStyle w:val="B1"/>
      </w:pPr>
      <w:r w:rsidRPr="00794BA0">
        <w:t>5.</w:t>
      </w:r>
      <w:r w:rsidRPr="00794BA0">
        <w:tab/>
        <w:t xml:space="preserve">This step is the same as the step 5 of Figure 4.3.6.2-1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 xml:space="preserve">5.2.6.7. For your information, the related information (i.e. AF influenced Traffic Steering Enforcement Control and Traffic Steering Enforcement Control) in PCC rules are defined in </w:t>
      </w:r>
      <w:r w:rsidR="00794BA0" w:rsidRPr="00794BA0">
        <w:t>TS</w:t>
      </w:r>
      <w:r w:rsidR="00794BA0">
        <w:t> </w:t>
      </w:r>
      <w:r w:rsidR="00794BA0" w:rsidRPr="00794BA0">
        <w:t>23.503</w:t>
      </w:r>
      <w:r w:rsidR="00794BA0">
        <w:t> </w:t>
      </w:r>
      <w:r w:rsidR="00794BA0" w:rsidRPr="00794BA0">
        <w:t>[</w:t>
      </w:r>
      <w:r w:rsidRPr="00794BA0">
        <w:t xml:space="preserve">4] </w:t>
      </w:r>
      <w:r w:rsidR="004174B9" w:rsidRPr="00794BA0">
        <w:t>clause </w:t>
      </w:r>
      <w:r w:rsidRPr="00794BA0">
        <w:t>6.3.1. In addition with the existing PCC information, the maximum allowed user plane latency and/or the shortest data path delay preference is/are sent to the SMF.</w:t>
      </w:r>
    </w:p>
    <w:p w14:paraId="0F80590D" w14:textId="66CFAE02" w:rsidR="00520DE9" w:rsidRPr="00794BA0" w:rsidRDefault="00520DE9" w:rsidP="00E71C5B">
      <w:pPr>
        <w:pStyle w:val="B1"/>
      </w:pPr>
      <w:r w:rsidRPr="00794BA0">
        <w:t>6.</w:t>
      </w:r>
      <w:r w:rsidRPr="00794BA0">
        <w:tab/>
        <w:t xml:space="preserve">When a PCC rule is received from the PCF, the SMF may take appropriate actions to reconfigure the User plane of the PDU Session as describes in the step 6 of Figure 4.3.6.2-1 in </w:t>
      </w:r>
      <w:r w:rsidR="00794BA0" w:rsidRPr="00794BA0">
        <w:t>TS</w:t>
      </w:r>
      <w:r w:rsidR="00794BA0">
        <w:t> </w:t>
      </w:r>
      <w:r w:rsidR="00794BA0" w:rsidRPr="00794BA0">
        <w:t>23.502</w:t>
      </w:r>
      <w:r w:rsidR="00794BA0">
        <w:t> </w:t>
      </w:r>
      <w:r w:rsidR="00794BA0" w:rsidRPr="00794BA0">
        <w:t>[</w:t>
      </w:r>
      <w:r w:rsidRPr="00794BA0">
        <w:t>3]. After this step, when the UE performs handover or moves across the Area Of Interest related with DNAI, the SMF decides whether to re-selects the PSA-UPF. When considering PSA-UPF relocation, the SMF chooses the PSA-UPF satisfying the user plane latency or the PSA-UPF with the shortest user plane latency among multiple PSA-UPFs.</w:t>
      </w:r>
    </w:p>
    <w:p w14:paraId="49E4FD99" w14:textId="77777777" w:rsidR="00520DE9" w:rsidRPr="00794BA0" w:rsidRDefault="00520DE9" w:rsidP="00520DE9">
      <w:pPr>
        <w:pStyle w:val="Heading3"/>
      </w:pPr>
      <w:bookmarkStart w:id="7291" w:name="_Toc43317449"/>
      <w:bookmarkStart w:id="7292" w:name="_Toc43374921"/>
      <w:bookmarkStart w:id="7293" w:name="_Toc43375382"/>
      <w:bookmarkStart w:id="7294" w:name="_Toc43801906"/>
      <w:bookmarkStart w:id="7295" w:name="_Toc43806172"/>
      <w:bookmarkStart w:id="7296" w:name="_Toc43806479"/>
      <w:bookmarkStart w:id="7297" w:name="_Toc50466943"/>
      <w:bookmarkStart w:id="7298" w:name="_Toc50468287"/>
      <w:bookmarkStart w:id="7299" w:name="_Toc50468557"/>
      <w:bookmarkStart w:id="7300" w:name="_Toc50468828"/>
      <w:bookmarkStart w:id="7301" w:name="_Toc50630786"/>
      <w:bookmarkStart w:id="7302" w:name="_Toc54944134"/>
      <w:bookmarkStart w:id="7303" w:name="_Toc54945610"/>
      <w:bookmarkStart w:id="7304" w:name="_Toc54945997"/>
      <w:bookmarkStart w:id="7305" w:name="_Toc57104800"/>
      <w:bookmarkStart w:id="7306" w:name="_Toc57105184"/>
      <w:bookmarkStart w:id="7307" w:name="_Toc57106529"/>
      <w:r w:rsidRPr="00794BA0">
        <w:t>6.35.3</w:t>
      </w:r>
      <w:r w:rsidRPr="00794BA0">
        <w:tab/>
      </w:r>
      <w:bookmarkEnd w:id="7291"/>
      <w:r w:rsidRPr="00794BA0">
        <w:t>Impacts on services, entities and interfaces</w:t>
      </w:r>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p>
    <w:p w14:paraId="70E1B810" w14:textId="77777777" w:rsidR="00520DE9" w:rsidRPr="00794BA0" w:rsidRDefault="00520DE9" w:rsidP="00520DE9">
      <w:pPr>
        <w:rPr>
          <w:lang w:eastAsia="ko-KR"/>
        </w:rPr>
      </w:pPr>
      <w:r w:rsidRPr="00794BA0">
        <w:rPr>
          <w:lang w:eastAsia="ko-KR"/>
        </w:rPr>
        <w:t>The following 5GC Control Functions are impacted:</w:t>
      </w:r>
    </w:p>
    <w:p w14:paraId="1E5F23B8" w14:textId="77777777" w:rsidR="00520DE9" w:rsidRPr="00794BA0" w:rsidRDefault="00520DE9" w:rsidP="00520DE9">
      <w:pPr>
        <w:pStyle w:val="B1"/>
        <w:rPr>
          <w:lang w:eastAsia="ko-KR"/>
        </w:rPr>
      </w:pPr>
      <w:r w:rsidRPr="00794BA0">
        <w:rPr>
          <w:lang w:eastAsia="ko-KR"/>
        </w:rPr>
        <w:t>-</w:t>
      </w:r>
      <w:r w:rsidRPr="00794BA0">
        <w:rPr>
          <w:lang w:eastAsia="ko-KR"/>
        </w:rPr>
        <w:tab/>
        <w:t>SMF: The SMF decides to re-select UPF based on the user plane latency requirements.</w:t>
      </w:r>
    </w:p>
    <w:p w14:paraId="42E9FE85" w14:textId="0981C416" w:rsidR="00520DE9" w:rsidRPr="00794BA0" w:rsidRDefault="00520DE9" w:rsidP="00520DE9">
      <w:pPr>
        <w:pStyle w:val="B1"/>
        <w:rPr>
          <w:lang w:eastAsia="ko-KR"/>
        </w:rPr>
      </w:pPr>
      <w:r w:rsidRPr="00794BA0">
        <w:rPr>
          <w:lang w:eastAsia="ko-KR"/>
        </w:rPr>
        <w:t>-</w:t>
      </w:r>
      <w:r w:rsidRPr="00794BA0">
        <w:rPr>
          <w:lang w:eastAsia="ko-KR"/>
        </w:rPr>
        <w:tab/>
        <w:t>NEF: The NEF should support the new parameters (i.e. user plane latency requirements)</w:t>
      </w:r>
      <w:r w:rsidR="008715D9">
        <w:rPr>
          <w:lang w:eastAsia="ko-KR"/>
        </w:rPr>
        <w:t>.</w:t>
      </w:r>
    </w:p>
    <w:p w14:paraId="25D60265" w14:textId="77777777" w:rsidR="00520DE9" w:rsidRPr="00794BA0" w:rsidRDefault="00520DE9" w:rsidP="00520DE9">
      <w:pPr>
        <w:pStyle w:val="B1"/>
        <w:rPr>
          <w:lang w:eastAsia="ko-KR"/>
        </w:rPr>
      </w:pPr>
      <w:r w:rsidRPr="00794BA0">
        <w:rPr>
          <w:lang w:eastAsia="ko-KR"/>
        </w:rPr>
        <w:t>-</w:t>
      </w:r>
      <w:r w:rsidRPr="00794BA0">
        <w:rPr>
          <w:lang w:eastAsia="ko-KR"/>
        </w:rPr>
        <w:tab/>
        <w:t>PCF: The PCF should support new parameters in PCC rule.</w:t>
      </w:r>
    </w:p>
    <w:p w14:paraId="1E269A82" w14:textId="77777777" w:rsidR="00520DE9" w:rsidRPr="00794BA0" w:rsidRDefault="00520DE9" w:rsidP="00520DE9">
      <w:pPr>
        <w:pStyle w:val="B1"/>
        <w:rPr>
          <w:lang w:eastAsia="ko-KR"/>
        </w:rPr>
      </w:pPr>
      <w:r w:rsidRPr="00794BA0">
        <w:rPr>
          <w:lang w:eastAsia="ko-KR"/>
        </w:rPr>
        <w:t>-</w:t>
      </w:r>
      <w:r w:rsidRPr="00794BA0">
        <w:rPr>
          <w:lang w:eastAsia="ko-KR"/>
        </w:rPr>
        <w:tab/>
        <w:t>AF: EAS and EES acts as AF can use this new capability.</w:t>
      </w:r>
    </w:p>
    <w:p w14:paraId="4A024172" w14:textId="613570FA" w:rsidR="00520DE9" w:rsidRPr="00794BA0" w:rsidRDefault="00520DE9" w:rsidP="00520DE9">
      <w:pPr>
        <w:pStyle w:val="Heading2"/>
      </w:pPr>
      <w:bookmarkStart w:id="7308" w:name="_Toc43317450"/>
      <w:bookmarkStart w:id="7309" w:name="_Toc43374922"/>
      <w:bookmarkStart w:id="7310" w:name="_Toc43375383"/>
      <w:bookmarkStart w:id="7311" w:name="_Toc43801907"/>
      <w:bookmarkStart w:id="7312" w:name="_Toc43806173"/>
      <w:bookmarkStart w:id="7313" w:name="_Toc43806480"/>
      <w:bookmarkStart w:id="7314" w:name="_Toc50466944"/>
      <w:bookmarkStart w:id="7315" w:name="_Toc50468288"/>
      <w:bookmarkStart w:id="7316" w:name="_Toc50468558"/>
      <w:bookmarkStart w:id="7317" w:name="_Toc50468829"/>
      <w:bookmarkStart w:id="7318" w:name="_Toc50630787"/>
      <w:bookmarkStart w:id="7319" w:name="_Toc54944135"/>
      <w:bookmarkStart w:id="7320" w:name="_Toc54945611"/>
      <w:bookmarkStart w:id="7321" w:name="_Toc54945998"/>
      <w:bookmarkStart w:id="7322" w:name="_Toc57104801"/>
      <w:bookmarkStart w:id="7323" w:name="_Toc57105185"/>
      <w:bookmarkStart w:id="7324" w:name="_Toc57106530"/>
      <w:r w:rsidRPr="00794BA0">
        <w:rPr>
          <w:lang w:eastAsia="zh-CN"/>
        </w:rPr>
        <w:lastRenderedPageBreak/>
        <w:t>6.36</w:t>
      </w:r>
      <w:r w:rsidRPr="00794BA0">
        <w:rPr>
          <w:lang w:eastAsia="ko-KR"/>
        </w:rPr>
        <w:tab/>
      </w:r>
      <w:r w:rsidRPr="00794BA0">
        <w:t>Solution</w:t>
      </w:r>
      <w:r w:rsidRPr="00794BA0">
        <w:rPr>
          <w:lang w:eastAsia="zh-CN"/>
        </w:rPr>
        <w:t xml:space="preserve"> #36</w:t>
      </w:r>
      <w:r w:rsidRPr="00794BA0">
        <w:t>: Edge relocation considering user plane latency requirement (AF decision)</w:t>
      </w:r>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p>
    <w:p w14:paraId="5395928C" w14:textId="77777777" w:rsidR="00520DE9" w:rsidRPr="00794BA0" w:rsidRDefault="00520DE9" w:rsidP="00520DE9">
      <w:pPr>
        <w:pStyle w:val="Heading3"/>
      </w:pPr>
      <w:bookmarkStart w:id="7325" w:name="_Toc43317451"/>
      <w:bookmarkStart w:id="7326" w:name="_Toc43374923"/>
      <w:bookmarkStart w:id="7327" w:name="_Toc43375384"/>
      <w:bookmarkStart w:id="7328" w:name="_Toc43801908"/>
      <w:bookmarkStart w:id="7329" w:name="_Toc43806174"/>
      <w:bookmarkStart w:id="7330" w:name="_Toc43806481"/>
      <w:bookmarkStart w:id="7331" w:name="_Toc50466945"/>
      <w:bookmarkStart w:id="7332" w:name="_Toc50468289"/>
      <w:bookmarkStart w:id="7333" w:name="_Toc50468559"/>
      <w:bookmarkStart w:id="7334" w:name="_Toc50468830"/>
      <w:bookmarkStart w:id="7335" w:name="_Toc50630788"/>
      <w:bookmarkStart w:id="7336" w:name="_Toc54944136"/>
      <w:bookmarkStart w:id="7337" w:name="_Toc54945612"/>
      <w:bookmarkStart w:id="7338" w:name="_Toc54945999"/>
      <w:bookmarkStart w:id="7339" w:name="_Toc57104802"/>
      <w:bookmarkStart w:id="7340" w:name="_Toc57105186"/>
      <w:bookmarkStart w:id="7341" w:name="_Toc57106531"/>
      <w:r w:rsidRPr="00794BA0">
        <w:t>6.36.1</w:t>
      </w:r>
      <w:r w:rsidRPr="00794BA0">
        <w:tab/>
        <w:t>Description</w:t>
      </w:r>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p>
    <w:p w14:paraId="2C23E06C" w14:textId="4FE2EC2A" w:rsidR="00520DE9" w:rsidRPr="00794BA0" w:rsidRDefault="00520DE9" w:rsidP="00520DE9">
      <w:pPr>
        <w:rPr>
          <w:lang w:eastAsia="ko-KR"/>
        </w:rPr>
      </w:pPr>
      <w:r w:rsidRPr="00794BA0">
        <w:rPr>
          <w:lang w:eastAsia="ko-KR"/>
        </w:rPr>
        <w:t>This solution shares the same architecture assumptions as described in the solution #</w:t>
      </w:r>
      <w:r w:rsidR="000A677C" w:rsidRPr="00794BA0">
        <w:rPr>
          <w:lang w:eastAsia="ko-KR"/>
        </w:rPr>
        <w:t>35</w:t>
      </w:r>
      <w:r w:rsidRPr="00794BA0">
        <w:rPr>
          <w:lang w:eastAsia="ko-KR"/>
        </w:rPr>
        <w:t>. In the solution #</w:t>
      </w:r>
      <w:r w:rsidR="000A677C" w:rsidRPr="00794BA0">
        <w:rPr>
          <w:lang w:eastAsia="ko-KR"/>
        </w:rPr>
        <w:t>35</w:t>
      </w:r>
      <w:r w:rsidRPr="00794BA0">
        <w:rPr>
          <w:lang w:eastAsia="ko-KR"/>
        </w:rPr>
        <w:t>, the SMF decides to relocate PSA-UPF relocation based on information of the AF request.</w:t>
      </w:r>
    </w:p>
    <w:p w14:paraId="776567B9" w14:textId="4F8AD675" w:rsidR="00520DE9" w:rsidRPr="00794BA0" w:rsidRDefault="00520DE9" w:rsidP="00520DE9">
      <w:pPr>
        <w:rPr>
          <w:lang w:eastAsia="ko-KR"/>
        </w:rPr>
      </w:pPr>
      <w:r w:rsidRPr="00794BA0">
        <w:rPr>
          <w:lang w:eastAsia="ko-KR"/>
        </w:rPr>
        <w:t>In contract with the solution #</w:t>
      </w:r>
      <w:r w:rsidR="000A677C" w:rsidRPr="00794BA0">
        <w:rPr>
          <w:lang w:eastAsia="ko-KR"/>
        </w:rPr>
        <w:t>35</w:t>
      </w:r>
      <w:r w:rsidRPr="00794BA0">
        <w:rPr>
          <w:lang w:eastAsia="ko-KR"/>
        </w:rPr>
        <w:t>, the 5GC allows AF to decide relocation based on the estimated user plane latency in this solution. With this solution, it is possible that the application context relocation should be performed together with PSA-UPF relocation.</w:t>
      </w:r>
    </w:p>
    <w:p w14:paraId="084911E8" w14:textId="77777777" w:rsidR="00520DE9" w:rsidRPr="00794BA0" w:rsidRDefault="00520DE9" w:rsidP="00520DE9">
      <w:pPr>
        <w:pStyle w:val="Heading3"/>
      </w:pPr>
      <w:bookmarkStart w:id="7342" w:name="_Toc43317452"/>
      <w:bookmarkStart w:id="7343" w:name="_Toc43374924"/>
      <w:bookmarkStart w:id="7344" w:name="_Toc43375385"/>
      <w:bookmarkStart w:id="7345" w:name="_Toc43801909"/>
      <w:bookmarkStart w:id="7346" w:name="_Toc43806175"/>
      <w:bookmarkStart w:id="7347" w:name="_Toc43806482"/>
      <w:bookmarkStart w:id="7348" w:name="_Toc50466946"/>
      <w:bookmarkStart w:id="7349" w:name="_Toc50468290"/>
      <w:bookmarkStart w:id="7350" w:name="_Toc50468560"/>
      <w:bookmarkStart w:id="7351" w:name="_Toc50468831"/>
      <w:bookmarkStart w:id="7352" w:name="_Toc50630789"/>
      <w:bookmarkStart w:id="7353" w:name="_Toc54944137"/>
      <w:bookmarkStart w:id="7354" w:name="_Toc54945613"/>
      <w:bookmarkStart w:id="7355" w:name="_Toc54946000"/>
      <w:bookmarkStart w:id="7356" w:name="_Toc57104803"/>
      <w:bookmarkStart w:id="7357" w:name="_Toc57105187"/>
      <w:bookmarkStart w:id="7358" w:name="_Toc57106532"/>
      <w:r w:rsidRPr="00794BA0">
        <w:t>6.36.2</w:t>
      </w:r>
      <w:r w:rsidRPr="00794BA0">
        <w:tab/>
        <w:t>Procedures</w:t>
      </w:r>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p>
    <w:p w14:paraId="7640A1C2" w14:textId="08C42B50" w:rsidR="00520DE9" w:rsidRPr="00794BA0" w:rsidRDefault="00520DE9" w:rsidP="00520DE9">
      <w:pPr>
        <w:rPr>
          <w:lang w:eastAsia="ko-KR"/>
        </w:rPr>
      </w:pPr>
      <w:r w:rsidRPr="00794BA0">
        <w:rPr>
          <w:lang w:eastAsia="ko-KR"/>
        </w:rPr>
        <w:t xml:space="preserve">The first procedure is the same as the existing procedure defined in the </w:t>
      </w:r>
      <w:r w:rsidR="00794BA0" w:rsidRPr="00794BA0">
        <w:t>TS</w:t>
      </w:r>
      <w:r w:rsidR="00794BA0">
        <w:t> </w:t>
      </w:r>
      <w:r w:rsidR="00794BA0" w:rsidRPr="00794BA0">
        <w:t>23.502</w:t>
      </w:r>
      <w:r w:rsidR="00794BA0">
        <w:t> </w:t>
      </w:r>
      <w:r w:rsidR="00794BA0" w:rsidRPr="00794BA0">
        <w:t>[</w:t>
      </w:r>
      <w:r w:rsidRPr="00794BA0">
        <w:t>3]</w:t>
      </w:r>
      <w:r w:rsidRPr="00794BA0">
        <w:rPr>
          <w:lang w:eastAsia="ko-KR"/>
        </w:rPr>
        <w:t xml:space="preserve"> </w:t>
      </w:r>
      <w:r w:rsidR="004174B9" w:rsidRPr="00794BA0">
        <w:rPr>
          <w:lang w:eastAsia="ko-KR"/>
        </w:rPr>
        <w:t>clause </w:t>
      </w:r>
      <w:r w:rsidRPr="00794BA0">
        <w:rPr>
          <w:lang w:eastAsia="ko-KR"/>
        </w:rPr>
        <w:t>4.3.6.2 with additional parameters sent by AF and required SMF behaviour.</w:t>
      </w:r>
    </w:p>
    <w:p w14:paraId="288A7D53" w14:textId="77777777" w:rsidR="00520DE9" w:rsidRPr="00794BA0" w:rsidRDefault="00520DE9" w:rsidP="00520DE9">
      <w:pPr>
        <w:pStyle w:val="TH"/>
      </w:pPr>
      <w:r w:rsidRPr="00794BA0">
        <w:object w:dxaOrig="11925" w:dyaOrig="5445" w14:anchorId="04C6BB8C">
          <v:shape id="_x0000_i1114" type="#_x0000_t75" style="width:481.65pt;height:219.4pt" o:ole="">
            <v:imagedata r:id="rId191" o:title=""/>
          </v:shape>
          <o:OLEObject Type="Embed" ProgID="Visio.Drawing.15" ShapeID="_x0000_i1114" DrawAspect="Content" ObjectID="_1667723736" r:id="rId192"/>
        </w:object>
      </w:r>
    </w:p>
    <w:p w14:paraId="63F697B7" w14:textId="77777777" w:rsidR="00520DE9" w:rsidRPr="00794BA0" w:rsidRDefault="00520DE9" w:rsidP="00520DE9">
      <w:pPr>
        <w:pStyle w:val="TF"/>
      </w:pPr>
      <w:r w:rsidRPr="00794BA0">
        <w:t>Figure 6.36.2-1: AF request for user plane latency</w:t>
      </w:r>
    </w:p>
    <w:p w14:paraId="06273B06" w14:textId="6C0DB4B7" w:rsidR="00010A55" w:rsidRPr="00794BA0" w:rsidRDefault="00010A55" w:rsidP="00010A55">
      <w:pPr>
        <w:pStyle w:val="B1"/>
      </w:pPr>
      <w:r w:rsidRPr="00794BA0">
        <w:t>1.</w:t>
      </w:r>
      <w:r w:rsidRPr="00794BA0">
        <w:tab/>
        <w:t>The AF (e.g. EAS or EES) decides to send AF traffic influence request</w:t>
      </w:r>
      <w:r w:rsidR="000A677C" w:rsidRPr="00794BA0">
        <w:t xml:space="preserve"> with</w:t>
      </w:r>
      <w:r w:rsidRPr="00794BA0">
        <w:t xml:space="preserve"> the subscription request for UP event notification</w:t>
      </w:r>
      <w:r w:rsidR="000A677C" w:rsidRPr="00794BA0">
        <w:t xml:space="preserve"> described in </w:t>
      </w:r>
      <w:r w:rsidR="00794BA0" w:rsidRPr="00794BA0">
        <w:t>TS</w:t>
      </w:r>
      <w:r w:rsidR="00794BA0">
        <w:t> </w:t>
      </w:r>
      <w:r w:rsidR="00794BA0" w:rsidRPr="00794BA0">
        <w:t>23.501</w:t>
      </w:r>
      <w:r w:rsidR="00794BA0">
        <w:t> </w:t>
      </w:r>
      <w:r w:rsidR="00794BA0" w:rsidRPr="00794BA0">
        <w:t>[</w:t>
      </w:r>
      <w:r w:rsidR="000A677C" w:rsidRPr="00794BA0">
        <w:t xml:space="preserve">2] </w:t>
      </w:r>
      <w:r w:rsidR="004174B9" w:rsidRPr="00794BA0">
        <w:t>clause </w:t>
      </w:r>
      <w:r w:rsidR="000A677C" w:rsidRPr="00794BA0">
        <w:t xml:space="preserve">5.6.7.1 and </w:t>
      </w:r>
      <w:r w:rsidR="00770EF6" w:rsidRPr="00794BA0">
        <w:t>"</w:t>
      </w:r>
      <w:r w:rsidR="000A677C" w:rsidRPr="00794BA0">
        <w:t>AF acknowledge to be expected</w:t>
      </w:r>
      <w:r w:rsidR="00770EF6" w:rsidRPr="00794BA0">
        <w:t>"</w:t>
      </w:r>
      <w:r w:rsidR="000A677C" w:rsidRPr="00794BA0">
        <w:t xml:space="preserve"> described in </w:t>
      </w:r>
      <w:r w:rsidR="00794BA0" w:rsidRPr="00794BA0">
        <w:t>TS</w:t>
      </w:r>
      <w:r w:rsidR="00794BA0">
        <w:t> </w:t>
      </w:r>
      <w:r w:rsidR="00794BA0" w:rsidRPr="00794BA0">
        <w:t>23.501</w:t>
      </w:r>
      <w:r w:rsidR="00794BA0">
        <w:t> </w:t>
      </w:r>
      <w:r w:rsidR="00794BA0" w:rsidRPr="00794BA0">
        <w:t>[</w:t>
      </w:r>
      <w:r w:rsidR="000A677C" w:rsidRPr="00794BA0">
        <w:t>2] 5.6.7.2</w:t>
      </w:r>
      <w:r w:rsidRPr="00794BA0">
        <w:t xml:space="preserve">. </w:t>
      </w:r>
      <w:r w:rsidR="000A677C" w:rsidRPr="00794BA0">
        <w:t>In this solution,</w:t>
      </w:r>
      <w:r w:rsidR="00355D16" w:rsidRPr="00794BA0">
        <w:t xml:space="preserve"> </w:t>
      </w:r>
      <w:r w:rsidRPr="00794BA0">
        <w:t>the subscription request</w:t>
      </w:r>
      <w:r w:rsidR="000A677C" w:rsidRPr="00794BA0">
        <w:t xml:space="preserve"> may include the request for the report of</w:t>
      </w:r>
      <w:r w:rsidRPr="00794BA0">
        <w:t xml:space="preserve"> the estimated user plane latency for corresponding target DNAI(s).</w:t>
      </w:r>
    </w:p>
    <w:p w14:paraId="2A100C1B" w14:textId="281A4165" w:rsidR="00010A55" w:rsidRPr="00794BA0" w:rsidRDefault="00010A55" w:rsidP="00010A55">
      <w:pPr>
        <w:pStyle w:val="B1"/>
      </w:pPr>
      <w:r w:rsidRPr="00794BA0">
        <w:t>2.</w:t>
      </w:r>
      <w:r w:rsidRPr="00794BA0">
        <w:tab/>
        <w:t xml:space="preserve">This step is the same as the step 2 of Figure 4.3.6.2-1 in </w:t>
      </w:r>
      <w:r w:rsidR="00794BA0" w:rsidRPr="00794BA0">
        <w:t>TS</w:t>
      </w:r>
      <w:r w:rsidR="00794BA0">
        <w:t> </w:t>
      </w:r>
      <w:r w:rsidR="00794BA0" w:rsidRPr="00794BA0">
        <w:t>23.502</w:t>
      </w:r>
      <w:r w:rsidR="00794BA0">
        <w:t> </w:t>
      </w:r>
      <w:r w:rsidR="00794BA0" w:rsidRPr="00794BA0">
        <w:t>[</w:t>
      </w:r>
      <w:r w:rsidRPr="00794BA0">
        <w:t>3].</w:t>
      </w:r>
    </w:p>
    <w:p w14:paraId="44AD20C1" w14:textId="7F115709" w:rsidR="00010A55" w:rsidRPr="00794BA0" w:rsidRDefault="00010A55" w:rsidP="00010A55">
      <w:pPr>
        <w:pStyle w:val="B1"/>
      </w:pPr>
      <w:r w:rsidRPr="00794BA0">
        <w:t>3.</w:t>
      </w:r>
      <w:r w:rsidRPr="00794BA0">
        <w:tab/>
        <w:t xml:space="preserve">This step is the same as the step 3 of Figure 4.3.6.2-1 in </w:t>
      </w:r>
      <w:r w:rsidR="00794BA0" w:rsidRPr="00794BA0">
        <w:t>TS</w:t>
      </w:r>
      <w:r w:rsidR="00794BA0">
        <w:t> </w:t>
      </w:r>
      <w:r w:rsidR="00794BA0" w:rsidRPr="00794BA0">
        <w:t>23.502</w:t>
      </w:r>
      <w:r w:rsidR="00794BA0">
        <w:t> </w:t>
      </w:r>
      <w:r w:rsidR="00794BA0" w:rsidRPr="00794BA0">
        <w:t>[</w:t>
      </w:r>
      <w:r w:rsidRPr="00794BA0">
        <w:t>3].</w:t>
      </w:r>
    </w:p>
    <w:p w14:paraId="40CE67C0" w14:textId="654B6F3A" w:rsidR="00010A55" w:rsidRPr="00794BA0" w:rsidRDefault="00010A55" w:rsidP="00010A55">
      <w:pPr>
        <w:pStyle w:val="B1"/>
      </w:pPr>
      <w:r w:rsidRPr="00794BA0">
        <w:t>4.</w:t>
      </w:r>
      <w:r w:rsidRPr="00794BA0">
        <w:tab/>
        <w:t xml:space="preserve">This step is the same as the step 4 of Figure 4.3.6.2-1 in </w:t>
      </w:r>
      <w:r w:rsidR="00794BA0" w:rsidRPr="00794BA0">
        <w:t>TS</w:t>
      </w:r>
      <w:r w:rsidR="00794BA0">
        <w:t> </w:t>
      </w:r>
      <w:r w:rsidR="00794BA0" w:rsidRPr="00794BA0">
        <w:t>23.502</w:t>
      </w:r>
      <w:r w:rsidR="00794BA0">
        <w:t> </w:t>
      </w:r>
      <w:r w:rsidR="00794BA0" w:rsidRPr="00794BA0">
        <w:t>[</w:t>
      </w:r>
      <w:r w:rsidRPr="00794BA0">
        <w:t>3].</w:t>
      </w:r>
    </w:p>
    <w:p w14:paraId="496F1035" w14:textId="54B6B287" w:rsidR="00010A55" w:rsidRPr="00794BA0" w:rsidRDefault="00010A55" w:rsidP="00010A55">
      <w:pPr>
        <w:pStyle w:val="B1"/>
      </w:pPr>
      <w:r w:rsidRPr="00794BA0">
        <w:t>5.</w:t>
      </w:r>
      <w:r w:rsidRPr="00794BA0">
        <w:tab/>
        <w:t xml:space="preserve">This step is the same as the step 5 of Figure 4.3.6.2-1 in </w:t>
      </w:r>
      <w:r w:rsidR="00794BA0" w:rsidRPr="00794BA0">
        <w:t>TS</w:t>
      </w:r>
      <w:r w:rsidR="00794BA0">
        <w:t> </w:t>
      </w:r>
      <w:r w:rsidR="00794BA0" w:rsidRPr="00794BA0">
        <w:t>23.502</w:t>
      </w:r>
      <w:r w:rsidR="00794BA0">
        <w:t> </w:t>
      </w:r>
      <w:r w:rsidR="00794BA0" w:rsidRPr="00794BA0">
        <w:t>[</w:t>
      </w:r>
      <w:r w:rsidRPr="00794BA0">
        <w:t xml:space="preserve">3]. For your information, the related information (i.e. AF influenced Traffic Steering Enforcement Control and Traffic Steering Enforcement Control) in PCC rules are defined in </w:t>
      </w:r>
      <w:r w:rsidR="00794BA0" w:rsidRPr="00794BA0">
        <w:t>TS</w:t>
      </w:r>
      <w:r w:rsidR="00794BA0">
        <w:t> </w:t>
      </w:r>
      <w:r w:rsidR="00794BA0" w:rsidRPr="00794BA0">
        <w:t>23.503</w:t>
      </w:r>
      <w:r w:rsidR="00794BA0">
        <w:t> </w:t>
      </w:r>
      <w:r w:rsidR="00794BA0" w:rsidRPr="00794BA0">
        <w:t>[</w:t>
      </w:r>
      <w:r w:rsidRPr="00794BA0">
        <w:t xml:space="preserve">4] </w:t>
      </w:r>
      <w:r w:rsidR="004174B9" w:rsidRPr="00794BA0">
        <w:t>clause </w:t>
      </w:r>
      <w:r w:rsidRPr="00794BA0">
        <w:t xml:space="preserve">6.3.1. In addition to the existing PCC information, </w:t>
      </w:r>
      <w:r w:rsidR="005F0555" w:rsidRPr="00794BA0">
        <w:t xml:space="preserve">in this solution, </w:t>
      </w:r>
      <w:r w:rsidRPr="00794BA0">
        <w:t xml:space="preserve">the request for </w:t>
      </w:r>
      <w:r w:rsidR="005F0555" w:rsidRPr="00794BA0">
        <w:t xml:space="preserve">the report of </w:t>
      </w:r>
      <w:r w:rsidRPr="00794BA0">
        <w:t>estimated user plane latency for corresponding target DNAI(s) is sent to the SMF.</w:t>
      </w:r>
    </w:p>
    <w:p w14:paraId="44CDAAD4" w14:textId="21565305" w:rsidR="00010A55" w:rsidRPr="00794BA0" w:rsidRDefault="00010A55" w:rsidP="00010A55">
      <w:pPr>
        <w:pStyle w:val="B1"/>
      </w:pPr>
      <w:r w:rsidRPr="00794BA0">
        <w:t>6.</w:t>
      </w:r>
      <w:r w:rsidRPr="00794BA0">
        <w:tab/>
        <w:t xml:space="preserve">This step is the same as the step 6 of Figure 4.3.6.2-1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5.2.6.7. With this step, the SMF is configure</w:t>
      </w:r>
      <w:r w:rsidR="005F0555" w:rsidRPr="00794BA0">
        <w:t>d</w:t>
      </w:r>
      <w:r w:rsidRPr="00794BA0">
        <w:t xml:space="preserve"> with the AF notification trigger condition.</w:t>
      </w:r>
    </w:p>
    <w:p w14:paraId="211F5E3C" w14:textId="35844A71" w:rsidR="00520DE9" w:rsidRPr="00794BA0" w:rsidRDefault="00520DE9" w:rsidP="00520DE9">
      <w:r w:rsidRPr="00794BA0">
        <w:lastRenderedPageBreak/>
        <w:t xml:space="preserve">The second procedure as described in the Figure 6.36.2-2 is performed when the SMF detects that the AF notification trigger condition is met. This procedure is the similar to the existing procedure defined in the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4.3.6.3 with additional parameters and the corresponding behaviour of each NFs.</w:t>
      </w:r>
    </w:p>
    <w:p w14:paraId="4B6EE7C2" w14:textId="26997061" w:rsidR="00520DE9" w:rsidRPr="00794BA0" w:rsidRDefault="005F0555" w:rsidP="00520DE9">
      <w:pPr>
        <w:pStyle w:val="TH"/>
      </w:pPr>
      <w:r w:rsidRPr="00794BA0">
        <w:object w:dxaOrig="10125" w:dyaOrig="5400" w14:anchorId="7EBB9DE3">
          <v:shape id="_x0000_i1115" type="#_x0000_t75" style="width:408.15pt;height:218.25pt" o:ole="">
            <v:imagedata r:id="rId193" o:title=""/>
          </v:shape>
          <o:OLEObject Type="Embed" ProgID="Visio.Drawing.15" ShapeID="_x0000_i1115" DrawAspect="Content" ObjectID="_1667723737" r:id="rId194"/>
        </w:object>
      </w:r>
    </w:p>
    <w:p w14:paraId="78BDCDA6" w14:textId="77777777" w:rsidR="00520DE9" w:rsidRPr="00794BA0" w:rsidRDefault="00520DE9" w:rsidP="00520DE9">
      <w:pPr>
        <w:pStyle w:val="TF"/>
      </w:pPr>
      <w:r w:rsidRPr="00794BA0">
        <w:t>Figure 6.36.2-2: AF decision on application relocation based on the user plane latency</w:t>
      </w:r>
    </w:p>
    <w:p w14:paraId="248740C8" w14:textId="67D37F9D" w:rsidR="00520DE9" w:rsidRPr="00794BA0" w:rsidRDefault="00520DE9" w:rsidP="00520DE9">
      <w:pPr>
        <w:pStyle w:val="B1"/>
      </w:pPr>
      <w:r w:rsidRPr="00794BA0">
        <w:t>1.</w:t>
      </w:r>
      <w:r w:rsidR="00010A55" w:rsidRPr="00794BA0">
        <w:tab/>
      </w:r>
      <w:r w:rsidRPr="00794BA0">
        <w:t xml:space="preserve">This step is corresponding to step 1 of Figure 4.3.6.3-1 in </w:t>
      </w:r>
      <w:r w:rsidR="00794BA0" w:rsidRPr="00794BA0">
        <w:t>TS</w:t>
      </w:r>
      <w:r w:rsidR="00794BA0">
        <w:t> </w:t>
      </w:r>
      <w:r w:rsidR="00794BA0" w:rsidRPr="00794BA0">
        <w:t>23.502</w:t>
      </w:r>
      <w:r w:rsidR="00794BA0">
        <w:t> </w:t>
      </w:r>
      <w:r w:rsidR="00794BA0" w:rsidRPr="00794BA0">
        <w:t>[</w:t>
      </w:r>
      <w:r w:rsidRPr="00794BA0">
        <w:t xml:space="preserve">3] with following additions. </w:t>
      </w:r>
      <w:r w:rsidR="005F0555" w:rsidRPr="00794BA0">
        <w:t>If</w:t>
      </w:r>
      <w:r w:rsidRPr="00794BA0">
        <w:t xml:space="preserve"> the SMF detects trigger condition for user plane path change event and </w:t>
      </w:r>
      <w:r w:rsidR="005F0555" w:rsidRPr="00794BA0">
        <w:t xml:space="preserve">if the SMF is configured to report </w:t>
      </w:r>
      <w:r w:rsidRPr="00794BA0">
        <w:t>the estimated user plane latency information per DNAI(s), the SMF sends the target DNAI(s) and their estimated user plane latency information between the UE and the PSA-UPF corresponding to the target DNAI.</w:t>
      </w:r>
    </w:p>
    <w:p w14:paraId="73CD0CA6" w14:textId="4E0447D0" w:rsidR="00520DE9" w:rsidRPr="00794BA0" w:rsidRDefault="00520DE9" w:rsidP="00520DE9">
      <w:pPr>
        <w:pStyle w:val="NO"/>
      </w:pPr>
      <w:r w:rsidRPr="00794BA0">
        <w:t>NOTE</w:t>
      </w:r>
      <w:r w:rsidR="008715D9">
        <w:t> 1</w:t>
      </w:r>
      <w:r w:rsidRPr="00794BA0">
        <w:t>:</w:t>
      </w:r>
      <w:r w:rsidR="00010A55" w:rsidRPr="00794BA0">
        <w:tab/>
      </w:r>
      <w:r w:rsidRPr="00794BA0">
        <w:t>It is assumed that the SMF can calculate the estimated user plane latency either by its local computation or by NWDAF.</w:t>
      </w:r>
    </w:p>
    <w:p w14:paraId="0C779627" w14:textId="1F57EE35" w:rsidR="005F0555" w:rsidRPr="00794BA0" w:rsidRDefault="005F0555" w:rsidP="00520DE9">
      <w:pPr>
        <w:pStyle w:val="NO"/>
      </w:pPr>
      <w:r w:rsidRPr="00794BA0">
        <w:rPr>
          <w:lang w:eastAsia="ko-KR"/>
        </w:rPr>
        <w:t>NOTE</w:t>
      </w:r>
      <w:r w:rsidR="008715D9">
        <w:rPr>
          <w:lang w:eastAsia="ko-KR"/>
        </w:rPr>
        <w:t> 2</w:t>
      </w:r>
      <w:r w:rsidRPr="00794BA0">
        <w:rPr>
          <w:lang w:eastAsia="ko-KR"/>
        </w:rPr>
        <w:t>:</w:t>
      </w:r>
      <w:r w:rsidRPr="00794BA0">
        <w:rPr>
          <w:lang w:eastAsia="ko-KR"/>
        </w:rPr>
        <w:tab/>
        <w:t>How the estimation can be done either by SMF local computation/configuration or by using the estimation of the user plane latency from NWDAF. It is outside scope of this study.</w:t>
      </w:r>
    </w:p>
    <w:p w14:paraId="1C6B2DE6" w14:textId="1ED8F0A6" w:rsidR="00010A55" w:rsidRPr="00794BA0" w:rsidRDefault="00010A55" w:rsidP="00E71C5B">
      <w:pPr>
        <w:pStyle w:val="B1"/>
      </w:pPr>
      <w:r w:rsidRPr="00794BA0">
        <w:t>2.</w:t>
      </w:r>
      <w:r w:rsidRPr="00794BA0">
        <w:tab/>
        <w:t xml:space="preserve">This step is corresponding to the early notification as described in the step 2a, 2b (via NEF) or 2c (directly to AF) of Figure 4.3.6.3-1 in </w:t>
      </w:r>
      <w:r w:rsidR="00794BA0" w:rsidRPr="00794BA0">
        <w:t>TS</w:t>
      </w:r>
      <w:r w:rsidR="00794BA0">
        <w:t> </w:t>
      </w:r>
      <w:r w:rsidR="00794BA0" w:rsidRPr="00794BA0">
        <w:t>23.502</w:t>
      </w:r>
      <w:r w:rsidR="00794BA0">
        <w:t> </w:t>
      </w:r>
      <w:r w:rsidR="00794BA0" w:rsidRPr="00794BA0">
        <w:t>[</w:t>
      </w:r>
      <w:r w:rsidRPr="00794BA0">
        <w:t>3].</w:t>
      </w:r>
    </w:p>
    <w:p w14:paraId="56CC921E" w14:textId="77777777" w:rsidR="00010A55" w:rsidRPr="00794BA0" w:rsidRDefault="00010A55" w:rsidP="00E71C5B">
      <w:pPr>
        <w:pStyle w:val="B1"/>
      </w:pPr>
      <w:r w:rsidRPr="00794BA0">
        <w:t>3.</w:t>
      </w:r>
      <w:r w:rsidRPr="00794BA0">
        <w:tab/>
        <w:t>When receiving the early notification via NEF or directly from SMF, the EAS (or EAS) acting as AF decides whether to relocate the application context to target EES (or EAS) with considering the estimated user plane latency. The EAS (or EAS) decides to relocate the application context to target EES (or EAS). If the estimated user plane latency between the UE and the PSA-UPF corresponding to the target DNAI does not satisfy the required user plane latency, the EES (or EAS) does not perform application (context) relocation.</w:t>
      </w:r>
    </w:p>
    <w:p w14:paraId="010E6045" w14:textId="3A160531" w:rsidR="00010A55" w:rsidRPr="00794BA0" w:rsidRDefault="00010A55" w:rsidP="00E71C5B">
      <w:pPr>
        <w:pStyle w:val="B1"/>
      </w:pPr>
      <w:r w:rsidRPr="00794BA0">
        <w:t>4.</w:t>
      </w:r>
      <w:r w:rsidRPr="00794BA0">
        <w:tab/>
        <w:t xml:space="preserve">This step is corresponding to the Nnef_TrafficInfluence_AppRelocation_Info service operation as described in the step 2d and 2e of Figure 4.3.6.3-1 in </w:t>
      </w:r>
      <w:r w:rsidR="00794BA0" w:rsidRPr="00794BA0">
        <w:t>TS</w:t>
      </w:r>
      <w:r w:rsidR="00794BA0">
        <w:t> </w:t>
      </w:r>
      <w:r w:rsidR="00794BA0" w:rsidRPr="00794BA0">
        <w:t>23.502</w:t>
      </w:r>
      <w:r w:rsidR="00794BA0">
        <w:t> </w:t>
      </w:r>
      <w:r w:rsidR="00794BA0" w:rsidRPr="00794BA0">
        <w:t>[</w:t>
      </w:r>
      <w:r w:rsidRPr="00794BA0">
        <w:t>3]. If the AF (i.e. EES or EAS) decides the application (context) relocation</w:t>
      </w:r>
      <w:r w:rsidR="005F0555" w:rsidRPr="00794BA0">
        <w:t xml:space="preserve"> and the PSA-UPF relocation is needed</w:t>
      </w:r>
      <w:r w:rsidRPr="00794BA0">
        <w:t>, it sends</w:t>
      </w:r>
      <w:r w:rsidR="005F0555" w:rsidRPr="00794BA0">
        <w:t xml:space="preserve"> the positive response</w:t>
      </w:r>
      <w:r w:rsidRPr="00794BA0">
        <w:t xml:space="preserve"> to the SMF (either via NEF or directly).</w:t>
      </w:r>
      <w:r w:rsidR="005F0555" w:rsidRPr="00794BA0">
        <w:t xml:space="preserve"> Otherwise, the AF sends the negative response to the SMF.</w:t>
      </w:r>
    </w:p>
    <w:p w14:paraId="1F8FE29A" w14:textId="41B6E61E" w:rsidR="00010A55" w:rsidRPr="00794BA0" w:rsidRDefault="00010A55" w:rsidP="00E71C5B">
      <w:pPr>
        <w:pStyle w:val="B1"/>
      </w:pPr>
      <w:r w:rsidRPr="00794BA0">
        <w:t>5.</w:t>
      </w:r>
      <w:r w:rsidRPr="00794BA0">
        <w:tab/>
        <w:t xml:space="preserve">This step is corresponding to the step 3 of Figure 4.3.6.3-1 in </w:t>
      </w:r>
      <w:r w:rsidR="00794BA0" w:rsidRPr="00794BA0">
        <w:t>TS</w:t>
      </w:r>
      <w:r w:rsidR="00794BA0">
        <w:t> </w:t>
      </w:r>
      <w:r w:rsidR="00794BA0" w:rsidRPr="00794BA0">
        <w:t>23.502</w:t>
      </w:r>
      <w:r w:rsidR="00794BA0">
        <w:t> </w:t>
      </w:r>
      <w:r w:rsidR="00794BA0" w:rsidRPr="00794BA0">
        <w:t>[</w:t>
      </w:r>
      <w:r w:rsidRPr="00794BA0">
        <w:t>3].</w:t>
      </w:r>
    </w:p>
    <w:p w14:paraId="6DF4F5E0" w14:textId="5BBB758E" w:rsidR="00010A55" w:rsidRPr="00794BA0" w:rsidRDefault="00010A55" w:rsidP="00E71C5B">
      <w:pPr>
        <w:pStyle w:val="B1"/>
      </w:pPr>
      <w:r w:rsidRPr="00794BA0">
        <w:t>6.</w:t>
      </w:r>
      <w:r w:rsidRPr="00794BA0">
        <w:tab/>
        <w:t xml:space="preserve">This step is corresponding to the late notification as described in the step 4a and 4b (via NEF) or 4c (directly to AF) of Figure 4.3.6.3-1 in </w:t>
      </w:r>
      <w:r w:rsidR="00794BA0" w:rsidRPr="00794BA0">
        <w:t>TS</w:t>
      </w:r>
      <w:r w:rsidR="00794BA0">
        <w:t> </w:t>
      </w:r>
      <w:r w:rsidR="00794BA0" w:rsidRPr="00794BA0">
        <w:t>23.502</w:t>
      </w:r>
      <w:r w:rsidR="00794BA0">
        <w:t> </w:t>
      </w:r>
      <w:r w:rsidR="00794BA0" w:rsidRPr="00794BA0">
        <w:t>[</w:t>
      </w:r>
      <w:r w:rsidRPr="00794BA0">
        <w:t>3].</w:t>
      </w:r>
    </w:p>
    <w:p w14:paraId="69898619" w14:textId="26394CBB" w:rsidR="00010A55" w:rsidRPr="00794BA0" w:rsidRDefault="00010A55" w:rsidP="00E71C5B">
      <w:pPr>
        <w:pStyle w:val="B1"/>
      </w:pPr>
      <w:r w:rsidRPr="00794BA0">
        <w:t>7.</w:t>
      </w:r>
      <w:r w:rsidRPr="00794BA0">
        <w:tab/>
        <w:t xml:space="preserve">This step is corresponding to the Nnef_TrafficInfluence_AppRelocationInfo service operation as described in the same as the step 4d and 4e (via NEF) or 4f (directly to SMF) of Figure 4.3.6.3-1 in </w:t>
      </w:r>
      <w:r w:rsidR="00794BA0" w:rsidRPr="00794BA0">
        <w:t>TS</w:t>
      </w:r>
      <w:r w:rsidR="00794BA0">
        <w:t> </w:t>
      </w:r>
      <w:r w:rsidR="00794BA0" w:rsidRPr="00794BA0">
        <w:t>23.502</w:t>
      </w:r>
      <w:r w:rsidR="00794BA0">
        <w:t> </w:t>
      </w:r>
      <w:r w:rsidR="00794BA0" w:rsidRPr="00794BA0">
        <w:t>[</w:t>
      </w:r>
      <w:r w:rsidRPr="00794BA0">
        <w:t>3].</w:t>
      </w:r>
    </w:p>
    <w:p w14:paraId="5BEA6F15" w14:textId="77777777" w:rsidR="00520DE9" w:rsidRPr="00794BA0" w:rsidRDefault="00520DE9" w:rsidP="00520DE9">
      <w:pPr>
        <w:pStyle w:val="Heading3"/>
      </w:pPr>
      <w:bookmarkStart w:id="7359" w:name="_Toc43317453"/>
      <w:bookmarkStart w:id="7360" w:name="_Toc43374925"/>
      <w:bookmarkStart w:id="7361" w:name="_Toc43375386"/>
      <w:bookmarkStart w:id="7362" w:name="_Toc43801910"/>
      <w:bookmarkStart w:id="7363" w:name="_Toc43806176"/>
      <w:bookmarkStart w:id="7364" w:name="_Toc43806483"/>
      <w:bookmarkStart w:id="7365" w:name="_Toc50466947"/>
      <w:bookmarkStart w:id="7366" w:name="_Toc50468291"/>
      <w:bookmarkStart w:id="7367" w:name="_Toc50468561"/>
      <w:bookmarkStart w:id="7368" w:name="_Toc50468832"/>
      <w:bookmarkStart w:id="7369" w:name="_Toc50630790"/>
      <w:bookmarkStart w:id="7370" w:name="_Toc54944138"/>
      <w:bookmarkStart w:id="7371" w:name="_Toc54945614"/>
      <w:bookmarkStart w:id="7372" w:name="_Toc54946001"/>
      <w:bookmarkStart w:id="7373" w:name="_Toc57104804"/>
      <w:bookmarkStart w:id="7374" w:name="_Toc57105188"/>
      <w:bookmarkStart w:id="7375" w:name="_Toc57106533"/>
      <w:r w:rsidRPr="00794BA0">
        <w:t>6.36.3</w:t>
      </w:r>
      <w:r w:rsidRPr="00794BA0">
        <w:tab/>
      </w:r>
      <w:bookmarkEnd w:id="7359"/>
      <w:r w:rsidRPr="00794BA0">
        <w:t>Impacts on services, entities and interfaces</w:t>
      </w:r>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p>
    <w:p w14:paraId="4BB45816" w14:textId="77777777" w:rsidR="00520DE9" w:rsidRPr="00794BA0" w:rsidRDefault="00520DE9" w:rsidP="00520DE9">
      <w:pPr>
        <w:rPr>
          <w:lang w:eastAsia="ko-KR"/>
        </w:rPr>
      </w:pPr>
      <w:r w:rsidRPr="00794BA0">
        <w:rPr>
          <w:lang w:eastAsia="ko-KR"/>
        </w:rPr>
        <w:t>The following 5GC Control Functions are impacted:</w:t>
      </w:r>
    </w:p>
    <w:p w14:paraId="60A42D91" w14:textId="77777777" w:rsidR="00520DE9" w:rsidRPr="00794BA0" w:rsidRDefault="00520DE9" w:rsidP="00520DE9">
      <w:pPr>
        <w:pStyle w:val="B1"/>
        <w:rPr>
          <w:lang w:eastAsia="ko-KR"/>
        </w:rPr>
      </w:pPr>
      <w:r w:rsidRPr="00794BA0">
        <w:rPr>
          <w:lang w:eastAsia="ko-KR"/>
        </w:rPr>
        <w:lastRenderedPageBreak/>
        <w:t>-</w:t>
      </w:r>
      <w:r w:rsidRPr="00794BA0">
        <w:rPr>
          <w:lang w:eastAsia="ko-KR"/>
        </w:rPr>
        <w:tab/>
        <w:t>SMF: The SMF is enhanced to provide the estimated user plane information to the AF either directly or via (NEF).</w:t>
      </w:r>
    </w:p>
    <w:p w14:paraId="1574EAE5" w14:textId="77777777" w:rsidR="00520DE9" w:rsidRPr="00794BA0" w:rsidRDefault="00520DE9" w:rsidP="00520DE9">
      <w:pPr>
        <w:pStyle w:val="B1"/>
        <w:rPr>
          <w:lang w:eastAsia="ko-KR"/>
        </w:rPr>
      </w:pPr>
      <w:r w:rsidRPr="00794BA0">
        <w:rPr>
          <w:lang w:eastAsia="ko-KR"/>
        </w:rPr>
        <w:t>-</w:t>
      </w:r>
      <w:r w:rsidRPr="00794BA0">
        <w:rPr>
          <w:lang w:eastAsia="ko-KR"/>
        </w:rPr>
        <w:tab/>
        <w:t>NEF: The NEF is enhanced to support the new parameter for AF request and AppRelocationInfo.</w:t>
      </w:r>
    </w:p>
    <w:p w14:paraId="41641727" w14:textId="77777777" w:rsidR="00520DE9" w:rsidRPr="00794BA0" w:rsidRDefault="00520DE9" w:rsidP="00520DE9">
      <w:pPr>
        <w:pStyle w:val="B1"/>
        <w:rPr>
          <w:lang w:eastAsia="ko-KR"/>
        </w:rPr>
      </w:pPr>
      <w:r w:rsidRPr="00794BA0">
        <w:rPr>
          <w:lang w:eastAsia="ko-KR"/>
        </w:rPr>
        <w:t>-</w:t>
      </w:r>
      <w:r w:rsidRPr="00794BA0">
        <w:rPr>
          <w:lang w:eastAsia="ko-KR"/>
        </w:rPr>
        <w:tab/>
        <w:t>PCF: The PCF should support new parameters in PCC rule.</w:t>
      </w:r>
    </w:p>
    <w:p w14:paraId="37D90358" w14:textId="3CA16ABC" w:rsidR="00520DE9" w:rsidRPr="00794BA0" w:rsidRDefault="00520DE9" w:rsidP="00520DE9">
      <w:pPr>
        <w:pStyle w:val="B1"/>
        <w:rPr>
          <w:lang w:eastAsia="ko-KR"/>
        </w:rPr>
      </w:pPr>
      <w:r w:rsidRPr="00794BA0">
        <w:rPr>
          <w:lang w:eastAsia="ko-KR"/>
        </w:rPr>
        <w:t>-</w:t>
      </w:r>
      <w:r w:rsidRPr="00794BA0">
        <w:rPr>
          <w:lang w:eastAsia="ko-KR"/>
        </w:rPr>
        <w:tab/>
        <w:t>AF:</w:t>
      </w:r>
      <w:r w:rsidR="00355D16" w:rsidRPr="00794BA0">
        <w:rPr>
          <w:lang w:eastAsia="ko-KR"/>
        </w:rPr>
        <w:t xml:space="preserve"> </w:t>
      </w:r>
      <w:r w:rsidRPr="00794BA0">
        <w:rPr>
          <w:lang w:eastAsia="ko-KR"/>
        </w:rPr>
        <w:t>EAS and EES acting as AF is able to decide the application (context) relocation by using this new capability.</w:t>
      </w:r>
    </w:p>
    <w:p w14:paraId="1B620816" w14:textId="77777777" w:rsidR="00520DE9" w:rsidRPr="00794BA0" w:rsidRDefault="00520DE9" w:rsidP="00520DE9">
      <w:pPr>
        <w:pStyle w:val="Heading2"/>
      </w:pPr>
      <w:bookmarkStart w:id="7376" w:name="_Toc43317454"/>
      <w:bookmarkStart w:id="7377" w:name="_Toc43374926"/>
      <w:bookmarkStart w:id="7378" w:name="_Toc43375387"/>
      <w:bookmarkStart w:id="7379" w:name="_Toc43801911"/>
      <w:bookmarkStart w:id="7380" w:name="_Toc43806177"/>
      <w:bookmarkStart w:id="7381" w:name="_Toc43806484"/>
      <w:bookmarkStart w:id="7382" w:name="_Toc50466948"/>
      <w:bookmarkStart w:id="7383" w:name="_Toc50468292"/>
      <w:bookmarkStart w:id="7384" w:name="_Toc50468562"/>
      <w:bookmarkStart w:id="7385" w:name="_Toc50468833"/>
      <w:bookmarkStart w:id="7386" w:name="_Toc50630791"/>
      <w:bookmarkStart w:id="7387" w:name="_Toc54944139"/>
      <w:bookmarkStart w:id="7388" w:name="_Toc54945615"/>
      <w:bookmarkStart w:id="7389" w:name="_Toc54946002"/>
      <w:bookmarkStart w:id="7390" w:name="_Toc57104805"/>
      <w:bookmarkStart w:id="7391" w:name="_Toc57105189"/>
      <w:bookmarkStart w:id="7392" w:name="_Toc57106534"/>
      <w:r w:rsidRPr="00794BA0">
        <w:t>6.37</w:t>
      </w:r>
      <w:r w:rsidRPr="00794BA0">
        <w:tab/>
        <w:t>Solution #37: AF-based EAS End-Point-Address update via External Parameter Provisioning</w:t>
      </w:r>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p>
    <w:p w14:paraId="1ADCE18D" w14:textId="77777777" w:rsidR="00520DE9" w:rsidRPr="00794BA0" w:rsidRDefault="00520DE9" w:rsidP="00520DE9">
      <w:pPr>
        <w:pStyle w:val="Heading3"/>
      </w:pPr>
      <w:bookmarkStart w:id="7393" w:name="_Toc43317455"/>
      <w:bookmarkStart w:id="7394" w:name="_Toc43374927"/>
      <w:bookmarkStart w:id="7395" w:name="_Toc43375388"/>
      <w:bookmarkStart w:id="7396" w:name="_Toc43801912"/>
      <w:bookmarkStart w:id="7397" w:name="_Toc43806178"/>
      <w:bookmarkStart w:id="7398" w:name="_Toc43806485"/>
      <w:bookmarkStart w:id="7399" w:name="_Toc50466949"/>
      <w:bookmarkStart w:id="7400" w:name="_Toc50468293"/>
      <w:bookmarkStart w:id="7401" w:name="_Toc50468563"/>
      <w:bookmarkStart w:id="7402" w:name="_Toc50468834"/>
      <w:bookmarkStart w:id="7403" w:name="_Toc50630792"/>
      <w:bookmarkStart w:id="7404" w:name="_Toc54944140"/>
      <w:bookmarkStart w:id="7405" w:name="_Toc54945616"/>
      <w:bookmarkStart w:id="7406" w:name="_Toc54946003"/>
      <w:bookmarkStart w:id="7407" w:name="_Toc57104806"/>
      <w:bookmarkStart w:id="7408" w:name="_Toc57105190"/>
      <w:bookmarkStart w:id="7409" w:name="_Toc57106535"/>
      <w:r w:rsidRPr="00794BA0">
        <w:t>6.37.1</w:t>
      </w:r>
      <w:r w:rsidRPr="00794BA0">
        <w:tab/>
        <w:t>Description</w:t>
      </w:r>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p>
    <w:p w14:paraId="26C5A27C" w14:textId="77777777" w:rsidR="00520DE9" w:rsidRPr="00794BA0" w:rsidRDefault="00520DE9" w:rsidP="00520DE9">
      <w:r w:rsidRPr="00794BA0">
        <w:rPr>
          <w:lang w:eastAsia="ko-KR"/>
        </w:rPr>
        <w:t>This solution addresses Key Issue #2: Edge Relocation.</w:t>
      </w:r>
    </w:p>
    <w:p w14:paraId="4F154A9E" w14:textId="1DED609F" w:rsidR="00B951D0" w:rsidRPr="00794BA0" w:rsidRDefault="00B951D0" w:rsidP="00B951D0">
      <w:bookmarkStart w:id="7410" w:name="_Toc43317456"/>
      <w:bookmarkStart w:id="7411" w:name="_Toc43374928"/>
      <w:bookmarkStart w:id="7412" w:name="_Toc43375389"/>
      <w:bookmarkStart w:id="7413" w:name="_Toc43801913"/>
      <w:bookmarkStart w:id="7414" w:name="_Toc43806179"/>
      <w:bookmarkStart w:id="7415" w:name="_Toc43806486"/>
      <w:r w:rsidRPr="00794BA0">
        <w:t xml:space="preserve">In this solution the PCF gets updated EAS End-Point Address information from AF when Applications are migrated, or End-Point address are re-allocated. The AF communicates this to the PCF via a NEF Service Specific Parameter Provisioning operation. The AF pushes the new (i.e., changed) EAS End-Point Address to the UDR via the NEF. If the NEV Service Specific Parameter provisioning procedure is successful as described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4.15.6.7, the UDR notifies the NF (e.g., the PCF) the new EAS End-Point Address information.</w:t>
      </w:r>
    </w:p>
    <w:p w14:paraId="2B45FACC" w14:textId="0516E5A3" w:rsidR="00B3553F" w:rsidRPr="00794BA0" w:rsidRDefault="00B951D0" w:rsidP="00B3553F">
      <w:r w:rsidRPr="00794BA0">
        <w:t xml:space="preserve">When the PCF decides to update UP policies to reflect the EAS end-point change, the PCF determines whether the UE supports EAS End-Point Address push, based on the UE capabilities provided during the establishment of the relevant PDU Session, and whether the new EAS End-point Address should be pushed to the UE or it can wait. The PCF may, in addition to current considerations outlined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4.2.4.3 (UE Configuration Update procedure for transparent UE Policy delivery) take into account, whether the application and the particular UE context (e.g., UE location) warrants an immediate update, or the update can be delayed till the UE contacts the 5GC again, e.g., through a Mobility Registration procedure.</w:t>
      </w:r>
    </w:p>
    <w:p w14:paraId="36B340B9" w14:textId="0B1DCE35" w:rsidR="00B3553F" w:rsidRPr="00794BA0" w:rsidRDefault="00B3553F" w:rsidP="00B3553F">
      <w:r w:rsidRPr="00794BA0">
        <w:t xml:space="preserve">As an alternative, in this solution the SMF gets updated EAS End-Point Address information from the AF when Applications are migrated, or End-Point address are re-allocated. The AF communicates this to the SMF via a NEF Specific Parameter Provisioning Service. The AF pushes the new (i.e., changed) EAS End-Point Address to the UDM via the NEF. If the External Parameter provisioning procedure is successful as described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4.15.6.2, the UDM notifies the NF (e.g., the SMF) the new EAS End-Point Address information.</w:t>
      </w:r>
    </w:p>
    <w:p w14:paraId="7EDC7D04" w14:textId="76D2CF85" w:rsidR="00B951D0" w:rsidRPr="00794BA0" w:rsidRDefault="00B3553F" w:rsidP="00B3553F">
      <w:r w:rsidRPr="00794BA0">
        <w:t xml:space="preserve">The SMF determines whether the new EAS End-point Address should be pushed to the UE or it can wait. If the information should be pushed to the UE, the SMF provides the information to the UE using PDU Session modification procedure as described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4.15.6.2.</w:t>
      </w:r>
    </w:p>
    <w:p w14:paraId="4F2C1984" w14:textId="77777777" w:rsidR="00520DE9" w:rsidRPr="00794BA0" w:rsidRDefault="00520DE9" w:rsidP="00520DE9">
      <w:pPr>
        <w:pStyle w:val="Heading3"/>
      </w:pPr>
      <w:bookmarkStart w:id="7416" w:name="_Toc50466950"/>
      <w:bookmarkStart w:id="7417" w:name="_Toc50468294"/>
      <w:bookmarkStart w:id="7418" w:name="_Toc50468564"/>
      <w:bookmarkStart w:id="7419" w:name="_Toc50468835"/>
      <w:bookmarkStart w:id="7420" w:name="_Toc50630793"/>
      <w:bookmarkStart w:id="7421" w:name="_Toc54944141"/>
      <w:bookmarkStart w:id="7422" w:name="_Toc54945617"/>
      <w:bookmarkStart w:id="7423" w:name="_Toc54946004"/>
      <w:bookmarkStart w:id="7424" w:name="_Toc57104807"/>
      <w:bookmarkStart w:id="7425" w:name="_Toc57105191"/>
      <w:bookmarkStart w:id="7426" w:name="_Toc57106536"/>
      <w:r w:rsidRPr="00794BA0">
        <w:t>6.37.2</w:t>
      </w:r>
      <w:r w:rsidRPr="00794BA0">
        <w:tab/>
        <w:t>Procedures</w:t>
      </w:r>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p>
    <w:p w14:paraId="77F80C45" w14:textId="7A49EBA6" w:rsidR="00251B2E" w:rsidRPr="00794BA0" w:rsidRDefault="00251B2E" w:rsidP="00251B2E">
      <w:pPr>
        <w:pStyle w:val="Heading4"/>
      </w:pPr>
      <w:bookmarkStart w:id="7427" w:name="_Toc54944142"/>
      <w:bookmarkStart w:id="7428" w:name="_Toc54945618"/>
      <w:bookmarkStart w:id="7429" w:name="_Toc54946005"/>
      <w:bookmarkStart w:id="7430" w:name="_Toc57104808"/>
      <w:bookmarkStart w:id="7431" w:name="_Toc57105192"/>
      <w:bookmarkStart w:id="7432" w:name="_Toc57106537"/>
      <w:r w:rsidRPr="00794BA0">
        <w:t>6.37.2.1</w:t>
      </w:r>
      <w:r w:rsidRPr="00794BA0">
        <w:tab/>
        <w:t>EAS-End Point update via Service Specific information Provisioning Procedures</w:t>
      </w:r>
      <w:bookmarkEnd w:id="7427"/>
      <w:bookmarkEnd w:id="7428"/>
      <w:bookmarkEnd w:id="7429"/>
      <w:bookmarkEnd w:id="7430"/>
      <w:bookmarkEnd w:id="7431"/>
      <w:bookmarkEnd w:id="7432"/>
    </w:p>
    <w:p w14:paraId="18B56A0E" w14:textId="7E9B556C" w:rsidR="00B951D0" w:rsidRPr="00794BA0" w:rsidRDefault="00B951D0" w:rsidP="00B951D0">
      <w:bookmarkStart w:id="7433" w:name="_Ref23501457"/>
      <w:r w:rsidRPr="00794BA0">
        <w:t>EAS-End Point update via an Service Specific information Provisioning Procedure</w:t>
      </w:r>
      <w:bookmarkEnd w:id="7433"/>
    </w:p>
    <w:p w14:paraId="2D67D6C3" w14:textId="28290FEA" w:rsidR="00010A55" w:rsidRPr="00794BA0" w:rsidRDefault="00B951D0" w:rsidP="00010A55">
      <w:pPr>
        <w:pStyle w:val="TH"/>
      </w:pPr>
      <w:r w:rsidRPr="00794BA0">
        <w:object w:dxaOrig="16635" w:dyaOrig="7860" w14:anchorId="0F9696CF">
          <v:shape id="_x0000_i1116" type="#_x0000_t75" style="width:460.05pt;height:217.5pt" o:ole="">
            <v:imagedata r:id="rId195" o:title=""/>
          </v:shape>
          <o:OLEObject Type="Embed" ProgID="Visio.Drawing.15" ShapeID="_x0000_i1116" DrawAspect="Content" ObjectID="_1667723738" r:id="rId196"/>
        </w:object>
      </w:r>
    </w:p>
    <w:p w14:paraId="4395D5BB" w14:textId="0FB13D0B" w:rsidR="00B951D0" w:rsidRPr="00794BA0" w:rsidRDefault="00B951D0" w:rsidP="00B951D0">
      <w:pPr>
        <w:pStyle w:val="TF"/>
      </w:pPr>
      <w:r w:rsidRPr="00794BA0">
        <w:t>Figure 6.37.2</w:t>
      </w:r>
      <w:r w:rsidR="00251B2E" w:rsidRPr="00794BA0">
        <w:t>.1</w:t>
      </w:r>
      <w:r w:rsidRPr="00794BA0">
        <w:t>-1: Service Specific Information Provisioning</w:t>
      </w:r>
    </w:p>
    <w:p w14:paraId="3252ACDE" w14:textId="1D7F991A" w:rsidR="00010A55" w:rsidRPr="00794BA0" w:rsidRDefault="00B951D0" w:rsidP="00010A55">
      <w:pPr>
        <w:pStyle w:val="B1"/>
        <w:rPr>
          <w:rFonts w:eastAsia="宋体"/>
        </w:rPr>
      </w:pPr>
      <w:r w:rsidRPr="00794BA0">
        <w:rPr>
          <w:rFonts w:eastAsia="宋体"/>
        </w:rPr>
        <w:t>0c.</w:t>
      </w:r>
      <w:r w:rsidRPr="00794BA0">
        <w:rPr>
          <w:rFonts w:eastAsia="宋体"/>
        </w:rPr>
        <w:tab/>
        <w:t>[Conditional] The SMF request the establishment of a SM Policy Association and if provided by the UE, the SMF may indicates whether the UE is capable of supporting EAS-End-Point-Address push. If the UE supports EAS-End-Point-Address push, the PCF may subscribe notification of EAS-End-Point-Address changes</w:t>
      </w:r>
      <w:r w:rsidR="00251B2E" w:rsidRPr="00794BA0">
        <w:rPr>
          <w:rFonts w:eastAsia="宋体"/>
        </w:rPr>
        <w:t>.</w:t>
      </w:r>
    </w:p>
    <w:p w14:paraId="3F461DBB" w14:textId="199784B9" w:rsidR="00B951D0" w:rsidRPr="00794BA0" w:rsidRDefault="00B951D0" w:rsidP="00B951D0">
      <w:pPr>
        <w:pStyle w:val="B1"/>
        <w:rPr>
          <w:rFonts w:eastAsia="宋体"/>
        </w:rPr>
      </w:pPr>
      <w:r w:rsidRPr="00794BA0">
        <w:rPr>
          <w:rFonts w:eastAsia="宋体"/>
        </w:rPr>
        <w:t>1.</w:t>
      </w:r>
      <w:r w:rsidRPr="00794BA0">
        <w:rPr>
          <w:rFonts w:eastAsia="宋体"/>
        </w:rPr>
        <w:tab/>
        <w:t xml:space="preserve">The AF (e.g., the EAS) determines that a EAS-End-Point-Address update is required. The AF, e.g. using UE location information obtained through monitoring events provided by the 5GC, chooses an appropriate DNAI in accordance to the needs of the service and it invokes a ServiceParameter_Create operation to provide the new EAS_End-Point address, in addition to other Service Parameters already specified in </w:t>
      </w:r>
      <w:r w:rsidR="00794BA0" w:rsidRPr="00794BA0">
        <w:t>TS</w:t>
      </w:r>
      <w:r w:rsidR="00794BA0">
        <w:t> </w:t>
      </w:r>
      <w:r w:rsidR="00794BA0" w:rsidRPr="00794BA0">
        <w:t>23.502</w:t>
      </w:r>
      <w:r w:rsidR="00794BA0">
        <w:t> </w:t>
      </w:r>
      <w:r w:rsidR="00794BA0" w:rsidRPr="00794BA0">
        <w:t>[</w:t>
      </w:r>
      <w:r w:rsidRPr="00794BA0">
        <w:t>3]</w:t>
      </w:r>
      <w:r w:rsidRPr="00794BA0">
        <w:rPr>
          <w:rFonts w:eastAsia="宋体"/>
        </w:rPr>
        <w:t xml:space="preserve">, </w:t>
      </w:r>
      <w:r w:rsidR="004174B9" w:rsidRPr="00794BA0">
        <w:rPr>
          <w:rFonts w:eastAsia="宋体"/>
        </w:rPr>
        <w:t>clause </w:t>
      </w:r>
      <w:r w:rsidRPr="00794BA0">
        <w:rPr>
          <w:rFonts w:eastAsia="宋体"/>
        </w:rPr>
        <w:t>4.15.6.7.</w:t>
      </w:r>
    </w:p>
    <w:p w14:paraId="7FEF5FB4" w14:textId="57B22D94" w:rsidR="00B951D0" w:rsidRPr="00794BA0" w:rsidRDefault="00B951D0" w:rsidP="002461FB">
      <w:pPr>
        <w:pStyle w:val="B1"/>
      </w:pPr>
      <w:r w:rsidRPr="00794BA0">
        <w:t>2 to 6.</w:t>
      </w:r>
      <w:r w:rsidRPr="00794BA0">
        <w:tab/>
        <w:t xml:space="preserve">According to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4.15.6.7.</w:t>
      </w:r>
    </w:p>
    <w:p w14:paraId="1D377541" w14:textId="66961A8C" w:rsidR="00B951D0" w:rsidRPr="00794BA0" w:rsidRDefault="00B951D0" w:rsidP="00B951D0">
      <w:r w:rsidRPr="00794BA0">
        <w:t>If the PCF has decided that the EAS End-point Address should be pushed, the PCF uses a UE Configuration Update mechanism to do so as outlined in fig. 6.37.2-2.</w:t>
      </w:r>
    </w:p>
    <w:p w14:paraId="69B4CEDA" w14:textId="77777777" w:rsidR="00520DE9" w:rsidRPr="00794BA0" w:rsidRDefault="00520DE9" w:rsidP="00520DE9">
      <w:r w:rsidRPr="00794BA0">
        <w:t>UE Configuration Update Procedure</w:t>
      </w:r>
    </w:p>
    <w:p w14:paraId="58706E84" w14:textId="77777777" w:rsidR="00520DE9" w:rsidRPr="00794BA0" w:rsidRDefault="00520DE9" w:rsidP="00520DE9">
      <w:pPr>
        <w:pStyle w:val="TH"/>
      </w:pPr>
      <w:r w:rsidRPr="00794BA0">
        <w:object w:dxaOrig="10290" w:dyaOrig="4711" w14:anchorId="5F35684B">
          <v:shape id="_x0000_i1117" type="#_x0000_t75" style="width:481.65pt;height:221.3pt" o:ole="">
            <v:imagedata r:id="rId197" o:title=""/>
          </v:shape>
          <o:OLEObject Type="Embed" ProgID="Visio.Drawing.15" ShapeID="_x0000_i1117" DrawAspect="Content" ObjectID="_1667723739" r:id="rId198"/>
        </w:object>
      </w:r>
    </w:p>
    <w:p w14:paraId="6C4C9850" w14:textId="7AD45DE1" w:rsidR="00520DE9" w:rsidRPr="00794BA0" w:rsidRDefault="00520DE9" w:rsidP="00520DE9">
      <w:pPr>
        <w:pStyle w:val="TF"/>
      </w:pPr>
      <w:r w:rsidRPr="00794BA0">
        <w:t>Figure 6.37.2</w:t>
      </w:r>
      <w:r w:rsidR="00251B2E" w:rsidRPr="00794BA0">
        <w:t>.1</w:t>
      </w:r>
      <w:r w:rsidRPr="00794BA0">
        <w:t>-2: UE Configuration Update procedure for access and mobility management related parameters</w:t>
      </w:r>
    </w:p>
    <w:p w14:paraId="261ECD17" w14:textId="4B8EB0A8" w:rsidR="00B951D0" w:rsidRPr="00794BA0" w:rsidRDefault="00B951D0" w:rsidP="007F6D77">
      <w:pPr>
        <w:pStyle w:val="B1"/>
      </w:pPr>
      <w:bookmarkStart w:id="7434" w:name="_Toc43317457"/>
      <w:bookmarkStart w:id="7435" w:name="_Toc43374929"/>
      <w:bookmarkStart w:id="7436" w:name="_Toc43375390"/>
      <w:bookmarkStart w:id="7437" w:name="_Toc43801914"/>
      <w:bookmarkStart w:id="7438" w:name="_Toc43806180"/>
      <w:bookmarkStart w:id="7439" w:name="_Toc43806487"/>
      <w:r w:rsidRPr="00794BA0">
        <w:lastRenderedPageBreak/>
        <w:t>0a.</w:t>
      </w:r>
      <w:r w:rsidRPr="00794BA0">
        <w:tab/>
        <w:t>The PCF receives a notification from the UDR to indicate that the EAS End-Point Address associated to a particular PDU Session has changed</w:t>
      </w:r>
      <w:r w:rsidR="008715D9">
        <w:t>.</w:t>
      </w:r>
    </w:p>
    <w:p w14:paraId="06AEB40A" w14:textId="0935E546" w:rsidR="00B951D0" w:rsidRPr="00794BA0" w:rsidRDefault="00B951D0" w:rsidP="007F6D77">
      <w:pPr>
        <w:pStyle w:val="B1"/>
      </w:pPr>
      <w:r w:rsidRPr="00794BA0">
        <w:t>0b.</w:t>
      </w:r>
      <w:r w:rsidRPr="00794BA0">
        <w:tab/>
        <w:t>[Conditional] The SMF decides to update UE configuration or trigger UE re-registration to push the new EAS End-Point Address information. The SMF may take the Application characteristics and a particular UE context to decide whether an immediate update is required, or it can wait till the UE re-reregisters</w:t>
      </w:r>
      <w:r w:rsidR="008715D9">
        <w:t>.</w:t>
      </w:r>
    </w:p>
    <w:p w14:paraId="773D9E73" w14:textId="74FD1202" w:rsidR="00B951D0" w:rsidRPr="00794BA0" w:rsidRDefault="00B951D0" w:rsidP="007F6D77">
      <w:pPr>
        <w:pStyle w:val="B1"/>
      </w:pPr>
      <w:r w:rsidRPr="00794BA0">
        <w:t>1-3</w:t>
      </w:r>
      <w:r w:rsidR="008715D9">
        <w:tab/>
      </w:r>
      <w:r w:rsidRPr="00794BA0">
        <w:t xml:space="preserve">Same as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4.2.4.3</w:t>
      </w:r>
      <w:r w:rsidR="008715D9">
        <w:t>.</w:t>
      </w:r>
    </w:p>
    <w:p w14:paraId="11F4922C" w14:textId="3335AB88" w:rsidR="00B951D0" w:rsidRPr="00794BA0" w:rsidRDefault="00B951D0" w:rsidP="007F6D77">
      <w:pPr>
        <w:pStyle w:val="B1"/>
      </w:pPr>
      <w:r w:rsidRPr="00794BA0">
        <w:t>3a.</w:t>
      </w:r>
      <w:r w:rsidR="008715D9">
        <w:tab/>
      </w:r>
      <w:r w:rsidRPr="00794BA0">
        <w:t>Upon receipt of UE policies, the new EAS End-Point Address, and corresponding Application ID, are delivered to the UE upper layers</w:t>
      </w:r>
      <w:r w:rsidR="008715D9">
        <w:t>.</w:t>
      </w:r>
    </w:p>
    <w:p w14:paraId="67B9C304" w14:textId="7C341986" w:rsidR="00B951D0" w:rsidRPr="00794BA0" w:rsidRDefault="00B951D0" w:rsidP="007F6D77">
      <w:pPr>
        <w:pStyle w:val="B1"/>
      </w:pPr>
      <w:r w:rsidRPr="00794BA0">
        <w:t>4-5</w:t>
      </w:r>
      <w:r w:rsidR="008715D9">
        <w:tab/>
      </w:r>
      <w:r w:rsidRPr="00794BA0">
        <w:t xml:space="preserve">is the same as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4.2.4.3 (UE Configuration Update for transparent UE Policy delivery)</w:t>
      </w:r>
      <w:r w:rsidR="008715D9">
        <w:t>.</w:t>
      </w:r>
    </w:p>
    <w:p w14:paraId="088DFA4C" w14:textId="32CD1E2D" w:rsidR="00251B2E" w:rsidRPr="00794BA0" w:rsidRDefault="00251B2E" w:rsidP="00251B2E">
      <w:pPr>
        <w:pStyle w:val="Heading4"/>
      </w:pPr>
      <w:bookmarkStart w:id="7440" w:name="_Toc54944143"/>
      <w:bookmarkStart w:id="7441" w:name="_Toc54945619"/>
      <w:bookmarkStart w:id="7442" w:name="_Toc54946006"/>
      <w:bookmarkStart w:id="7443" w:name="_Toc57104809"/>
      <w:bookmarkStart w:id="7444" w:name="_Toc57105193"/>
      <w:bookmarkStart w:id="7445" w:name="_Toc57106538"/>
      <w:r w:rsidRPr="00794BA0">
        <w:t>6.37.2.2</w:t>
      </w:r>
      <w:r w:rsidRPr="00794BA0">
        <w:tab/>
        <w:t>EAS-End Point update via SMF-associated parameters Provisioning Procedures</w:t>
      </w:r>
      <w:bookmarkEnd w:id="7440"/>
      <w:bookmarkEnd w:id="7441"/>
      <w:bookmarkEnd w:id="7442"/>
      <w:bookmarkEnd w:id="7443"/>
      <w:bookmarkEnd w:id="7444"/>
      <w:bookmarkEnd w:id="7445"/>
    </w:p>
    <w:p w14:paraId="06E1C098" w14:textId="327EF892" w:rsidR="00251B2E" w:rsidRPr="00794BA0" w:rsidRDefault="00251B2E" w:rsidP="00251B2E">
      <w:pPr>
        <w:pStyle w:val="TH"/>
      </w:pPr>
      <w:r w:rsidRPr="00794BA0">
        <w:object w:dxaOrig="9301" w:dyaOrig="7690" w14:anchorId="6E35CD66">
          <v:shape id="_x0000_i1118" type="#_x0000_t75" style="width:429.75pt;height:353.2pt" o:ole="">
            <v:imagedata r:id="rId199" o:title=""/>
          </v:shape>
          <o:OLEObject Type="Embed" ProgID="Word.Picture.8" ShapeID="_x0000_i1118" DrawAspect="Content" ObjectID="_1667723740" r:id="rId200"/>
        </w:object>
      </w:r>
    </w:p>
    <w:p w14:paraId="41096E8C" w14:textId="0F131424" w:rsidR="00251B2E" w:rsidRPr="00794BA0" w:rsidRDefault="00251B2E" w:rsidP="00251B2E">
      <w:pPr>
        <w:pStyle w:val="TF"/>
      </w:pPr>
      <w:r w:rsidRPr="00794BA0">
        <w:t>Figure 6.37.2.2-1: External Parameter Provisioning</w:t>
      </w:r>
    </w:p>
    <w:p w14:paraId="21E2BC3D" w14:textId="07F2C433" w:rsidR="00251B2E" w:rsidRPr="00794BA0" w:rsidRDefault="00251B2E" w:rsidP="00251B2E">
      <w:pPr>
        <w:pStyle w:val="B1"/>
      </w:pPr>
      <w:r w:rsidRPr="00794BA0">
        <w:t>0.</w:t>
      </w:r>
      <w:r w:rsidRPr="00794BA0">
        <w:tab/>
        <w:t>[Conditional, SMF may subscribe to EAS-End-Point-Address changes] A NF can, e.g., through the AMF, subscribe to UDM notifications</w:t>
      </w:r>
      <w:r w:rsidR="008715D9">
        <w:t>.</w:t>
      </w:r>
    </w:p>
    <w:p w14:paraId="125C3FAA" w14:textId="0779194D" w:rsidR="00251B2E" w:rsidRPr="00794BA0" w:rsidRDefault="00251B2E" w:rsidP="00251B2E">
      <w:pPr>
        <w:pStyle w:val="B1"/>
      </w:pPr>
      <w:r w:rsidRPr="00794BA0">
        <w:t>0a-to 0c.</w:t>
      </w:r>
      <w:r w:rsidR="008715D9">
        <w:tab/>
      </w:r>
      <w:r w:rsidRPr="00794BA0">
        <w:t xml:space="preserve">According to </w:t>
      </w:r>
      <w:r w:rsidR="00794BA0" w:rsidRPr="00794BA0">
        <w:t>TS</w:t>
      </w:r>
      <w:r w:rsidR="00794BA0">
        <w:t> </w:t>
      </w:r>
      <w:r w:rsidR="00794BA0" w:rsidRPr="00794BA0">
        <w:t>23.502</w:t>
      </w:r>
      <w:r w:rsidR="00794BA0">
        <w:t> </w:t>
      </w:r>
      <w:r w:rsidR="00794BA0" w:rsidRPr="00794BA0">
        <w:t>[</w:t>
      </w:r>
      <w:r w:rsidRPr="00794BA0">
        <w:t>3], clause 4.15.6.2</w:t>
      </w:r>
      <w:r w:rsidR="008715D9">
        <w:t>.</w:t>
      </w:r>
    </w:p>
    <w:p w14:paraId="78030584" w14:textId="77777777" w:rsidR="00251B2E" w:rsidRPr="00794BA0" w:rsidRDefault="00251B2E" w:rsidP="00251B2E">
      <w:pPr>
        <w:pStyle w:val="B1"/>
      </w:pPr>
      <w:r w:rsidRPr="00794BA0">
        <w:t>0d.</w:t>
      </w:r>
      <w:r w:rsidRPr="00794BA0">
        <w:tab/>
        <w:t>[Conditional] The AF (e.g., the EAS) determines that a EAS-End-Point-Address update is required. The AF, e.g. using UE location information monitoring information provided by the 5GC, chooses an appropriate DNAI in accordance to the needs of the service.</w:t>
      </w:r>
    </w:p>
    <w:p w14:paraId="26F791F7" w14:textId="0576AC8E" w:rsidR="00251B2E" w:rsidRPr="00794BA0" w:rsidRDefault="00251B2E" w:rsidP="00251B2E">
      <w:pPr>
        <w:pStyle w:val="B1"/>
      </w:pPr>
      <w:r w:rsidRPr="00794BA0">
        <w:t>1.</w:t>
      </w:r>
      <w:r w:rsidRPr="00794BA0">
        <w:tab/>
        <w:t xml:space="preserve">This step is according to </w:t>
      </w:r>
      <w:r w:rsidR="00794BA0" w:rsidRPr="00794BA0">
        <w:t>TS</w:t>
      </w:r>
      <w:r w:rsidR="00794BA0">
        <w:t> </w:t>
      </w:r>
      <w:r w:rsidR="00794BA0" w:rsidRPr="00794BA0">
        <w:t>23.502</w:t>
      </w:r>
      <w:r w:rsidR="00794BA0">
        <w:t> </w:t>
      </w:r>
      <w:r w:rsidR="00794BA0" w:rsidRPr="00794BA0">
        <w:t>[</w:t>
      </w:r>
      <w:r w:rsidRPr="00794BA0">
        <w:t>3], clause 4.15.6.2, with the following addition:</w:t>
      </w:r>
    </w:p>
    <w:p w14:paraId="02A771B3" w14:textId="527103D7" w:rsidR="00251B2E" w:rsidRPr="00794BA0" w:rsidRDefault="00251B2E" w:rsidP="00251B2E">
      <w:pPr>
        <w:pStyle w:val="B2"/>
        <w:rPr>
          <w:lang w:eastAsia="zh-CN"/>
        </w:rPr>
      </w:pPr>
      <w:r w:rsidRPr="00794BA0">
        <w:rPr>
          <w:lang w:eastAsia="zh-CN"/>
        </w:rPr>
        <w:lastRenderedPageBreak/>
        <w:t>-</w:t>
      </w:r>
      <w:r w:rsidRPr="00794BA0">
        <w:rPr>
          <w:lang w:eastAsia="zh-CN"/>
        </w:rPr>
        <w:tab/>
      </w:r>
      <w:r w:rsidRPr="00794BA0">
        <w:t xml:space="preserve">If the NF is SMF, and if </w:t>
      </w:r>
      <w:r w:rsidRPr="00794BA0">
        <w:rPr>
          <w:rFonts w:eastAsia="宋体"/>
        </w:rPr>
        <w:t>the SMF</w:t>
      </w:r>
      <w:r w:rsidRPr="00794BA0">
        <w:t xml:space="preserve"> decides the UE supports EAS End-Point Address push based on the UE capabilities provided during the establishment of the relevant PDU Session and the new EAS End-point Address should be pushed to the UE</w:t>
      </w:r>
      <w:r w:rsidRPr="00794BA0">
        <w:rPr>
          <w:rFonts w:eastAsia="MS Mincho"/>
        </w:rPr>
        <w:t>,</w:t>
      </w:r>
      <w:r w:rsidRPr="00794BA0">
        <w:t xml:space="preserve"> the SMF provides EAS End-point-address</w:t>
      </w:r>
      <w:r w:rsidRPr="00794BA0">
        <w:rPr>
          <w:rFonts w:eastAsia="MS Mincho"/>
        </w:rPr>
        <w:t xml:space="preserve"> to the UE</w:t>
      </w:r>
      <w:r w:rsidRPr="00794BA0">
        <w:t xml:space="preserve"> </w:t>
      </w:r>
      <w:r w:rsidRPr="00794BA0">
        <w:rPr>
          <w:lang w:eastAsia="zh-CN"/>
        </w:rPr>
        <w:t xml:space="preserve">using PDU Session modification procedure </w:t>
      </w:r>
      <w:r w:rsidRPr="00794BA0">
        <w:t xml:space="preserve">as described in </w:t>
      </w:r>
      <w:r w:rsidR="00794BA0" w:rsidRPr="00794BA0">
        <w:t>TS</w:t>
      </w:r>
      <w:r w:rsidR="00794BA0">
        <w:t> </w:t>
      </w:r>
      <w:r w:rsidR="00794BA0" w:rsidRPr="00794BA0">
        <w:t>23.502</w:t>
      </w:r>
      <w:r w:rsidR="00794BA0">
        <w:t> </w:t>
      </w:r>
      <w:r w:rsidR="00794BA0" w:rsidRPr="00794BA0">
        <w:t>[</w:t>
      </w:r>
      <w:r w:rsidRPr="00794BA0">
        <w:t>3], clause 4.15.6.2 and clause 4.3.3.</w:t>
      </w:r>
    </w:p>
    <w:p w14:paraId="4C12C730" w14:textId="6B500274" w:rsidR="00251B2E" w:rsidRPr="00794BA0" w:rsidRDefault="00251B2E" w:rsidP="00251B2E">
      <w:pPr>
        <w:pStyle w:val="B1"/>
      </w:pPr>
      <w:r w:rsidRPr="00794BA0">
        <w:t>2 to 7.</w:t>
      </w:r>
      <w:r w:rsidR="008715D9">
        <w:tab/>
      </w:r>
      <w:r w:rsidRPr="00794BA0">
        <w:t xml:space="preserve">According to </w:t>
      </w:r>
      <w:r w:rsidR="00794BA0" w:rsidRPr="00794BA0">
        <w:t>TS</w:t>
      </w:r>
      <w:r w:rsidR="00794BA0">
        <w:t> </w:t>
      </w:r>
      <w:r w:rsidR="00794BA0" w:rsidRPr="00794BA0">
        <w:t>23.502</w:t>
      </w:r>
      <w:r w:rsidR="00794BA0">
        <w:t> </w:t>
      </w:r>
      <w:r w:rsidR="00794BA0" w:rsidRPr="00794BA0">
        <w:t>[</w:t>
      </w:r>
      <w:r w:rsidRPr="00794BA0">
        <w:t>3], clause 4.15.6.2.</w:t>
      </w:r>
    </w:p>
    <w:p w14:paraId="14CFB47E" w14:textId="77777777" w:rsidR="00520DE9" w:rsidRPr="00794BA0" w:rsidRDefault="00520DE9" w:rsidP="00520DE9">
      <w:pPr>
        <w:pStyle w:val="Heading3"/>
      </w:pPr>
      <w:bookmarkStart w:id="7446" w:name="_Toc50466951"/>
      <w:bookmarkStart w:id="7447" w:name="_Toc50468295"/>
      <w:bookmarkStart w:id="7448" w:name="_Toc50468565"/>
      <w:bookmarkStart w:id="7449" w:name="_Toc50468836"/>
      <w:bookmarkStart w:id="7450" w:name="_Toc50630794"/>
      <w:bookmarkStart w:id="7451" w:name="_Toc54944144"/>
      <w:bookmarkStart w:id="7452" w:name="_Toc54945620"/>
      <w:bookmarkStart w:id="7453" w:name="_Toc54946007"/>
      <w:bookmarkStart w:id="7454" w:name="_Toc57104810"/>
      <w:bookmarkStart w:id="7455" w:name="_Toc57105194"/>
      <w:bookmarkStart w:id="7456" w:name="_Toc57106539"/>
      <w:r w:rsidRPr="00794BA0">
        <w:t>6.37.3</w:t>
      </w:r>
      <w:r w:rsidRPr="00794BA0">
        <w:tab/>
      </w:r>
      <w:bookmarkEnd w:id="7434"/>
      <w:r w:rsidRPr="00794BA0">
        <w:t>Impacts on services, entities and interfaces</w:t>
      </w:r>
      <w:bookmarkEnd w:id="7435"/>
      <w:bookmarkEnd w:id="7436"/>
      <w:bookmarkEnd w:id="7437"/>
      <w:bookmarkEnd w:id="7438"/>
      <w:bookmarkEnd w:id="7439"/>
      <w:bookmarkEnd w:id="7446"/>
      <w:bookmarkEnd w:id="7447"/>
      <w:bookmarkEnd w:id="7448"/>
      <w:bookmarkEnd w:id="7449"/>
      <w:bookmarkEnd w:id="7450"/>
      <w:bookmarkEnd w:id="7451"/>
      <w:bookmarkEnd w:id="7452"/>
      <w:bookmarkEnd w:id="7453"/>
      <w:bookmarkEnd w:id="7454"/>
      <w:bookmarkEnd w:id="7455"/>
      <w:bookmarkEnd w:id="7456"/>
    </w:p>
    <w:p w14:paraId="7F4BFA85" w14:textId="77777777" w:rsidR="00520DE9" w:rsidRPr="00794BA0" w:rsidRDefault="00520DE9" w:rsidP="00520DE9">
      <w:pPr>
        <w:rPr>
          <w:lang w:eastAsia="ko-KR"/>
        </w:rPr>
      </w:pPr>
      <w:r w:rsidRPr="00794BA0">
        <w:rPr>
          <w:lang w:eastAsia="ko-KR"/>
        </w:rPr>
        <w:t>The proposed solution foresees impacts on the following Nodes or/and Functionality:</w:t>
      </w:r>
    </w:p>
    <w:p w14:paraId="20D6BBBA" w14:textId="77777777" w:rsidR="00520DE9" w:rsidRPr="00794BA0" w:rsidRDefault="00520DE9" w:rsidP="00520DE9">
      <w:pPr>
        <w:rPr>
          <w:lang w:eastAsia="ko-KR"/>
        </w:rPr>
      </w:pPr>
      <w:r w:rsidRPr="00794BA0">
        <w:rPr>
          <w:lang w:eastAsia="ko-KR"/>
        </w:rPr>
        <w:t>AF:</w:t>
      </w:r>
    </w:p>
    <w:p w14:paraId="68EC8856" w14:textId="77777777" w:rsidR="00520DE9" w:rsidRPr="00794BA0" w:rsidRDefault="00520DE9" w:rsidP="00520DE9">
      <w:pPr>
        <w:pStyle w:val="B1"/>
        <w:rPr>
          <w:lang w:eastAsia="ko-KR"/>
        </w:rPr>
      </w:pPr>
      <w:r w:rsidRPr="00794BA0">
        <w:rPr>
          <w:lang w:eastAsia="ko-KR"/>
        </w:rPr>
        <w:t>-</w:t>
      </w:r>
      <w:r w:rsidRPr="00794BA0">
        <w:rPr>
          <w:lang w:eastAsia="ko-KR"/>
        </w:rPr>
        <w:tab/>
        <w:t>The AF determines that an EAS-End-Point-Address information update is required and it informs the 5GC using the Nnef_Parameter_Provision service operation.</w:t>
      </w:r>
    </w:p>
    <w:p w14:paraId="55374D2B" w14:textId="77777777" w:rsidR="00520DE9" w:rsidRPr="00794BA0" w:rsidRDefault="00520DE9" w:rsidP="00520DE9">
      <w:pPr>
        <w:rPr>
          <w:lang w:eastAsia="ko-KR"/>
        </w:rPr>
      </w:pPr>
      <w:r w:rsidRPr="00794BA0">
        <w:rPr>
          <w:lang w:eastAsia="ko-KR"/>
        </w:rPr>
        <w:t>PCF:</w:t>
      </w:r>
    </w:p>
    <w:p w14:paraId="4598431D" w14:textId="77777777" w:rsidR="00520DE9" w:rsidRPr="00794BA0" w:rsidRDefault="00520DE9" w:rsidP="00520DE9">
      <w:pPr>
        <w:pStyle w:val="B1"/>
        <w:rPr>
          <w:lang w:eastAsia="ko-KR"/>
        </w:rPr>
      </w:pPr>
      <w:r w:rsidRPr="00794BA0">
        <w:rPr>
          <w:lang w:eastAsia="ko-KR"/>
        </w:rPr>
        <w:t>-</w:t>
      </w:r>
      <w:r w:rsidRPr="00794BA0">
        <w:rPr>
          <w:lang w:eastAsia="ko-KR"/>
        </w:rPr>
        <w:tab/>
        <w:t>Subscribes to EAS End-Point Address change. Using the Nudm_SDM_Subscribe request service operation;</w:t>
      </w:r>
    </w:p>
    <w:p w14:paraId="7D5376DD" w14:textId="77777777" w:rsidR="00520DE9" w:rsidRPr="00794BA0" w:rsidRDefault="00520DE9" w:rsidP="00520DE9">
      <w:pPr>
        <w:pStyle w:val="B1"/>
        <w:rPr>
          <w:lang w:eastAsia="ko-KR"/>
        </w:rPr>
      </w:pPr>
      <w:r w:rsidRPr="00794BA0">
        <w:rPr>
          <w:lang w:eastAsia="ko-KR"/>
        </w:rPr>
        <w:t>-</w:t>
      </w:r>
      <w:r w:rsidRPr="00794BA0">
        <w:rPr>
          <w:lang w:eastAsia="ko-KR"/>
        </w:rPr>
        <w:tab/>
        <w:t>Upon receipt of a Nudm_Notify notification service operation, indicating EAS End-point Address change, the PCF decides to update the policy using a UCU procedure.</w:t>
      </w:r>
    </w:p>
    <w:p w14:paraId="0603F97F" w14:textId="77777777" w:rsidR="00520DE9" w:rsidRPr="00794BA0" w:rsidRDefault="00520DE9" w:rsidP="00520DE9">
      <w:pPr>
        <w:pStyle w:val="B1"/>
        <w:rPr>
          <w:lang w:eastAsia="ko-KR"/>
        </w:rPr>
      </w:pPr>
      <w:r w:rsidRPr="00794BA0">
        <w:rPr>
          <w:lang w:eastAsia="ko-KR"/>
        </w:rPr>
        <w:t>-</w:t>
      </w:r>
      <w:r w:rsidRPr="00794BA0">
        <w:rPr>
          <w:lang w:eastAsia="ko-KR"/>
        </w:rPr>
        <w:tab/>
        <w:t>The PCF may use application information and UE context to decide when UE Policy update is triggered</w:t>
      </w:r>
    </w:p>
    <w:p w14:paraId="520AA285" w14:textId="77777777" w:rsidR="00394213" w:rsidRPr="00794BA0" w:rsidRDefault="00394213" w:rsidP="00394213">
      <w:pPr>
        <w:rPr>
          <w:lang w:eastAsia="ko-KR"/>
        </w:rPr>
      </w:pPr>
      <w:r w:rsidRPr="00794BA0">
        <w:rPr>
          <w:lang w:eastAsia="ko-KR"/>
        </w:rPr>
        <w:t>SMF:</w:t>
      </w:r>
    </w:p>
    <w:p w14:paraId="7D09AF0A" w14:textId="77777777" w:rsidR="00394213" w:rsidRPr="00794BA0" w:rsidRDefault="00394213" w:rsidP="00394213">
      <w:pPr>
        <w:pStyle w:val="B1"/>
        <w:rPr>
          <w:lang w:eastAsia="ko-KR"/>
        </w:rPr>
      </w:pPr>
      <w:r w:rsidRPr="00794BA0">
        <w:rPr>
          <w:lang w:eastAsia="ko-KR"/>
        </w:rPr>
        <w:t>-</w:t>
      </w:r>
      <w:r w:rsidRPr="00794BA0">
        <w:rPr>
          <w:lang w:eastAsia="ko-KR"/>
        </w:rPr>
        <w:tab/>
        <w:t>Subscribes to EAS End-Point Address change. Using the Nudm_SDM_Subscribe request service operation;</w:t>
      </w:r>
    </w:p>
    <w:p w14:paraId="768AC995" w14:textId="77777777" w:rsidR="00A2069B" w:rsidRPr="00794BA0" w:rsidRDefault="00394213" w:rsidP="00A2069B">
      <w:pPr>
        <w:pStyle w:val="B1"/>
        <w:rPr>
          <w:lang w:eastAsia="ko-KR"/>
        </w:rPr>
      </w:pPr>
      <w:r w:rsidRPr="00794BA0">
        <w:rPr>
          <w:lang w:eastAsia="ko-KR"/>
        </w:rPr>
        <w:t>-</w:t>
      </w:r>
      <w:r w:rsidRPr="00794BA0">
        <w:rPr>
          <w:lang w:eastAsia="ko-KR"/>
        </w:rPr>
        <w:tab/>
        <w:t>Upon receipt of a Nudm_Notify notification service operation, indicating EAS End-point Address change, the SMF decides to provide the information to the UE using PDU Session modification procedure.</w:t>
      </w:r>
    </w:p>
    <w:p w14:paraId="61871E54" w14:textId="45643F42" w:rsidR="00520DE9" w:rsidRPr="00794BA0" w:rsidRDefault="00520DE9" w:rsidP="00A2069B">
      <w:pPr>
        <w:rPr>
          <w:lang w:eastAsia="ko-KR"/>
        </w:rPr>
      </w:pPr>
      <w:r w:rsidRPr="00794BA0">
        <w:rPr>
          <w:lang w:eastAsia="ko-KR"/>
        </w:rPr>
        <w:t>UE:</w:t>
      </w:r>
    </w:p>
    <w:p w14:paraId="17A36844" w14:textId="77777777" w:rsidR="00520DE9" w:rsidRPr="00794BA0" w:rsidRDefault="00520DE9" w:rsidP="00520DE9">
      <w:pPr>
        <w:pStyle w:val="B1"/>
        <w:rPr>
          <w:lang w:eastAsia="ko-KR"/>
        </w:rPr>
      </w:pPr>
      <w:r w:rsidRPr="00794BA0">
        <w:rPr>
          <w:lang w:eastAsia="ko-KR"/>
        </w:rPr>
        <w:t>-</w:t>
      </w:r>
      <w:r w:rsidRPr="00794BA0">
        <w:rPr>
          <w:lang w:eastAsia="ko-KR"/>
        </w:rPr>
        <w:tab/>
        <w:t>The UE receives the EAS End-Point Address information in the NAS Layer and delivers it to the application layer. Impacts to NAS layer, OS layer and application are foreseen, so as in their interfaces.</w:t>
      </w:r>
    </w:p>
    <w:p w14:paraId="72E3B3D2" w14:textId="77777777" w:rsidR="00520DE9" w:rsidRPr="00794BA0" w:rsidRDefault="00520DE9" w:rsidP="00520DE9">
      <w:pPr>
        <w:pStyle w:val="B1"/>
        <w:rPr>
          <w:lang w:eastAsia="ko-KR"/>
        </w:rPr>
      </w:pPr>
      <w:r w:rsidRPr="00794BA0">
        <w:rPr>
          <w:lang w:eastAsia="ko-KR"/>
        </w:rPr>
        <w:t>-</w:t>
      </w:r>
      <w:r w:rsidRPr="00794BA0">
        <w:rPr>
          <w:lang w:eastAsia="ko-KR"/>
        </w:rPr>
        <w:tab/>
        <w:t>The application layer in the UE replaces or sets the new EAS-Point Address (e.g., using the FQDN provided in the EAS End-Point address information) received from the AF (through the 5GC system).</w:t>
      </w:r>
    </w:p>
    <w:p w14:paraId="7876A593" w14:textId="77777777" w:rsidR="00A27180" w:rsidRPr="00794BA0" w:rsidRDefault="00A27180" w:rsidP="00355D16">
      <w:pPr>
        <w:pStyle w:val="Heading2"/>
      </w:pPr>
      <w:bookmarkStart w:id="7457" w:name="_Toc43317458"/>
      <w:bookmarkStart w:id="7458" w:name="_Toc43374930"/>
      <w:bookmarkStart w:id="7459" w:name="_Toc43375391"/>
      <w:bookmarkStart w:id="7460" w:name="_Toc43801915"/>
      <w:bookmarkStart w:id="7461" w:name="_Toc43806181"/>
      <w:bookmarkStart w:id="7462" w:name="_Toc43806488"/>
      <w:bookmarkStart w:id="7463" w:name="_Toc50466952"/>
      <w:bookmarkStart w:id="7464" w:name="_Toc50468296"/>
      <w:bookmarkStart w:id="7465" w:name="_Toc50468566"/>
      <w:bookmarkStart w:id="7466" w:name="_Toc50468837"/>
      <w:bookmarkStart w:id="7467" w:name="_Toc50630795"/>
      <w:bookmarkStart w:id="7468" w:name="_Toc54944145"/>
      <w:bookmarkStart w:id="7469" w:name="_Toc54945621"/>
      <w:bookmarkStart w:id="7470" w:name="_Toc54946008"/>
      <w:bookmarkStart w:id="7471" w:name="_Toc43317462"/>
      <w:bookmarkStart w:id="7472" w:name="_Toc43374934"/>
      <w:bookmarkStart w:id="7473" w:name="_Toc43375395"/>
      <w:bookmarkStart w:id="7474" w:name="_Toc43801919"/>
      <w:bookmarkStart w:id="7475" w:name="_Toc43806185"/>
      <w:bookmarkStart w:id="7476" w:name="_Toc43806492"/>
      <w:bookmarkStart w:id="7477" w:name="_Toc57104811"/>
      <w:bookmarkStart w:id="7478" w:name="_Toc57105195"/>
      <w:bookmarkStart w:id="7479" w:name="_Toc57106540"/>
      <w:r w:rsidRPr="00794BA0">
        <w:t>6.38</w:t>
      </w:r>
      <w:r w:rsidRPr="00794BA0">
        <w:tab/>
        <w:t>Solution #38: EAS change with reducing packet loss in uplink</w:t>
      </w:r>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7"/>
      <w:bookmarkEnd w:id="7478"/>
      <w:bookmarkEnd w:id="7479"/>
    </w:p>
    <w:p w14:paraId="7ABAF18F" w14:textId="77777777" w:rsidR="00A27180" w:rsidRPr="00794BA0" w:rsidRDefault="00A27180" w:rsidP="00A27180">
      <w:pPr>
        <w:pStyle w:val="Heading3"/>
      </w:pPr>
      <w:bookmarkStart w:id="7480" w:name="_Toc43317459"/>
      <w:bookmarkStart w:id="7481" w:name="_Toc43374931"/>
      <w:bookmarkStart w:id="7482" w:name="_Toc43375392"/>
      <w:bookmarkStart w:id="7483" w:name="_Toc43801916"/>
      <w:bookmarkStart w:id="7484" w:name="_Toc43806182"/>
      <w:bookmarkStart w:id="7485" w:name="_Toc43806489"/>
      <w:bookmarkStart w:id="7486" w:name="_Toc50466953"/>
      <w:bookmarkStart w:id="7487" w:name="_Toc50468297"/>
      <w:bookmarkStart w:id="7488" w:name="_Toc50468567"/>
      <w:bookmarkStart w:id="7489" w:name="_Toc50468838"/>
      <w:bookmarkStart w:id="7490" w:name="_Toc50630796"/>
      <w:bookmarkStart w:id="7491" w:name="_Toc54944146"/>
      <w:bookmarkStart w:id="7492" w:name="_Toc54945622"/>
      <w:bookmarkStart w:id="7493" w:name="_Toc54946009"/>
      <w:bookmarkStart w:id="7494" w:name="_Toc57104812"/>
      <w:bookmarkStart w:id="7495" w:name="_Toc57105196"/>
      <w:bookmarkStart w:id="7496" w:name="_Toc57106541"/>
      <w:r w:rsidRPr="00794BA0">
        <w:t>6.38.1</w:t>
      </w:r>
      <w:r w:rsidRPr="00794BA0">
        <w:tab/>
        <w:t>Description</w:t>
      </w:r>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p>
    <w:p w14:paraId="70D1F036" w14:textId="77777777" w:rsidR="00A27180" w:rsidRPr="00794BA0" w:rsidRDefault="00A27180" w:rsidP="00A27180">
      <w:pPr>
        <w:rPr>
          <w:lang w:eastAsia="zh-CN"/>
        </w:rPr>
      </w:pPr>
      <w:r w:rsidRPr="00794BA0">
        <w:rPr>
          <w:lang w:eastAsia="zh-CN"/>
        </w:rPr>
        <w:t>The proposal solution addresses the KI#2: Edge relocation, in particular on potential improvements of the coordination of change of the Edge Application Server and (local) PSA to support seamless change, e.g. preventing or reducing packet loss.</w:t>
      </w:r>
    </w:p>
    <w:p w14:paraId="40F92BCC" w14:textId="692E5E91" w:rsidR="00A27180" w:rsidRPr="00794BA0" w:rsidRDefault="00A27180" w:rsidP="00A27180">
      <w:pPr>
        <w:rPr>
          <w:lang w:eastAsia="zh-CN"/>
        </w:rPr>
      </w:pPr>
      <w:r w:rsidRPr="00794BA0">
        <w:rPr>
          <w:lang w:eastAsia="zh-CN"/>
        </w:rPr>
        <w:t xml:space="preserve">The procedure of "Change of additional PDU Session Anchor for IPv6 multi-homing or UL CL" was defined in </w:t>
      </w:r>
      <w:r w:rsidR="004174B9" w:rsidRPr="00794BA0">
        <w:rPr>
          <w:lang w:eastAsia="zh-CN"/>
        </w:rPr>
        <w:t>clause </w:t>
      </w:r>
      <w:r w:rsidRPr="00794BA0">
        <w:rPr>
          <w:lang w:eastAsia="zh-CN"/>
        </w:rPr>
        <w:t xml:space="preserve">4.3.5.6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 It can happen after e.g. Xn based handover and UL CL has changed. During the procedure, the on-fly uplink packets, from UL CL to source PSA and source EAS , which are to be sent to N6 or are being transmitted over N6, may be lost if the source EAS stops to handle packets during EAS relocation before all packets are received by the source EAS.</w:t>
      </w:r>
    </w:p>
    <w:p w14:paraId="32120568" w14:textId="117B9442" w:rsidR="00A27180" w:rsidRPr="00794BA0" w:rsidRDefault="00A27180" w:rsidP="00A27180">
      <w:pPr>
        <w:pStyle w:val="NO"/>
        <w:rPr>
          <w:lang w:eastAsia="ko-KR"/>
        </w:rPr>
      </w:pPr>
      <w:r w:rsidRPr="00794BA0">
        <w:rPr>
          <w:lang w:eastAsia="ko-KR"/>
        </w:rPr>
        <w:t>NOTE 1:</w:t>
      </w:r>
      <w:r w:rsidRPr="00794BA0">
        <w:rPr>
          <w:lang w:eastAsia="ko-KR"/>
        </w:rPr>
        <w:tab/>
        <w:t>This solution assumes the UE related contexts, including application layer contexts and transporting layer contexts (e.g. TCP), if any, can be transferred from old EAS to new EAS by EAS relocation mechanisms, to ensure the packets can be handled seamlessly by the new EAS to avoid service interruption. The solution assumes the packet with original EAS IP address can be handled by the new EAS after the relocation of the EAS server application, this can be achieved e.g. with use of Anycast EAS IP address or by design of EAS to allow it to handle IP address targeting to a different EAS of same service, but details are out of scope of 3GPP.</w:t>
      </w:r>
    </w:p>
    <w:p w14:paraId="78662784" w14:textId="208D23E6" w:rsidR="00A27180" w:rsidRPr="00794BA0" w:rsidRDefault="00A27180" w:rsidP="00A27180">
      <w:pPr>
        <w:pStyle w:val="NO"/>
        <w:rPr>
          <w:lang w:eastAsia="ko-KR"/>
        </w:rPr>
      </w:pPr>
      <w:r w:rsidRPr="00794BA0">
        <w:rPr>
          <w:lang w:eastAsia="ko-KR"/>
        </w:rPr>
        <w:lastRenderedPageBreak/>
        <w:t>NOTE 2:</w:t>
      </w:r>
      <w:r w:rsidRPr="00794BA0">
        <w:rPr>
          <w:lang w:eastAsia="ko-KR"/>
        </w:rPr>
        <w:tab/>
        <w:t xml:space="preserve">This solution also applies to relocation of those EASs using forwarding tunnel from target UL CL to source UL CL after simultaneous change of UL CL/L-PSA as described in </w:t>
      </w:r>
      <w:r w:rsidR="004174B9" w:rsidRPr="00794BA0">
        <w:rPr>
          <w:lang w:eastAsia="ko-KR"/>
        </w:rPr>
        <w:t>clause </w:t>
      </w:r>
      <w:r w:rsidRPr="00794BA0">
        <w:rPr>
          <w:lang w:eastAsia="ko-KR"/>
        </w:rPr>
        <w:t xml:space="preserve">4.3.5.7 of </w:t>
      </w:r>
      <w:r w:rsidR="00794BA0" w:rsidRPr="00794BA0">
        <w:rPr>
          <w:lang w:eastAsia="ko-KR"/>
        </w:rPr>
        <w:t>TS</w:t>
      </w:r>
      <w:r w:rsidR="00794BA0">
        <w:rPr>
          <w:lang w:eastAsia="ko-KR"/>
        </w:rPr>
        <w:t> </w:t>
      </w:r>
      <w:r w:rsidR="00794BA0" w:rsidRPr="00794BA0">
        <w:rPr>
          <w:lang w:eastAsia="ko-KR"/>
        </w:rPr>
        <w:t>23.502</w:t>
      </w:r>
      <w:r w:rsidR="00794BA0">
        <w:rPr>
          <w:lang w:eastAsia="ko-KR"/>
        </w:rPr>
        <w:t> </w:t>
      </w:r>
      <w:r w:rsidR="00794BA0" w:rsidRPr="00794BA0">
        <w:rPr>
          <w:lang w:eastAsia="ko-KR"/>
        </w:rPr>
        <w:t>[</w:t>
      </w:r>
      <w:r w:rsidRPr="00794BA0">
        <w:rPr>
          <w:lang w:eastAsia="ko-KR"/>
        </w:rPr>
        <w:t>3]. To avoid impact on service continuity, this solution proposes to enhance the procedure to support preventing or reducing packet loss with the following mechanism: UL packets are buffered in the target PSA until the target EAS is ready to handle the incoming application traffic.</w:t>
      </w:r>
    </w:p>
    <w:p w14:paraId="0206F0C3" w14:textId="77777777" w:rsidR="00A27180" w:rsidRPr="00794BA0" w:rsidRDefault="00A27180" w:rsidP="00A27180">
      <w:pPr>
        <w:rPr>
          <w:lang w:eastAsia="ko-KR"/>
        </w:rPr>
      </w:pPr>
      <w:r w:rsidRPr="00794BA0">
        <w:rPr>
          <w:lang w:eastAsia="ko-KR"/>
        </w:rPr>
        <w:t>Furthermore, this solution proposes to perform one of two options to enable in-order packet delivery</w:t>
      </w:r>
      <w:r w:rsidRPr="00794BA0">
        <w:rPr>
          <w:lang w:eastAsia="zh-CN"/>
        </w:rPr>
        <w:t>:</w:t>
      </w:r>
    </w:p>
    <w:p w14:paraId="5F4F1B6A" w14:textId="77777777" w:rsidR="00A27180" w:rsidRPr="00794BA0" w:rsidRDefault="00A27180" w:rsidP="00A27180">
      <w:pPr>
        <w:rPr>
          <w:b/>
          <w:bCs/>
          <w:lang w:eastAsia="zh-CN"/>
        </w:rPr>
      </w:pPr>
      <w:r w:rsidRPr="00794BA0">
        <w:rPr>
          <w:b/>
          <w:bCs/>
          <w:lang w:eastAsia="zh-CN"/>
        </w:rPr>
        <w:t>Option 1:</w:t>
      </w:r>
    </w:p>
    <w:p w14:paraId="78DBA2A6" w14:textId="77777777" w:rsidR="00A27180" w:rsidRPr="00794BA0" w:rsidRDefault="00A27180" w:rsidP="00A27180">
      <w:pPr>
        <w:pStyle w:val="B1"/>
        <w:rPr>
          <w:lang w:eastAsia="zh-CN"/>
        </w:rPr>
      </w:pPr>
      <w:r w:rsidRPr="00794BA0">
        <w:rPr>
          <w:lang w:eastAsia="zh-CN"/>
        </w:rPr>
        <w:tab/>
        <w:t>Establish a forwarding tunnel between source PSA and target PSA to avoid loss of uplink packets that are transferring between (target) UL CL and source PSA. SMF may also instruct (target) UL CL to send an End Maker between (target) UL CL - source PSA - target PSA to ensure in-order UL transferring on target PSA.</w:t>
      </w:r>
    </w:p>
    <w:p w14:paraId="1CFBB5CA" w14:textId="77777777" w:rsidR="00A27180" w:rsidRPr="00794BA0" w:rsidRDefault="00A27180" w:rsidP="00A27180">
      <w:pPr>
        <w:pStyle w:val="B1"/>
        <w:rPr>
          <w:lang w:eastAsia="zh-CN"/>
        </w:rPr>
      </w:pPr>
      <w:r w:rsidRPr="00794BA0">
        <w:rPr>
          <w:lang w:eastAsia="zh-CN"/>
        </w:rPr>
        <w:tab/>
        <w:t>This option can ensure packet lossless and in-order delivery within 5GS.</w:t>
      </w:r>
    </w:p>
    <w:p w14:paraId="7F79C70B" w14:textId="77777777" w:rsidR="00A27180" w:rsidRPr="00794BA0" w:rsidRDefault="00A27180" w:rsidP="00A27180">
      <w:pPr>
        <w:rPr>
          <w:b/>
          <w:bCs/>
          <w:lang w:eastAsia="zh-CN"/>
        </w:rPr>
      </w:pPr>
      <w:r w:rsidRPr="00794BA0">
        <w:rPr>
          <w:b/>
          <w:bCs/>
          <w:lang w:eastAsia="zh-CN"/>
        </w:rPr>
        <w:t>Option 2:</w:t>
      </w:r>
    </w:p>
    <w:p w14:paraId="7DD5E7D4" w14:textId="77777777" w:rsidR="00A27180" w:rsidRPr="00794BA0" w:rsidRDefault="00A27180" w:rsidP="00A27180">
      <w:pPr>
        <w:pStyle w:val="B1"/>
        <w:rPr>
          <w:lang w:eastAsia="zh-CN"/>
        </w:rPr>
      </w:pPr>
      <w:r w:rsidRPr="00794BA0">
        <w:rPr>
          <w:lang w:eastAsia="zh-CN"/>
        </w:rPr>
        <w:tab/>
        <w:t>Introduce an AF-defined Flow End Maker between (target) UL CL and source local DN/EAS to trigger EAS relocation. With that, it can be guaranteed that no uplink packets sending over the old path before the EAS relocation starts. As other user plane packet, the Flow End Marker should be a user plane packet with EAS IP as the destination IP address.</w:t>
      </w:r>
    </w:p>
    <w:p w14:paraId="122BB385" w14:textId="77777777" w:rsidR="00A27180" w:rsidRPr="00794BA0" w:rsidRDefault="00A27180" w:rsidP="00A27180">
      <w:pPr>
        <w:pStyle w:val="B1"/>
        <w:rPr>
          <w:lang w:eastAsia="zh-CN"/>
        </w:rPr>
      </w:pPr>
      <w:r w:rsidRPr="00794BA0">
        <w:rPr>
          <w:lang w:eastAsia="zh-CN"/>
        </w:rPr>
        <w:tab/>
        <w:t>This option can ensure packet lossless between UE and EAS, including N6 interface.</w:t>
      </w:r>
    </w:p>
    <w:p w14:paraId="3192A067" w14:textId="77777777" w:rsidR="00A27180" w:rsidRPr="00794BA0" w:rsidRDefault="00A27180" w:rsidP="00A27180">
      <w:pPr>
        <w:pStyle w:val="Heading3"/>
      </w:pPr>
      <w:bookmarkStart w:id="7497" w:name="_Toc43317460"/>
      <w:bookmarkStart w:id="7498" w:name="_Toc43374932"/>
      <w:bookmarkStart w:id="7499" w:name="_Toc43375393"/>
      <w:bookmarkStart w:id="7500" w:name="_Toc43801917"/>
      <w:bookmarkStart w:id="7501" w:name="_Toc43806183"/>
      <w:bookmarkStart w:id="7502" w:name="_Toc43806490"/>
      <w:bookmarkStart w:id="7503" w:name="_Toc50466954"/>
      <w:bookmarkStart w:id="7504" w:name="_Toc50468298"/>
      <w:bookmarkStart w:id="7505" w:name="_Toc50468568"/>
      <w:bookmarkStart w:id="7506" w:name="_Toc50468839"/>
      <w:bookmarkStart w:id="7507" w:name="_Toc50630797"/>
      <w:bookmarkStart w:id="7508" w:name="_Toc54944147"/>
      <w:bookmarkStart w:id="7509" w:name="_Toc54945623"/>
      <w:bookmarkStart w:id="7510" w:name="_Toc54946010"/>
      <w:bookmarkStart w:id="7511" w:name="_Toc57104813"/>
      <w:bookmarkStart w:id="7512" w:name="_Toc57105197"/>
      <w:bookmarkStart w:id="7513" w:name="_Toc57106542"/>
      <w:r w:rsidRPr="00794BA0">
        <w:t>6.38.2</w:t>
      </w:r>
      <w:r w:rsidRPr="00794BA0">
        <w:tab/>
        <w:t>Procedures</w:t>
      </w:r>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p>
    <w:p w14:paraId="612053E7" w14:textId="100B1C4E" w:rsidR="00A27180" w:rsidRPr="00794BA0" w:rsidRDefault="00A27180" w:rsidP="00355D16">
      <w:pPr>
        <w:pStyle w:val="Heading4"/>
      </w:pPr>
      <w:bookmarkStart w:id="7514" w:name="_Toc50630798"/>
      <w:bookmarkStart w:id="7515" w:name="_Toc54944148"/>
      <w:bookmarkStart w:id="7516" w:name="_Toc54945624"/>
      <w:bookmarkStart w:id="7517" w:name="_Toc54946011"/>
      <w:bookmarkStart w:id="7518" w:name="_Toc57104814"/>
      <w:bookmarkStart w:id="7519" w:name="_Toc57105198"/>
      <w:bookmarkStart w:id="7520" w:name="_Toc57106543"/>
      <w:r w:rsidRPr="00794BA0">
        <w:t>6.38.2.1</w:t>
      </w:r>
      <w:r w:rsidR="00355D16" w:rsidRPr="00794BA0">
        <w:tab/>
      </w:r>
      <w:r w:rsidRPr="00794BA0">
        <w:t>Procedures for preventing packet loss in uplink with change of additional PSA</w:t>
      </w:r>
      <w:bookmarkEnd w:id="7514"/>
      <w:bookmarkEnd w:id="7515"/>
      <w:bookmarkEnd w:id="7516"/>
      <w:bookmarkEnd w:id="7517"/>
      <w:bookmarkEnd w:id="7518"/>
      <w:bookmarkEnd w:id="7519"/>
      <w:bookmarkEnd w:id="7520"/>
    </w:p>
    <w:p w14:paraId="303F9F82" w14:textId="74E0AC52" w:rsidR="00A27180" w:rsidRPr="00794BA0" w:rsidRDefault="00A27180" w:rsidP="00A27180">
      <w:r w:rsidRPr="00794BA0">
        <w:t xml:space="preserve">Based on the procedure </w:t>
      </w:r>
      <w:r w:rsidRPr="00794BA0">
        <w:rPr>
          <w:lang w:eastAsia="zh-CN"/>
        </w:rPr>
        <w:t xml:space="preserve">specified in </w:t>
      </w:r>
      <w:r w:rsidR="004174B9" w:rsidRPr="00794BA0">
        <w:rPr>
          <w:lang w:eastAsia="zh-CN"/>
        </w:rPr>
        <w:t>clause </w:t>
      </w:r>
      <w:r w:rsidRPr="00794BA0">
        <w:rPr>
          <w:lang w:eastAsia="zh-CN"/>
        </w:rPr>
        <w:t xml:space="preserve">4.3.5.6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 xml:space="preserve">3], </w:t>
      </w:r>
      <w:r w:rsidRPr="00794BA0">
        <w:t>Figure 6.38.2.1-1 illustrates the procedure of edge relocation with preventing packet loss and in-order packet delivery in uplink.</w:t>
      </w:r>
    </w:p>
    <w:bookmarkStart w:id="7521" w:name="OLE_LINK29"/>
    <w:bookmarkStart w:id="7522" w:name="_MON_1654404770"/>
    <w:bookmarkEnd w:id="7522"/>
    <w:p w14:paraId="13D708DC" w14:textId="77777777" w:rsidR="00A27180" w:rsidRPr="00794BA0" w:rsidRDefault="00A27180" w:rsidP="00A27180">
      <w:pPr>
        <w:pStyle w:val="TH"/>
        <w:rPr>
          <w:noProof/>
          <w:lang w:eastAsia="zh-CN"/>
        </w:rPr>
      </w:pPr>
      <w:r w:rsidRPr="00794BA0">
        <w:rPr>
          <w:noProof/>
          <w:lang w:eastAsia="zh-CN"/>
        </w:rPr>
        <w:object w:dxaOrig="9370" w:dyaOrig="8825" w14:anchorId="24D88D4B">
          <v:shape id="_x0000_i1119" type="#_x0000_t75" style="width:469.15pt;height:440.7pt" o:ole="">
            <v:imagedata r:id="rId201" o:title=""/>
          </v:shape>
          <o:OLEObject Type="Embed" ProgID="Word.Picture.8" ShapeID="_x0000_i1119" DrawAspect="Content" ObjectID="_1667723741" r:id="rId202"/>
        </w:object>
      </w:r>
      <w:bookmarkEnd w:id="7521"/>
    </w:p>
    <w:p w14:paraId="3B7B901A" w14:textId="77777777" w:rsidR="00A27180" w:rsidRPr="00794BA0" w:rsidRDefault="00A27180" w:rsidP="00A27180">
      <w:pPr>
        <w:pStyle w:val="TF"/>
      </w:pPr>
      <w:r w:rsidRPr="00794BA0">
        <w:t>Figure 6.38.2.1-1: Procedure of preventing packet loss in uplink</w:t>
      </w:r>
    </w:p>
    <w:p w14:paraId="0E54076C" w14:textId="77777777" w:rsidR="00A27180" w:rsidRPr="00794BA0" w:rsidRDefault="00A27180" w:rsidP="00A27180">
      <w:r w:rsidRPr="00794BA0">
        <w:rPr>
          <w:lang w:eastAsia="zh-CN"/>
        </w:rPr>
        <w:t>If seamless Edge relocation</w:t>
      </w:r>
      <w:r w:rsidRPr="00794BA0">
        <w:t xml:space="preserve"> is needed</w:t>
      </w:r>
      <w:r w:rsidRPr="00794BA0">
        <w:rPr>
          <w:lang w:eastAsia="zh-CN"/>
        </w:rPr>
        <w:t xml:space="preserve">, the AF influence traffic routing is enhanced to indicate the </w:t>
      </w:r>
      <w:r w:rsidRPr="00794BA0">
        <w:t>'</w:t>
      </w:r>
      <w:r w:rsidRPr="00794BA0">
        <w:rPr>
          <w:lang w:eastAsia="zh-CN"/>
        </w:rPr>
        <w:t>seamless Edge relocation</w:t>
      </w:r>
      <w:r w:rsidRPr="00794BA0">
        <w:t>'</w:t>
      </w:r>
      <w:r w:rsidRPr="00794BA0">
        <w:rPr>
          <w:lang w:eastAsia="zh-CN"/>
        </w:rPr>
        <w:t xml:space="preserve"> requirement (i.e. including a </w:t>
      </w:r>
      <w:r w:rsidRPr="00794BA0">
        <w:t>'</w:t>
      </w:r>
      <w:r w:rsidRPr="00794BA0">
        <w:rPr>
          <w:lang w:eastAsia="zh-CN"/>
        </w:rPr>
        <w:t>seamless Edge relocation</w:t>
      </w:r>
      <w:r w:rsidRPr="00794BA0">
        <w:t>' indication</w:t>
      </w:r>
      <w:r w:rsidRPr="00794BA0">
        <w:rPr>
          <w:lang w:eastAsia="zh-CN"/>
        </w:rPr>
        <w:t xml:space="preserve">) to PCF. The PCF </w:t>
      </w:r>
      <w:r w:rsidRPr="00794BA0">
        <w:t>generates a PCC rule(s) based on the AF request and the PCC rule(s) sent to the SMF includes the '</w:t>
      </w:r>
      <w:r w:rsidRPr="00794BA0">
        <w:rPr>
          <w:lang w:eastAsia="zh-CN"/>
        </w:rPr>
        <w:t>seamless Edge relocation</w:t>
      </w:r>
      <w:r w:rsidRPr="00794BA0">
        <w:t>' indication.</w:t>
      </w:r>
    </w:p>
    <w:p w14:paraId="48AD62C5" w14:textId="77777777" w:rsidR="00A27180" w:rsidRPr="00794BA0" w:rsidRDefault="00A27180" w:rsidP="00A27180">
      <w:pPr>
        <w:rPr>
          <w:lang w:eastAsia="zh-CN"/>
        </w:rPr>
      </w:pPr>
      <w:r w:rsidRPr="00794BA0">
        <w:t xml:space="preserve">For Option 1, if </w:t>
      </w:r>
      <w:r w:rsidRPr="00794BA0">
        <w:rPr>
          <w:lang w:eastAsia="zh-CN"/>
        </w:rPr>
        <w:t>seamless Edge relocation is needed,</w:t>
      </w:r>
      <w:r w:rsidRPr="00794BA0">
        <w:t xml:space="preserve"> the SMF binds the application flow </w:t>
      </w:r>
      <w:r w:rsidRPr="00794BA0">
        <w:rPr>
          <w:lang w:eastAsia="zh-CN"/>
        </w:rPr>
        <w:t>to a dedicated QoS Flow.</w:t>
      </w:r>
    </w:p>
    <w:p w14:paraId="3EB303AC" w14:textId="77777777" w:rsidR="00A27180" w:rsidRPr="00794BA0" w:rsidRDefault="00A27180" w:rsidP="00A27180">
      <w:pPr>
        <w:pStyle w:val="B1"/>
        <w:rPr>
          <w:lang w:eastAsia="zh-CN"/>
        </w:rPr>
      </w:pPr>
      <w:r w:rsidRPr="00794BA0">
        <w:rPr>
          <w:lang w:eastAsia="zh-CN"/>
        </w:rPr>
        <w:t>1.</w:t>
      </w:r>
      <w:r w:rsidRPr="00794BA0">
        <w:rPr>
          <w:lang w:eastAsia="zh-CN"/>
        </w:rPr>
        <w:tab/>
        <w:t>The SMF decides to change the local PSA of a PDU Session with UL CL.</w:t>
      </w:r>
    </w:p>
    <w:p w14:paraId="74A0AABC" w14:textId="453560F4" w:rsidR="00A27180" w:rsidRPr="00794BA0" w:rsidRDefault="00A27180" w:rsidP="00A27180">
      <w:pPr>
        <w:pStyle w:val="B1"/>
        <w:rPr>
          <w:lang w:eastAsia="zh-CN"/>
        </w:rPr>
      </w:pPr>
      <w:r w:rsidRPr="00794BA0">
        <w:rPr>
          <w:lang w:eastAsia="zh-CN"/>
        </w:rPr>
        <w:t>2.</w:t>
      </w:r>
      <w:r w:rsidRPr="00794BA0">
        <w:rPr>
          <w:lang w:eastAsia="zh-CN"/>
        </w:rPr>
        <w:tab/>
        <w:t xml:space="preserve">The SMF sends an early notification to the AF after target PSA (i.e. </w:t>
      </w:r>
      <w:r w:rsidR="005D5265" w:rsidRPr="00794BA0">
        <w:rPr>
          <w:lang w:eastAsia="zh-CN"/>
        </w:rPr>
        <w:t>PSA2</w:t>
      </w:r>
      <w:r w:rsidRPr="00794BA0">
        <w:rPr>
          <w:lang w:eastAsia="zh-CN"/>
        </w:rPr>
        <w:t xml:space="preserve">) is selected and waits for a notification response from the AF. The AF may reply in positive to the notification of step 2a by indicating that buffering of uplink traffic in the </w:t>
      </w:r>
      <w:r w:rsidR="005D5265" w:rsidRPr="00794BA0">
        <w:rPr>
          <w:lang w:eastAsia="zh-CN"/>
        </w:rPr>
        <w:t>PSA2</w:t>
      </w:r>
      <w:r w:rsidRPr="00794BA0">
        <w:rPr>
          <w:lang w:eastAsia="zh-CN"/>
        </w:rPr>
        <w:t xml:space="preserve"> is required if the 'seamless Edge relocation' indication was not set and the AF requests the same treatment on demand.</w:t>
      </w:r>
    </w:p>
    <w:p w14:paraId="52C2D28D" w14:textId="77777777" w:rsidR="00A27180" w:rsidRPr="00794BA0" w:rsidRDefault="00A27180" w:rsidP="00A27180">
      <w:pPr>
        <w:pStyle w:val="B1"/>
        <w:rPr>
          <w:lang w:eastAsia="zh-CN"/>
        </w:rPr>
      </w:pPr>
      <w:r w:rsidRPr="00794BA0">
        <w:rPr>
          <w:lang w:eastAsia="zh-CN"/>
        </w:rPr>
        <w:tab/>
        <w:t>For Option 2, the response includes Flow End Marker information, which contains an AF-defined Flow End Marker packet.</w:t>
      </w:r>
    </w:p>
    <w:p w14:paraId="17144690" w14:textId="116AF7B1" w:rsidR="00A27180" w:rsidRPr="00794BA0" w:rsidRDefault="00A27180" w:rsidP="00A27180">
      <w:pPr>
        <w:pStyle w:val="B1"/>
        <w:rPr>
          <w:lang w:eastAsia="zh-CN"/>
        </w:rPr>
      </w:pPr>
      <w:r w:rsidRPr="00794BA0">
        <w:rPr>
          <w:lang w:eastAsia="zh-CN"/>
        </w:rPr>
        <w:t>3.</w:t>
      </w:r>
      <w:r w:rsidRPr="00794BA0">
        <w:rPr>
          <w:lang w:eastAsia="zh-CN"/>
        </w:rPr>
        <w:tab/>
        <w:t xml:space="preserve">The SMF configures the </w:t>
      </w:r>
      <w:r w:rsidR="005D5265" w:rsidRPr="00794BA0">
        <w:rPr>
          <w:lang w:eastAsia="zh-CN"/>
        </w:rPr>
        <w:t>PSA2</w:t>
      </w:r>
      <w:r w:rsidRPr="00794BA0">
        <w:rPr>
          <w:lang w:eastAsia="zh-CN"/>
        </w:rPr>
        <w:t xml:space="preserve"> as specified in step 2 in </w:t>
      </w:r>
      <w:r w:rsidR="004174B9" w:rsidRPr="00794BA0">
        <w:rPr>
          <w:lang w:eastAsia="zh-CN"/>
        </w:rPr>
        <w:t>clause </w:t>
      </w:r>
      <w:r w:rsidRPr="00794BA0">
        <w:rPr>
          <w:lang w:eastAsia="zh-CN"/>
        </w:rPr>
        <w:t xml:space="preserve">4.3.5.6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 xml:space="preserve">3], and indicates the </w:t>
      </w:r>
      <w:r w:rsidR="005D5265" w:rsidRPr="00794BA0">
        <w:rPr>
          <w:lang w:eastAsia="zh-CN"/>
        </w:rPr>
        <w:t>PSA2</w:t>
      </w:r>
      <w:r w:rsidRPr="00794BA0">
        <w:rPr>
          <w:lang w:eastAsia="zh-CN"/>
        </w:rPr>
        <w:t xml:space="preserve"> to buffer uplink traffic. PSA1 (i.e. source PSA) keeps receiving downlink traffic from EAS1 and send it to the UE until it is released in step 9.</w:t>
      </w:r>
    </w:p>
    <w:p w14:paraId="7FE3C5E5" w14:textId="26FFBC4B" w:rsidR="00A27180" w:rsidRPr="00794BA0" w:rsidRDefault="00A27180" w:rsidP="00A27180">
      <w:pPr>
        <w:pStyle w:val="B1"/>
        <w:rPr>
          <w:lang w:eastAsia="zh-CN"/>
        </w:rPr>
      </w:pPr>
      <w:r w:rsidRPr="00794BA0">
        <w:rPr>
          <w:lang w:eastAsia="zh-CN"/>
        </w:rPr>
        <w:tab/>
        <w:t xml:space="preserve">For Option 1, the SMF also obtains the forwarding tunnel info from </w:t>
      </w:r>
      <w:r w:rsidR="005D5265" w:rsidRPr="00794BA0">
        <w:rPr>
          <w:lang w:eastAsia="zh-CN"/>
        </w:rPr>
        <w:t>PSA2</w:t>
      </w:r>
      <w:r w:rsidRPr="00794BA0">
        <w:rPr>
          <w:lang w:eastAsia="zh-CN"/>
        </w:rPr>
        <w:t>.</w:t>
      </w:r>
    </w:p>
    <w:p w14:paraId="602BDC3F" w14:textId="1C20819C" w:rsidR="00A27180" w:rsidRPr="00794BA0" w:rsidRDefault="00A27180" w:rsidP="00A27180">
      <w:pPr>
        <w:pStyle w:val="B1"/>
        <w:rPr>
          <w:lang w:eastAsia="zh-CN"/>
        </w:rPr>
      </w:pPr>
      <w:r w:rsidRPr="00794BA0">
        <w:rPr>
          <w:lang w:eastAsia="zh-CN"/>
        </w:rPr>
        <w:lastRenderedPageBreak/>
        <w:t>4.</w:t>
      </w:r>
      <w:r w:rsidRPr="00794BA0">
        <w:rPr>
          <w:lang w:eastAsia="zh-CN"/>
        </w:rPr>
        <w:tab/>
        <w:t xml:space="preserve">For Option 1, the SMF sends an N4 Session Modification Request to the PSA1 to establish forwarding tunnel towards </w:t>
      </w:r>
      <w:r w:rsidR="005D5265" w:rsidRPr="00794BA0">
        <w:rPr>
          <w:lang w:eastAsia="zh-CN"/>
        </w:rPr>
        <w:t>PSA2</w:t>
      </w:r>
      <w:r w:rsidRPr="00794BA0">
        <w:rPr>
          <w:lang w:eastAsia="zh-CN"/>
        </w:rPr>
        <w:t xml:space="preserve">. The PSA1 starts to forward the received uplink packets to the </w:t>
      </w:r>
      <w:r w:rsidR="005D5265" w:rsidRPr="00794BA0">
        <w:rPr>
          <w:lang w:eastAsia="zh-CN"/>
        </w:rPr>
        <w:t>PSA2</w:t>
      </w:r>
      <w:r w:rsidRPr="00794BA0">
        <w:rPr>
          <w:lang w:eastAsia="zh-CN"/>
        </w:rPr>
        <w:t xml:space="preserve"> via the tunnel.</w:t>
      </w:r>
    </w:p>
    <w:p w14:paraId="0DAD590C" w14:textId="40E98364" w:rsidR="00A27180" w:rsidRPr="00794BA0" w:rsidRDefault="00A27180" w:rsidP="00A27180">
      <w:pPr>
        <w:pStyle w:val="B1"/>
        <w:rPr>
          <w:lang w:eastAsia="zh-CN"/>
        </w:rPr>
      </w:pPr>
      <w:r w:rsidRPr="00794BA0">
        <w:rPr>
          <w:lang w:eastAsia="zh-CN"/>
        </w:rPr>
        <w:t>5.</w:t>
      </w:r>
      <w:r w:rsidRPr="00794BA0">
        <w:rPr>
          <w:lang w:eastAsia="zh-CN"/>
        </w:rPr>
        <w:tab/>
        <w:t xml:space="preserve">The SMF sends an N4 Session Modification Request to the UL CL to update the UL CL rules regarding to the traffic flows that the SMF tries to move from PSA1to </w:t>
      </w:r>
      <w:r w:rsidR="005D5265" w:rsidRPr="00794BA0">
        <w:rPr>
          <w:lang w:eastAsia="zh-CN"/>
        </w:rPr>
        <w:t>PSA2</w:t>
      </w:r>
      <w:r w:rsidRPr="00794BA0">
        <w:rPr>
          <w:lang w:eastAsia="zh-CN"/>
        </w:rPr>
        <w:t xml:space="preserve">. The N4 Session Modification Request message contains the identifications of traffic filter that needs to be updated and the tunnel ID of </w:t>
      </w:r>
      <w:r w:rsidR="005D5265" w:rsidRPr="00794BA0">
        <w:rPr>
          <w:lang w:eastAsia="zh-CN"/>
        </w:rPr>
        <w:t>PSA2</w:t>
      </w:r>
      <w:r w:rsidRPr="00794BA0">
        <w:rPr>
          <w:lang w:eastAsia="zh-CN"/>
        </w:rPr>
        <w:t>.</w:t>
      </w:r>
    </w:p>
    <w:p w14:paraId="4E3DD403" w14:textId="6DD9CDAD" w:rsidR="00A27180" w:rsidRPr="00794BA0" w:rsidRDefault="00A27180" w:rsidP="00A27180">
      <w:pPr>
        <w:pStyle w:val="B1"/>
        <w:rPr>
          <w:lang w:eastAsia="zh-CN"/>
        </w:rPr>
      </w:pPr>
      <w:r w:rsidRPr="00794BA0">
        <w:rPr>
          <w:lang w:eastAsia="zh-CN"/>
        </w:rPr>
        <w:tab/>
        <w:t xml:space="preserve">For Option 1, if an 'seamless Edge relocation' indication is included in the PCC rule, the SMF also indicates the UL CL to send End Marker per QoS Flow to the PSA1 before it starts to forward the traffic to the </w:t>
      </w:r>
      <w:r w:rsidR="005D5265" w:rsidRPr="00794BA0">
        <w:rPr>
          <w:lang w:eastAsia="zh-CN"/>
        </w:rPr>
        <w:t>PSA2</w:t>
      </w:r>
      <w:r w:rsidRPr="00794BA0">
        <w:rPr>
          <w:lang w:eastAsia="zh-CN"/>
        </w:rPr>
        <w:t xml:space="preserve"> to ensure the packets are in-order delivered from </w:t>
      </w:r>
      <w:r w:rsidR="005D5265" w:rsidRPr="00794BA0">
        <w:rPr>
          <w:lang w:eastAsia="zh-CN"/>
        </w:rPr>
        <w:t>PSA2</w:t>
      </w:r>
      <w:r w:rsidRPr="00794BA0">
        <w:rPr>
          <w:lang w:eastAsia="zh-CN"/>
        </w:rPr>
        <w:t xml:space="preserve"> to EAS2.</w:t>
      </w:r>
    </w:p>
    <w:p w14:paraId="34FB48D6" w14:textId="26A48F23" w:rsidR="00A27180" w:rsidRPr="00794BA0" w:rsidRDefault="00A27180" w:rsidP="00A27180">
      <w:pPr>
        <w:pStyle w:val="B1"/>
        <w:rPr>
          <w:lang w:eastAsia="zh-CN"/>
        </w:rPr>
      </w:pPr>
      <w:r w:rsidRPr="00794BA0">
        <w:rPr>
          <w:lang w:eastAsia="zh-CN"/>
        </w:rPr>
        <w:tab/>
        <w:t xml:space="preserve">For Option 2, the SMF provides the Flow End Marker received in step 2 to the UL CL and indicates the UL CL to send it to the PSA1 before it starts to forward the traffic to the </w:t>
      </w:r>
      <w:r w:rsidR="005D5265" w:rsidRPr="00794BA0">
        <w:rPr>
          <w:lang w:eastAsia="zh-CN"/>
        </w:rPr>
        <w:t>PSA2</w:t>
      </w:r>
      <w:r w:rsidRPr="00794BA0">
        <w:rPr>
          <w:lang w:eastAsia="zh-CN"/>
        </w:rPr>
        <w:t>.</w:t>
      </w:r>
    </w:p>
    <w:p w14:paraId="27261A1A" w14:textId="0109C4F9" w:rsidR="00A27180" w:rsidRPr="00794BA0" w:rsidRDefault="00A27180" w:rsidP="00A27180">
      <w:pPr>
        <w:pStyle w:val="B1"/>
        <w:rPr>
          <w:lang w:eastAsia="zh-CN"/>
        </w:rPr>
      </w:pPr>
      <w:r w:rsidRPr="00794BA0">
        <w:rPr>
          <w:lang w:eastAsia="zh-CN"/>
        </w:rPr>
        <w:t>6.</w:t>
      </w:r>
      <w:r w:rsidRPr="00794BA0">
        <w:rPr>
          <w:lang w:eastAsia="zh-CN"/>
        </w:rPr>
        <w:tab/>
        <w:t xml:space="preserve">For Option 1, if an 'seamless Edge relocation' indication is included in the PCC rule, the End Marker is sent from UL CL to the PSA1 then </w:t>
      </w:r>
      <w:r w:rsidR="005D5265" w:rsidRPr="00794BA0">
        <w:rPr>
          <w:lang w:eastAsia="zh-CN"/>
        </w:rPr>
        <w:t>PSA2</w:t>
      </w:r>
      <w:r w:rsidRPr="00794BA0">
        <w:rPr>
          <w:lang w:eastAsia="zh-CN"/>
        </w:rPr>
        <w:t xml:space="preserve">. When the End Marker is received, the </w:t>
      </w:r>
      <w:r w:rsidR="005D5265" w:rsidRPr="00794BA0">
        <w:rPr>
          <w:lang w:eastAsia="zh-CN"/>
        </w:rPr>
        <w:t>PSA2</w:t>
      </w:r>
      <w:r w:rsidRPr="00794BA0">
        <w:rPr>
          <w:lang w:eastAsia="zh-CN"/>
        </w:rPr>
        <w:t xml:space="preserve"> knows that no more uplink packet from the old path for the QoS Flow.</w:t>
      </w:r>
    </w:p>
    <w:p w14:paraId="7BC4218C" w14:textId="77777777" w:rsidR="00A27180" w:rsidRPr="00794BA0" w:rsidRDefault="00A27180" w:rsidP="00A27180">
      <w:pPr>
        <w:pStyle w:val="B1"/>
        <w:rPr>
          <w:lang w:eastAsia="zh-CN"/>
        </w:rPr>
      </w:pPr>
      <w:r w:rsidRPr="00794BA0">
        <w:rPr>
          <w:lang w:eastAsia="zh-CN"/>
        </w:rPr>
        <w:t>7.</w:t>
      </w:r>
      <w:r w:rsidRPr="00794BA0">
        <w:rPr>
          <w:lang w:eastAsia="zh-CN"/>
        </w:rPr>
        <w:tab/>
        <w:t>For Option 2, the Flow End Marker is sent from UL CL to PSA1 then routed to source Local DN/EAS as other user plane packets. When the Flow End Marker is received, the source EAS knows that no more uplink packets from the UE. The source EAS stops to handle packets and EAS relocation can be started.</w:t>
      </w:r>
    </w:p>
    <w:p w14:paraId="2E47EA5A" w14:textId="77777777" w:rsidR="00A27180" w:rsidRPr="00794BA0" w:rsidRDefault="00A27180" w:rsidP="00A27180">
      <w:pPr>
        <w:pStyle w:val="B1"/>
        <w:rPr>
          <w:lang w:eastAsia="zh-CN"/>
        </w:rPr>
      </w:pPr>
      <w:r w:rsidRPr="00794BA0">
        <w:rPr>
          <w:lang w:eastAsia="zh-CN"/>
        </w:rPr>
        <w:t>8.</w:t>
      </w:r>
      <w:r w:rsidRPr="00794BA0">
        <w:rPr>
          <w:lang w:eastAsia="zh-CN"/>
        </w:rPr>
        <w:tab/>
        <w:t>The SMF sends a Late Notification to the AF. When EAS relocation is completed, the AF sends a notification response to the SMF.</w:t>
      </w:r>
    </w:p>
    <w:p w14:paraId="17F64727" w14:textId="1265C04C" w:rsidR="00A27180" w:rsidRPr="00794BA0" w:rsidRDefault="00A27180" w:rsidP="00A27180">
      <w:pPr>
        <w:pStyle w:val="B1"/>
        <w:rPr>
          <w:lang w:eastAsia="zh-CN"/>
        </w:rPr>
      </w:pPr>
      <w:r w:rsidRPr="00794BA0">
        <w:rPr>
          <w:lang w:eastAsia="zh-CN"/>
        </w:rPr>
        <w:t>9.</w:t>
      </w:r>
      <w:r w:rsidRPr="00794BA0">
        <w:rPr>
          <w:lang w:eastAsia="zh-CN"/>
        </w:rPr>
        <w:tab/>
        <w:t xml:space="preserve">The SMF updates the </w:t>
      </w:r>
      <w:r w:rsidR="005D5265" w:rsidRPr="00794BA0">
        <w:rPr>
          <w:lang w:eastAsia="zh-CN"/>
        </w:rPr>
        <w:t>PSA2</w:t>
      </w:r>
      <w:r w:rsidRPr="00794BA0">
        <w:rPr>
          <w:lang w:eastAsia="zh-CN"/>
        </w:rPr>
        <w:t xml:space="preserve"> by indicating the </w:t>
      </w:r>
      <w:r w:rsidR="005D5265" w:rsidRPr="00794BA0">
        <w:rPr>
          <w:lang w:eastAsia="zh-CN"/>
        </w:rPr>
        <w:t>PSA2</w:t>
      </w:r>
      <w:r w:rsidRPr="00794BA0">
        <w:rPr>
          <w:lang w:eastAsia="zh-CN"/>
        </w:rPr>
        <w:t xml:space="preserve"> to send the buffered uplink packets. The SMF releases PSA1.</w:t>
      </w:r>
    </w:p>
    <w:p w14:paraId="5E146F72" w14:textId="77777777" w:rsidR="00A27180" w:rsidRPr="00794BA0" w:rsidRDefault="00A27180" w:rsidP="00A27180">
      <w:pPr>
        <w:pStyle w:val="B1"/>
        <w:rPr>
          <w:lang w:eastAsia="zh-CN"/>
        </w:rPr>
      </w:pPr>
      <w:r w:rsidRPr="00794BA0">
        <w:rPr>
          <w:lang w:eastAsia="zh-CN"/>
        </w:rPr>
        <w:tab/>
        <w:t>For Option 1, the forwarded packets received before the End Marker packet will be sent to EAS before those received directly from UL CL.</w:t>
      </w:r>
    </w:p>
    <w:p w14:paraId="51043ECE" w14:textId="7C5ADC6A" w:rsidR="00A27180" w:rsidRPr="00794BA0" w:rsidRDefault="00A27180" w:rsidP="00355D16">
      <w:pPr>
        <w:pStyle w:val="Heading4"/>
      </w:pPr>
      <w:bookmarkStart w:id="7523" w:name="_Toc50630799"/>
      <w:bookmarkStart w:id="7524" w:name="_Toc54944149"/>
      <w:bookmarkStart w:id="7525" w:name="_Toc54945625"/>
      <w:bookmarkStart w:id="7526" w:name="_Toc54946012"/>
      <w:bookmarkStart w:id="7527" w:name="_Toc57104815"/>
      <w:bookmarkStart w:id="7528" w:name="_Toc57105199"/>
      <w:bookmarkStart w:id="7529" w:name="_Toc57106544"/>
      <w:r w:rsidRPr="00794BA0">
        <w:t>6.38.2.2</w:t>
      </w:r>
      <w:r w:rsidR="00355D16" w:rsidRPr="00794BA0">
        <w:tab/>
      </w:r>
      <w:r w:rsidRPr="00794BA0">
        <w:t>Procedures for preventing packet loss in uplink with simultaneous change of UL CL and additional PSA</w:t>
      </w:r>
      <w:bookmarkEnd w:id="7523"/>
      <w:bookmarkEnd w:id="7524"/>
      <w:bookmarkEnd w:id="7525"/>
      <w:bookmarkEnd w:id="7526"/>
      <w:bookmarkEnd w:id="7527"/>
      <w:bookmarkEnd w:id="7528"/>
      <w:bookmarkEnd w:id="7529"/>
    </w:p>
    <w:p w14:paraId="2AEA4F3C" w14:textId="4EA04334" w:rsidR="00A27180" w:rsidRPr="00794BA0" w:rsidRDefault="00A27180" w:rsidP="00A27180">
      <w:r w:rsidRPr="00794BA0">
        <w:t xml:space="preserve">Based on the procedure </w:t>
      </w:r>
      <w:r w:rsidRPr="00794BA0">
        <w:rPr>
          <w:lang w:eastAsia="zh-CN"/>
        </w:rPr>
        <w:t xml:space="preserve">specified in </w:t>
      </w:r>
      <w:r w:rsidR="004174B9" w:rsidRPr="00794BA0">
        <w:rPr>
          <w:lang w:eastAsia="zh-CN"/>
        </w:rPr>
        <w:t>clause </w:t>
      </w:r>
      <w:r w:rsidRPr="00794BA0">
        <w:rPr>
          <w:lang w:eastAsia="zh-CN"/>
        </w:rPr>
        <w:t xml:space="preserve">4.3.5.7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 xml:space="preserve">3], </w:t>
      </w:r>
      <w:r w:rsidRPr="00794BA0">
        <w:t>Figure 6.38.2.2-1 illustrates the procedure of edge relocation with preventing packet loss and in-order packet delivery in uplink.</w:t>
      </w:r>
    </w:p>
    <w:p w14:paraId="0DF7D661" w14:textId="3CE9792A" w:rsidR="00770EF6" w:rsidRPr="00794BA0" w:rsidRDefault="00770EF6" w:rsidP="00770EF6">
      <w:pPr>
        <w:pStyle w:val="TH"/>
      </w:pPr>
      <w:r w:rsidRPr="00794BA0">
        <w:object w:dxaOrig="9923" w:dyaOrig="11479" w14:anchorId="267C69E9">
          <v:shape id="_x0000_i1120" type="#_x0000_t75" style="width:479.75pt;height:571.85pt" o:ole="">
            <v:imagedata r:id="rId203" o:title=""/>
          </v:shape>
          <o:OLEObject Type="Embed" ProgID="Word.Picture.8" ShapeID="_x0000_i1120" DrawAspect="Content" ObjectID="_1667723742" r:id="rId204"/>
        </w:object>
      </w:r>
    </w:p>
    <w:p w14:paraId="4EE1E58B" w14:textId="4B9E9EE7" w:rsidR="00A27180" w:rsidRPr="00794BA0" w:rsidRDefault="00A27180" w:rsidP="00A27180">
      <w:pPr>
        <w:pStyle w:val="TF"/>
      </w:pPr>
      <w:r w:rsidRPr="00794BA0">
        <w:t>Figure 6.38.2.2-1: Procedure of preventing packet loss in uplink</w:t>
      </w:r>
    </w:p>
    <w:p w14:paraId="4B2FD9F1" w14:textId="77777777" w:rsidR="00A27180" w:rsidRPr="00794BA0" w:rsidRDefault="00A27180" w:rsidP="00A27180">
      <w:r w:rsidRPr="00794BA0">
        <w:rPr>
          <w:lang w:eastAsia="zh-CN"/>
        </w:rPr>
        <w:t>If seamless Edge relocation</w:t>
      </w:r>
      <w:r w:rsidRPr="00794BA0">
        <w:t xml:space="preserve"> is needed</w:t>
      </w:r>
      <w:r w:rsidRPr="00794BA0">
        <w:rPr>
          <w:lang w:eastAsia="zh-CN"/>
        </w:rPr>
        <w:t xml:space="preserve">, the AF influence traffic routing is enhanced to indicate the </w:t>
      </w:r>
      <w:r w:rsidRPr="00794BA0">
        <w:t>'</w:t>
      </w:r>
      <w:r w:rsidRPr="00794BA0">
        <w:rPr>
          <w:lang w:eastAsia="zh-CN"/>
        </w:rPr>
        <w:t>seamless Edge relocation</w:t>
      </w:r>
      <w:r w:rsidRPr="00794BA0">
        <w:t>'</w:t>
      </w:r>
      <w:r w:rsidRPr="00794BA0">
        <w:rPr>
          <w:lang w:eastAsia="zh-CN"/>
        </w:rPr>
        <w:t xml:space="preserve"> requirement (i.e. including a </w:t>
      </w:r>
      <w:r w:rsidRPr="00794BA0">
        <w:t>'</w:t>
      </w:r>
      <w:r w:rsidRPr="00794BA0">
        <w:rPr>
          <w:lang w:eastAsia="zh-CN"/>
        </w:rPr>
        <w:t>seamless Edge relocation</w:t>
      </w:r>
      <w:r w:rsidRPr="00794BA0">
        <w:t>' indication</w:t>
      </w:r>
      <w:r w:rsidRPr="00794BA0">
        <w:rPr>
          <w:lang w:eastAsia="zh-CN"/>
        </w:rPr>
        <w:t xml:space="preserve">) to PCF. The PCF </w:t>
      </w:r>
      <w:r w:rsidRPr="00794BA0">
        <w:t>generates a PCC rule(s) based on the AF request and the PCC rule(s) sent to the SMF includes the '</w:t>
      </w:r>
      <w:r w:rsidRPr="00794BA0">
        <w:rPr>
          <w:lang w:eastAsia="zh-CN"/>
        </w:rPr>
        <w:t>seamless Edge relocation</w:t>
      </w:r>
      <w:r w:rsidRPr="00794BA0">
        <w:t>' indication.</w:t>
      </w:r>
    </w:p>
    <w:p w14:paraId="05C8C13B" w14:textId="77777777" w:rsidR="00A27180" w:rsidRPr="00794BA0" w:rsidRDefault="00A27180" w:rsidP="00A27180">
      <w:pPr>
        <w:rPr>
          <w:lang w:eastAsia="zh-CN"/>
        </w:rPr>
      </w:pPr>
      <w:r w:rsidRPr="00794BA0">
        <w:t xml:space="preserve">For Option 1, if </w:t>
      </w:r>
      <w:r w:rsidRPr="00794BA0">
        <w:rPr>
          <w:lang w:eastAsia="zh-CN"/>
        </w:rPr>
        <w:t>seamless Edge relocation is needed,</w:t>
      </w:r>
      <w:r w:rsidRPr="00794BA0">
        <w:t xml:space="preserve"> the SMF binds the application flow </w:t>
      </w:r>
      <w:r w:rsidRPr="00794BA0">
        <w:rPr>
          <w:lang w:eastAsia="zh-CN"/>
        </w:rPr>
        <w:t>to a dedicated QoS Flow.</w:t>
      </w:r>
    </w:p>
    <w:p w14:paraId="01A99D46" w14:textId="77777777" w:rsidR="00A27180" w:rsidRPr="00794BA0" w:rsidRDefault="00A27180" w:rsidP="00A27180">
      <w:pPr>
        <w:pStyle w:val="B1"/>
      </w:pPr>
      <w:r w:rsidRPr="00794BA0">
        <w:t>1.</w:t>
      </w:r>
      <w:r w:rsidRPr="00794BA0">
        <w:tab/>
        <w:t>The SMF decides to change the UL CL and local PSA of a PDU Session.</w:t>
      </w:r>
    </w:p>
    <w:p w14:paraId="630339AE" w14:textId="60B820B9" w:rsidR="00A27180" w:rsidRPr="00794BA0" w:rsidRDefault="00A27180" w:rsidP="00A27180">
      <w:pPr>
        <w:pStyle w:val="B1"/>
      </w:pPr>
      <w:r w:rsidRPr="00794BA0">
        <w:t>2.</w:t>
      </w:r>
      <w:r w:rsidRPr="00794BA0">
        <w:tab/>
        <w:t xml:space="preserve">The SMF sends an early notification to the AF after target PSA (i.e. </w:t>
      </w:r>
      <w:r w:rsidR="005D5265" w:rsidRPr="00794BA0">
        <w:t>PSA2</w:t>
      </w:r>
      <w:r w:rsidRPr="00794BA0">
        <w:t xml:space="preserve">) is selected and waits for a notification response from the AF. The AF may reply in positive to the notification of step 2a by indicating that </w:t>
      </w:r>
      <w:r w:rsidRPr="00794BA0">
        <w:lastRenderedPageBreak/>
        <w:t xml:space="preserve">buffering of uplink traffic in the </w:t>
      </w:r>
      <w:r w:rsidR="005D5265" w:rsidRPr="00794BA0">
        <w:t>PSA2</w:t>
      </w:r>
      <w:r w:rsidRPr="00794BA0">
        <w:t xml:space="preserve"> is required if the 'seamless Edge relocation' indication was not set and the AF requests the same treatment on demand.</w:t>
      </w:r>
    </w:p>
    <w:p w14:paraId="0DC8AB58" w14:textId="77777777" w:rsidR="00A27180" w:rsidRPr="00794BA0" w:rsidRDefault="00A27180" w:rsidP="00A27180">
      <w:pPr>
        <w:pStyle w:val="B1"/>
      </w:pPr>
      <w:r w:rsidRPr="00794BA0">
        <w:tab/>
        <w:t>For Option 2, the response includes Flow End Marker information, which contains an AF-defined Flow End Marker packet.</w:t>
      </w:r>
    </w:p>
    <w:p w14:paraId="666219D2" w14:textId="3786BC33" w:rsidR="00A27180" w:rsidRPr="00794BA0" w:rsidRDefault="00A27180" w:rsidP="00A27180">
      <w:pPr>
        <w:pStyle w:val="B1"/>
      </w:pPr>
      <w:r w:rsidRPr="00794BA0">
        <w:t>3.</w:t>
      </w:r>
      <w:r w:rsidRPr="00794BA0">
        <w:tab/>
        <w:t xml:space="preserve">The SMF configures the </w:t>
      </w:r>
      <w:r w:rsidR="005D5265" w:rsidRPr="00794BA0">
        <w:t>PSA2</w:t>
      </w:r>
      <w:r w:rsidRPr="00794BA0">
        <w:t xml:space="preserve"> as specified in step 2 in </w:t>
      </w:r>
      <w:r w:rsidR="004174B9" w:rsidRPr="00794BA0">
        <w:t>clause </w:t>
      </w:r>
      <w:r w:rsidRPr="00794BA0">
        <w:t xml:space="preserve">4.3.5.7 of </w:t>
      </w:r>
      <w:r w:rsidR="00794BA0" w:rsidRPr="00794BA0">
        <w:t>TS</w:t>
      </w:r>
      <w:r w:rsidR="00794BA0">
        <w:t> </w:t>
      </w:r>
      <w:r w:rsidR="00794BA0" w:rsidRPr="00794BA0">
        <w:t>23.502</w:t>
      </w:r>
      <w:r w:rsidR="00794BA0">
        <w:t> </w:t>
      </w:r>
      <w:r w:rsidR="00794BA0" w:rsidRPr="00794BA0">
        <w:t>[</w:t>
      </w:r>
      <w:r w:rsidRPr="00794BA0">
        <w:t xml:space="preserve">3], and indicates the </w:t>
      </w:r>
      <w:r w:rsidR="005D5265" w:rsidRPr="00794BA0">
        <w:t>PSA2</w:t>
      </w:r>
      <w:r w:rsidRPr="00794BA0">
        <w:t xml:space="preserve"> to buffer uplink traffic. PSA1 (i.e. source PSA) keeps receiving downlink traffic from EAS1 and send it to the UE until it is released in step 12.</w:t>
      </w:r>
    </w:p>
    <w:p w14:paraId="5C8578BC" w14:textId="6E333473" w:rsidR="00A27180" w:rsidRPr="00794BA0" w:rsidRDefault="00A27180" w:rsidP="00A27180">
      <w:pPr>
        <w:pStyle w:val="B1"/>
      </w:pPr>
      <w:r w:rsidRPr="00794BA0">
        <w:tab/>
        <w:t xml:space="preserve">For Option 1, the SMF also obtains the forwarding tunnel info from </w:t>
      </w:r>
      <w:r w:rsidR="005D5265" w:rsidRPr="00794BA0">
        <w:t>PSA2</w:t>
      </w:r>
      <w:r w:rsidRPr="00794BA0">
        <w:t>.</w:t>
      </w:r>
    </w:p>
    <w:p w14:paraId="0775B046" w14:textId="53C380C0" w:rsidR="00A27180" w:rsidRPr="00794BA0" w:rsidRDefault="00A27180" w:rsidP="00A27180">
      <w:pPr>
        <w:pStyle w:val="B1"/>
      </w:pPr>
      <w:r w:rsidRPr="00794BA0">
        <w:t>4.</w:t>
      </w:r>
      <w:r w:rsidRPr="00794BA0">
        <w:tab/>
        <w:t xml:space="preserve">The SMF establishes Target UL CL (i.e. UL CL2) and an N9 forwarding tunnel between the Source UL CL (i.e. UL CL1) and UL CL2 as specified in step 3 in </w:t>
      </w:r>
      <w:r w:rsidR="004174B9" w:rsidRPr="00794BA0">
        <w:t>clause </w:t>
      </w:r>
      <w:r w:rsidRPr="00794BA0">
        <w:t xml:space="preserve">4.3.5.7 of </w:t>
      </w:r>
      <w:r w:rsidR="00794BA0" w:rsidRPr="00794BA0">
        <w:t>TS</w:t>
      </w:r>
      <w:r w:rsidR="00794BA0">
        <w:t> </w:t>
      </w:r>
      <w:r w:rsidR="00794BA0" w:rsidRPr="00794BA0">
        <w:t>23.502</w:t>
      </w:r>
      <w:r w:rsidR="00794BA0">
        <w:t> </w:t>
      </w:r>
      <w:r w:rsidR="00794BA0" w:rsidRPr="00794BA0">
        <w:t>[</w:t>
      </w:r>
      <w:r w:rsidRPr="00794BA0">
        <w:t>3].</w:t>
      </w:r>
    </w:p>
    <w:p w14:paraId="48F81717" w14:textId="26E7EED8" w:rsidR="00A27180" w:rsidRPr="00794BA0" w:rsidRDefault="00A27180" w:rsidP="00A27180">
      <w:pPr>
        <w:pStyle w:val="B1"/>
      </w:pPr>
      <w:r w:rsidRPr="00794BA0">
        <w:t>5.</w:t>
      </w:r>
      <w:r w:rsidR="00355D16" w:rsidRPr="00794BA0">
        <w:tab/>
      </w:r>
      <w:r w:rsidRPr="00794BA0">
        <w:t xml:space="preserve">The SMF updates PSA0 for downlink traffic as specified in step 4 in </w:t>
      </w:r>
      <w:r w:rsidR="004174B9" w:rsidRPr="00794BA0">
        <w:t>clause </w:t>
      </w:r>
      <w:r w:rsidRPr="00794BA0">
        <w:t xml:space="preserve">4.3.5.7 of </w:t>
      </w:r>
      <w:r w:rsidR="00794BA0" w:rsidRPr="00794BA0">
        <w:t>TS</w:t>
      </w:r>
      <w:r w:rsidR="00794BA0">
        <w:t> </w:t>
      </w:r>
      <w:r w:rsidR="00794BA0" w:rsidRPr="00794BA0">
        <w:t>23.502</w:t>
      </w:r>
      <w:r w:rsidR="00794BA0">
        <w:t> </w:t>
      </w:r>
      <w:r w:rsidR="00794BA0" w:rsidRPr="00794BA0">
        <w:t>[</w:t>
      </w:r>
      <w:r w:rsidRPr="00794BA0">
        <w:t>3].</w:t>
      </w:r>
    </w:p>
    <w:p w14:paraId="709AA6E4" w14:textId="546144CA" w:rsidR="00A27180" w:rsidRPr="00794BA0" w:rsidRDefault="00A27180" w:rsidP="00A27180">
      <w:pPr>
        <w:pStyle w:val="B1"/>
      </w:pPr>
      <w:r w:rsidRPr="00794BA0">
        <w:t>6.</w:t>
      </w:r>
      <w:r w:rsidR="00355D16" w:rsidRPr="00794BA0">
        <w:tab/>
      </w:r>
      <w:r w:rsidRPr="00794BA0">
        <w:t xml:space="preserve">The SMF updates RAN as specified in step 6 in </w:t>
      </w:r>
      <w:r w:rsidR="004174B9" w:rsidRPr="00794BA0">
        <w:t>clause </w:t>
      </w:r>
      <w:r w:rsidRPr="00794BA0">
        <w:t xml:space="preserve">4.3.5.7 of </w:t>
      </w:r>
      <w:r w:rsidR="00794BA0" w:rsidRPr="00794BA0">
        <w:t>TS</w:t>
      </w:r>
      <w:r w:rsidR="00794BA0">
        <w:t> </w:t>
      </w:r>
      <w:r w:rsidR="00794BA0" w:rsidRPr="00794BA0">
        <w:t>23.502</w:t>
      </w:r>
      <w:r w:rsidR="00794BA0">
        <w:t> </w:t>
      </w:r>
      <w:r w:rsidR="00794BA0" w:rsidRPr="00794BA0">
        <w:t>[</w:t>
      </w:r>
      <w:r w:rsidRPr="00794BA0">
        <w:t>3].</w:t>
      </w:r>
    </w:p>
    <w:p w14:paraId="78017B5A" w14:textId="2DFD2881" w:rsidR="00A27180" w:rsidRPr="00794BA0" w:rsidRDefault="00A27180" w:rsidP="00A27180">
      <w:pPr>
        <w:pStyle w:val="B1"/>
      </w:pPr>
      <w:r w:rsidRPr="00794BA0">
        <w:t>7</w:t>
      </w:r>
      <w:r w:rsidR="00355D16" w:rsidRPr="00794BA0">
        <w:t>.</w:t>
      </w:r>
      <w:r w:rsidR="00355D16" w:rsidRPr="00794BA0">
        <w:tab/>
      </w:r>
      <w:r w:rsidRPr="00794BA0">
        <w:t xml:space="preserve">For Option 1, the SMF sends an N4 Session Modification Request to the PSA1 to establish forwarding tunnel towards </w:t>
      </w:r>
      <w:r w:rsidR="005D5265" w:rsidRPr="00794BA0">
        <w:t>PSA2</w:t>
      </w:r>
      <w:r w:rsidRPr="00794BA0">
        <w:t xml:space="preserve">. The PSA1 starts to forward the received uplink packets to the </w:t>
      </w:r>
      <w:r w:rsidR="005D5265" w:rsidRPr="00794BA0">
        <w:t>PSA2</w:t>
      </w:r>
      <w:r w:rsidRPr="00794BA0">
        <w:t xml:space="preserve"> via the tunnel.</w:t>
      </w:r>
    </w:p>
    <w:p w14:paraId="6BE615B7" w14:textId="0F82A601" w:rsidR="00A27180" w:rsidRPr="00794BA0" w:rsidRDefault="00A27180" w:rsidP="00A27180">
      <w:pPr>
        <w:pStyle w:val="B1"/>
      </w:pPr>
      <w:bookmarkStart w:id="7530" w:name="OLE_LINK168"/>
      <w:r w:rsidRPr="00794BA0">
        <w:t>8.</w:t>
      </w:r>
      <w:r w:rsidRPr="00794BA0">
        <w:tab/>
        <w:t xml:space="preserve">The SMF sends an N4 Session Modification Request to the UL CL2 to update the UL CL rules regarding to the traffic flows that the SMF tries to move from PSA1 to </w:t>
      </w:r>
      <w:r w:rsidR="005D5265" w:rsidRPr="00794BA0">
        <w:t>PSA2</w:t>
      </w:r>
      <w:r w:rsidRPr="00794BA0">
        <w:t xml:space="preserve">. The N4 Session Modification Request message contains the identifications of traffic filter that needs to be updated and the tunnel ID of </w:t>
      </w:r>
      <w:r w:rsidR="005D5265" w:rsidRPr="00794BA0">
        <w:t>PSA2</w:t>
      </w:r>
      <w:r w:rsidRPr="00794BA0">
        <w:t>.</w:t>
      </w:r>
    </w:p>
    <w:bookmarkEnd w:id="7530"/>
    <w:p w14:paraId="74DC0E94" w14:textId="3A574E3F" w:rsidR="00A27180" w:rsidRPr="00794BA0" w:rsidRDefault="00A27180" w:rsidP="00A27180">
      <w:pPr>
        <w:pStyle w:val="B1"/>
      </w:pPr>
      <w:r w:rsidRPr="00794BA0">
        <w:tab/>
        <w:t xml:space="preserve">For Option 1, if an 'seamless Edge relocation' indication is included in the PCC rule, the SMF also indicates the UL CL2 to send End Marker per QoS Flow to the PSA1 before it starts to forward the traffic to the </w:t>
      </w:r>
      <w:r w:rsidR="005D5265" w:rsidRPr="00794BA0">
        <w:t>PSA2</w:t>
      </w:r>
      <w:r w:rsidRPr="00794BA0">
        <w:t xml:space="preserve"> to ensure the packets are in-order delivered from </w:t>
      </w:r>
      <w:r w:rsidR="005D5265" w:rsidRPr="00794BA0">
        <w:t>PSA2</w:t>
      </w:r>
      <w:r w:rsidRPr="00794BA0">
        <w:t xml:space="preserve"> to EAS2.</w:t>
      </w:r>
    </w:p>
    <w:p w14:paraId="392842C5" w14:textId="36CA2C75" w:rsidR="00A27180" w:rsidRPr="00794BA0" w:rsidRDefault="00A27180" w:rsidP="00A27180">
      <w:pPr>
        <w:pStyle w:val="B1"/>
      </w:pPr>
      <w:r w:rsidRPr="00794BA0">
        <w:tab/>
        <w:t xml:space="preserve">For Option 2, the SMF provides the Flow End Marker received in step 2 to the UL CL2 and indicates the UL CL2 to send it to the PSA1 before it starts to forward the traffic to the </w:t>
      </w:r>
      <w:r w:rsidR="005D5265" w:rsidRPr="00794BA0">
        <w:t>PSA2</w:t>
      </w:r>
      <w:r w:rsidRPr="00794BA0">
        <w:t>.</w:t>
      </w:r>
    </w:p>
    <w:p w14:paraId="589654E9" w14:textId="72FA04BC" w:rsidR="00A27180" w:rsidRPr="00794BA0" w:rsidRDefault="00A27180" w:rsidP="00A27180">
      <w:pPr>
        <w:pStyle w:val="B1"/>
      </w:pPr>
      <w:r w:rsidRPr="00794BA0">
        <w:t>9.</w:t>
      </w:r>
      <w:r w:rsidRPr="00794BA0">
        <w:tab/>
        <w:t xml:space="preserve">For Option 1, if a 'seamless Edge relocation' indication is included in the PCC rule, the End Marker is sent from UL CL2 to the PSA1 then </w:t>
      </w:r>
      <w:r w:rsidR="005D5265" w:rsidRPr="00794BA0">
        <w:t>PSA2</w:t>
      </w:r>
      <w:r w:rsidRPr="00794BA0">
        <w:t xml:space="preserve">. When the End Marker is received, the </w:t>
      </w:r>
      <w:r w:rsidR="005D5265" w:rsidRPr="00794BA0">
        <w:t>PSA2</w:t>
      </w:r>
      <w:r w:rsidRPr="00794BA0">
        <w:t xml:space="preserve"> knows that no more uplink packet from the old path for the QoS Flow.</w:t>
      </w:r>
    </w:p>
    <w:p w14:paraId="1A444437" w14:textId="77777777" w:rsidR="00A27180" w:rsidRPr="00794BA0" w:rsidRDefault="00A27180" w:rsidP="00A27180">
      <w:pPr>
        <w:pStyle w:val="B1"/>
      </w:pPr>
      <w:r w:rsidRPr="00794BA0">
        <w:t>10.</w:t>
      </w:r>
      <w:r w:rsidRPr="00794BA0">
        <w:tab/>
        <w:t>For Option 2, the Flow End Marker is sent from UL CL2 to PSA1 via ULCL1 then routed to source Local DN/EAS as other user plane packets. When the Flow End Marker is received, the source EAS knows that no more uplink packets from the UE. The source EAS stops to handle packets and EAS relocation can be started.</w:t>
      </w:r>
    </w:p>
    <w:p w14:paraId="47F9B617" w14:textId="14EAB3B7" w:rsidR="00A27180" w:rsidRPr="00794BA0" w:rsidRDefault="00A27180" w:rsidP="00A27180">
      <w:pPr>
        <w:pStyle w:val="B1"/>
      </w:pPr>
      <w:r w:rsidRPr="00794BA0">
        <w:t>11.</w:t>
      </w:r>
      <w:r w:rsidR="004174B9" w:rsidRPr="00794BA0">
        <w:tab/>
      </w:r>
      <w:r w:rsidRPr="00794BA0">
        <w:t>The SMF sends a Late Notification to the AF. When EAS relocation is completed, the AF sends a notification response to the SMF.</w:t>
      </w:r>
    </w:p>
    <w:p w14:paraId="51CB6E77" w14:textId="0D106721" w:rsidR="00A27180" w:rsidRPr="00794BA0" w:rsidRDefault="00A27180" w:rsidP="00A27180">
      <w:pPr>
        <w:pStyle w:val="B1"/>
      </w:pPr>
      <w:r w:rsidRPr="00794BA0">
        <w:t>12.</w:t>
      </w:r>
      <w:r w:rsidRPr="00794BA0">
        <w:tab/>
        <w:t xml:space="preserve">The SMF updates the </w:t>
      </w:r>
      <w:r w:rsidR="005D5265" w:rsidRPr="00794BA0">
        <w:t>PSA2</w:t>
      </w:r>
      <w:r w:rsidRPr="00794BA0">
        <w:t xml:space="preserve"> by indicating the </w:t>
      </w:r>
      <w:r w:rsidR="005D5265" w:rsidRPr="00794BA0">
        <w:t>PSA2</w:t>
      </w:r>
      <w:r w:rsidRPr="00794BA0">
        <w:t xml:space="preserve"> to send the buffered uplink packets. The SMF releases PSA1.</w:t>
      </w:r>
    </w:p>
    <w:p w14:paraId="0459AA78" w14:textId="77777777" w:rsidR="00A27180" w:rsidRPr="00794BA0" w:rsidRDefault="00A27180" w:rsidP="00A27180">
      <w:pPr>
        <w:pStyle w:val="B1"/>
      </w:pPr>
      <w:r w:rsidRPr="00794BA0">
        <w:tab/>
        <w:t>For Option 1, the forwarded packets received before the End Marker packet will be sent to EAS before those received directly from UL CL2.</w:t>
      </w:r>
    </w:p>
    <w:p w14:paraId="7EED6BE5" w14:textId="77777777" w:rsidR="00A27180" w:rsidRPr="00794BA0" w:rsidRDefault="00A27180" w:rsidP="00A27180">
      <w:pPr>
        <w:pStyle w:val="Heading3"/>
      </w:pPr>
      <w:bookmarkStart w:id="7531" w:name="_Toc43317461"/>
      <w:bookmarkStart w:id="7532" w:name="_Toc43374933"/>
      <w:bookmarkStart w:id="7533" w:name="_Toc43375394"/>
      <w:bookmarkStart w:id="7534" w:name="_Toc43801918"/>
      <w:bookmarkStart w:id="7535" w:name="_Toc43806184"/>
      <w:bookmarkStart w:id="7536" w:name="_Toc43806491"/>
      <w:bookmarkStart w:id="7537" w:name="_Toc50466955"/>
      <w:bookmarkStart w:id="7538" w:name="_Toc50468299"/>
      <w:bookmarkStart w:id="7539" w:name="_Toc50468569"/>
      <w:bookmarkStart w:id="7540" w:name="_Toc50468840"/>
      <w:bookmarkStart w:id="7541" w:name="_Toc50630800"/>
      <w:bookmarkStart w:id="7542" w:name="_Toc54944150"/>
      <w:bookmarkStart w:id="7543" w:name="_Toc54945626"/>
      <w:bookmarkStart w:id="7544" w:name="_Toc54946013"/>
      <w:bookmarkStart w:id="7545" w:name="_Toc57104816"/>
      <w:bookmarkStart w:id="7546" w:name="_Toc57105200"/>
      <w:bookmarkStart w:id="7547" w:name="_Toc57106545"/>
      <w:r w:rsidRPr="00794BA0">
        <w:t>6.38.3</w:t>
      </w:r>
      <w:r w:rsidRPr="00794BA0">
        <w:tab/>
      </w:r>
      <w:bookmarkEnd w:id="7531"/>
      <w:r w:rsidRPr="00794BA0">
        <w:t>Impacts on services, entities and interfaces</w:t>
      </w:r>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p>
    <w:p w14:paraId="75513A22" w14:textId="77777777" w:rsidR="00A27180" w:rsidRPr="00794BA0" w:rsidRDefault="00A27180" w:rsidP="00A27180">
      <w:pPr>
        <w:rPr>
          <w:rFonts w:eastAsia="ZapfDingbats"/>
        </w:rPr>
      </w:pPr>
      <w:r w:rsidRPr="00794BA0">
        <w:rPr>
          <w:rFonts w:eastAsia="ZapfDingbats"/>
        </w:rPr>
        <w:t>SMF:</w:t>
      </w:r>
    </w:p>
    <w:p w14:paraId="483013A0" w14:textId="77777777" w:rsidR="00A27180" w:rsidRPr="00794BA0" w:rsidRDefault="00A27180" w:rsidP="00156801">
      <w:pPr>
        <w:pStyle w:val="B1"/>
      </w:pPr>
      <w:r w:rsidRPr="00794BA0">
        <w:t>-</w:t>
      </w:r>
      <w:r w:rsidRPr="00794BA0">
        <w:tab/>
        <w:t>Configure the target PSA to buffer uplink packets and to forward them when EAS relocation is completed.</w:t>
      </w:r>
    </w:p>
    <w:p w14:paraId="776DC2E7" w14:textId="77777777" w:rsidR="00A27180" w:rsidRPr="00794BA0" w:rsidRDefault="00A27180" w:rsidP="00156801">
      <w:pPr>
        <w:pStyle w:val="B1"/>
      </w:pPr>
      <w:r w:rsidRPr="00794BA0">
        <w:t>-</w:t>
      </w:r>
      <w:r w:rsidRPr="00794BA0">
        <w:tab/>
        <w:t>For Option 1, configure the source PSA to establish an N9 tunnel between the target PSA to forward uplink traffic, and optionally, configure the (target) UL CL to send End Marker when it stops to forward uplink packets to the source PSA and configure the target PSA to send the packets to the target EAS in-order based on the End Marker.</w:t>
      </w:r>
    </w:p>
    <w:p w14:paraId="48DB19B2" w14:textId="77777777" w:rsidR="00A27180" w:rsidRPr="00794BA0" w:rsidRDefault="00A27180" w:rsidP="00FA1967">
      <w:pPr>
        <w:pStyle w:val="B1"/>
      </w:pPr>
      <w:r w:rsidRPr="00794BA0">
        <w:t>-</w:t>
      </w:r>
      <w:r w:rsidRPr="00794BA0">
        <w:tab/>
        <w:t>For Option 2, forward Flow End Marker received in PCC rules to the source PSA.</w:t>
      </w:r>
    </w:p>
    <w:p w14:paraId="18758C38" w14:textId="77777777" w:rsidR="00A27180" w:rsidRPr="00794BA0" w:rsidRDefault="00A27180" w:rsidP="00A27180">
      <w:pPr>
        <w:rPr>
          <w:rFonts w:eastAsia="ZapfDingbats"/>
        </w:rPr>
      </w:pPr>
      <w:r w:rsidRPr="00794BA0">
        <w:rPr>
          <w:rFonts w:eastAsia="ZapfDingbats"/>
        </w:rPr>
        <w:t>UPF acting as a (target) UL CL:</w:t>
      </w:r>
    </w:p>
    <w:p w14:paraId="70910FEA" w14:textId="77777777" w:rsidR="00A27180" w:rsidRPr="00794BA0" w:rsidRDefault="00A27180" w:rsidP="00156801">
      <w:pPr>
        <w:pStyle w:val="B1"/>
      </w:pPr>
      <w:r w:rsidRPr="00794BA0">
        <w:lastRenderedPageBreak/>
        <w:t>-</w:t>
      </w:r>
      <w:r w:rsidRPr="00794BA0">
        <w:tab/>
        <w:t>For Option 1, optionally send the End Marker per QoS Flow to the source PSA then target PSA before it starts to forward the traffic to the target PSA.</w:t>
      </w:r>
    </w:p>
    <w:p w14:paraId="081C8078" w14:textId="77777777" w:rsidR="00A27180" w:rsidRPr="00794BA0" w:rsidRDefault="00A27180" w:rsidP="00156801">
      <w:pPr>
        <w:pStyle w:val="B1"/>
      </w:pPr>
      <w:r w:rsidRPr="00794BA0">
        <w:t>-</w:t>
      </w:r>
      <w:r w:rsidRPr="00794BA0">
        <w:tab/>
        <w:t>For Option 2, forward Flow End Marker received from SMF to the source PSA then source Local DN/EAS before it starts to forward the traffic to the target PSA.</w:t>
      </w:r>
    </w:p>
    <w:p w14:paraId="487923D4" w14:textId="77777777" w:rsidR="00A27180" w:rsidRPr="00794BA0" w:rsidRDefault="00A27180" w:rsidP="00A27180">
      <w:pPr>
        <w:rPr>
          <w:rFonts w:eastAsia="ZapfDingbats"/>
        </w:rPr>
      </w:pPr>
      <w:r w:rsidRPr="00794BA0">
        <w:rPr>
          <w:rFonts w:eastAsia="ZapfDingbats"/>
        </w:rPr>
        <w:t>UPF acting as a source PSA:</w:t>
      </w:r>
    </w:p>
    <w:p w14:paraId="6A606A9C" w14:textId="77777777" w:rsidR="00A27180" w:rsidRPr="00794BA0" w:rsidRDefault="00A27180" w:rsidP="00156801">
      <w:pPr>
        <w:pStyle w:val="B1"/>
      </w:pPr>
      <w:r w:rsidRPr="00794BA0">
        <w:t>-</w:t>
      </w:r>
      <w:r w:rsidRPr="00794BA0">
        <w:tab/>
        <w:t>For Option 1, establish an N9 tunnel between the target PSA, and forward uplink packets from (target) UL CL to the target PSA.</w:t>
      </w:r>
    </w:p>
    <w:p w14:paraId="0FE6C069" w14:textId="77777777" w:rsidR="00A27180" w:rsidRPr="00794BA0" w:rsidRDefault="00A27180" w:rsidP="00A27180">
      <w:pPr>
        <w:rPr>
          <w:rFonts w:eastAsia="ZapfDingbats"/>
        </w:rPr>
      </w:pPr>
      <w:r w:rsidRPr="00794BA0">
        <w:rPr>
          <w:rFonts w:eastAsia="ZapfDingbats"/>
        </w:rPr>
        <w:t>UPF acting as a target PSA:</w:t>
      </w:r>
    </w:p>
    <w:p w14:paraId="2270388A" w14:textId="77777777" w:rsidR="00A27180" w:rsidRPr="00794BA0" w:rsidRDefault="00A27180" w:rsidP="00156801">
      <w:pPr>
        <w:pStyle w:val="B1"/>
      </w:pPr>
      <w:r w:rsidRPr="00794BA0">
        <w:t>-</w:t>
      </w:r>
      <w:r w:rsidRPr="00794BA0">
        <w:tab/>
        <w:t>Buffer uplink packets until EAS relocation is completed.</w:t>
      </w:r>
    </w:p>
    <w:p w14:paraId="4635C90B" w14:textId="77777777" w:rsidR="00A27180" w:rsidRPr="00794BA0" w:rsidRDefault="00A27180" w:rsidP="00156801">
      <w:pPr>
        <w:pStyle w:val="B1"/>
      </w:pPr>
      <w:r w:rsidRPr="00794BA0">
        <w:t>-</w:t>
      </w:r>
      <w:r w:rsidRPr="00794BA0">
        <w:tab/>
        <w:t>For Option 1, optionally send the packets to the target EAS in-order based on the End Marker.</w:t>
      </w:r>
    </w:p>
    <w:p w14:paraId="186E8CB5" w14:textId="77777777" w:rsidR="00A27180" w:rsidRPr="00794BA0" w:rsidRDefault="00A27180" w:rsidP="00A27180">
      <w:pPr>
        <w:rPr>
          <w:rFonts w:eastAsia="ZapfDingbats"/>
        </w:rPr>
      </w:pPr>
      <w:r w:rsidRPr="00794BA0">
        <w:rPr>
          <w:rFonts w:eastAsia="ZapfDingbats"/>
        </w:rPr>
        <w:t>AF:</w:t>
      </w:r>
    </w:p>
    <w:p w14:paraId="6418A9D5" w14:textId="77777777" w:rsidR="00A27180" w:rsidRPr="00794BA0" w:rsidRDefault="00A27180" w:rsidP="00156801">
      <w:pPr>
        <w:pStyle w:val="B1"/>
      </w:pPr>
      <w:r w:rsidRPr="00794BA0">
        <w:t>-</w:t>
      </w:r>
      <w:r w:rsidRPr="00794BA0">
        <w:tab/>
        <w:t>Optionally, include a 'seamless Edge relocation' indication in the AF request sent to the PCF.</w:t>
      </w:r>
    </w:p>
    <w:p w14:paraId="2138456B" w14:textId="77777777" w:rsidR="00A27180" w:rsidRPr="00794BA0" w:rsidRDefault="00A27180" w:rsidP="00156801">
      <w:pPr>
        <w:pStyle w:val="B1"/>
      </w:pPr>
      <w:r w:rsidRPr="00794BA0">
        <w:t>-</w:t>
      </w:r>
      <w:r w:rsidRPr="00794BA0">
        <w:tab/>
        <w:t>Optionally, indicating that buffering of uplink traffic in the target PSA is required in Early Notification response to SMF.</w:t>
      </w:r>
    </w:p>
    <w:p w14:paraId="06CBE913" w14:textId="77777777" w:rsidR="00A27180" w:rsidRPr="00794BA0" w:rsidRDefault="00A27180" w:rsidP="00156801">
      <w:pPr>
        <w:pStyle w:val="B1"/>
      </w:pPr>
      <w:r w:rsidRPr="00794BA0">
        <w:t>-</w:t>
      </w:r>
      <w:r w:rsidRPr="00794BA0">
        <w:tab/>
        <w:t>For Option 2, include Flow End Marker information in positive AF response sent to the SMF.</w:t>
      </w:r>
    </w:p>
    <w:p w14:paraId="57B93127" w14:textId="77777777" w:rsidR="00A27180" w:rsidRPr="00794BA0" w:rsidRDefault="00A27180" w:rsidP="00A27180">
      <w:pPr>
        <w:rPr>
          <w:rFonts w:eastAsia="ZapfDingbats"/>
        </w:rPr>
      </w:pPr>
      <w:r w:rsidRPr="00794BA0">
        <w:rPr>
          <w:rFonts w:eastAsia="ZapfDingbats"/>
        </w:rPr>
        <w:t>PCF:</w:t>
      </w:r>
    </w:p>
    <w:p w14:paraId="769F884C" w14:textId="77777777" w:rsidR="00A27180" w:rsidRPr="00794BA0" w:rsidRDefault="00A27180" w:rsidP="00156801">
      <w:pPr>
        <w:pStyle w:val="B1"/>
      </w:pPr>
      <w:r w:rsidRPr="00794BA0">
        <w:t>-</w:t>
      </w:r>
      <w:r w:rsidRPr="00794BA0">
        <w:tab/>
        <w:t>Optionally, include the 'seamless Edge relocation' indication in the PCC rule sent to the SMF.</w:t>
      </w:r>
    </w:p>
    <w:p w14:paraId="7FA113BA" w14:textId="77777777" w:rsidR="00520DE9" w:rsidRPr="00794BA0" w:rsidRDefault="00520DE9" w:rsidP="00520DE9">
      <w:pPr>
        <w:pStyle w:val="Heading2"/>
        <w:rPr>
          <w:rFonts w:eastAsia="宋体"/>
        </w:rPr>
      </w:pPr>
      <w:bookmarkStart w:id="7548" w:name="_Toc50466956"/>
      <w:bookmarkStart w:id="7549" w:name="_Toc50468300"/>
      <w:bookmarkStart w:id="7550" w:name="_Toc50468570"/>
      <w:bookmarkStart w:id="7551" w:name="_Toc50468841"/>
      <w:bookmarkStart w:id="7552" w:name="_Toc50630801"/>
      <w:bookmarkStart w:id="7553" w:name="_Toc54944151"/>
      <w:bookmarkStart w:id="7554" w:name="_Toc54945627"/>
      <w:bookmarkStart w:id="7555" w:name="_Toc54946014"/>
      <w:bookmarkStart w:id="7556" w:name="_Toc57104817"/>
      <w:bookmarkStart w:id="7557" w:name="_Toc57105201"/>
      <w:bookmarkStart w:id="7558" w:name="_Toc57106546"/>
      <w:r w:rsidRPr="00794BA0">
        <w:rPr>
          <w:rFonts w:eastAsia="宋体"/>
        </w:rPr>
        <w:t>6.39</w:t>
      </w:r>
      <w:r w:rsidRPr="00794BA0">
        <w:rPr>
          <w:rFonts w:eastAsia="宋体"/>
        </w:rPr>
        <w:tab/>
        <w:t>Solution #39: EAS relocation coordinated with PSA change</w:t>
      </w:r>
      <w:bookmarkEnd w:id="7471"/>
      <w:bookmarkEnd w:id="7472"/>
      <w:bookmarkEnd w:id="7473"/>
      <w:bookmarkEnd w:id="7474"/>
      <w:bookmarkEnd w:id="7475"/>
      <w:bookmarkEnd w:id="7476"/>
      <w:bookmarkEnd w:id="7548"/>
      <w:bookmarkEnd w:id="7549"/>
      <w:bookmarkEnd w:id="7550"/>
      <w:bookmarkEnd w:id="7551"/>
      <w:bookmarkEnd w:id="7552"/>
      <w:bookmarkEnd w:id="7553"/>
      <w:bookmarkEnd w:id="7554"/>
      <w:bookmarkEnd w:id="7555"/>
      <w:bookmarkEnd w:id="7556"/>
      <w:bookmarkEnd w:id="7557"/>
      <w:bookmarkEnd w:id="7558"/>
    </w:p>
    <w:p w14:paraId="617EC08D" w14:textId="77777777" w:rsidR="00520DE9" w:rsidRPr="00794BA0" w:rsidRDefault="00520DE9" w:rsidP="00520DE9">
      <w:r w:rsidRPr="00794BA0">
        <w:t>This solution is for Key Issue #2 on Edge relocation.</w:t>
      </w:r>
    </w:p>
    <w:p w14:paraId="56ADD656" w14:textId="77777777" w:rsidR="00520DE9" w:rsidRPr="00794BA0" w:rsidRDefault="00520DE9" w:rsidP="00520DE9">
      <w:pPr>
        <w:pStyle w:val="Heading3"/>
        <w:rPr>
          <w:rFonts w:eastAsia="宋体"/>
        </w:rPr>
      </w:pPr>
      <w:bookmarkStart w:id="7559" w:name="_Toc43317463"/>
      <w:bookmarkStart w:id="7560" w:name="_Toc43374935"/>
      <w:bookmarkStart w:id="7561" w:name="_Toc43375396"/>
      <w:bookmarkStart w:id="7562" w:name="_Toc43801920"/>
      <w:bookmarkStart w:id="7563" w:name="_Toc43806186"/>
      <w:bookmarkStart w:id="7564" w:name="_Toc43806493"/>
      <w:bookmarkStart w:id="7565" w:name="_Toc50466957"/>
      <w:bookmarkStart w:id="7566" w:name="_Toc50468301"/>
      <w:bookmarkStart w:id="7567" w:name="_Toc50468571"/>
      <w:bookmarkStart w:id="7568" w:name="_Toc50468842"/>
      <w:bookmarkStart w:id="7569" w:name="_Toc50630802"/>
      <w:bookmarkStart w:id="7570" w:name="_Toc54944152"/>
      <w:bookmarkStart w:id="7571" w:name="_Toc54945628"/>
      <w:bookmarkStart w:id="7572" w:name="_Toc54946015"/>
      <w:bookmarkStart w:id="7573" w:name="_Toc57104818"/>
      <w:bookmarkStart w:id="7574" w:name="_Toc57105202"/>
      <w:bookmarkStart w:id="7575" w:name="_Toc57106547"/>
      <w:r w:rsidRPr="00794BA0">
        <w:rPr>
          <w:rFonts w:eastAsia="宋体"/>
        </w:rPr>
        <w:t>6.39.1</w:t>
      </w:r>
      <w:r w:rsidRPr="00794BA0">
        <w:rPr>
          <w:rFonts w:eastAsia="宋体"/>
        </w:rPr>
        <w:tab/>
        <w:t>Description</w:t>
      </w:r>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p>
    <w:p w14:paraId="66047768" w14:textId="77777777" w:rsidR="00520DE9" w:rsidRPr="00794BA0" w:rsidRDefault="00520DE9" w:rsidP="00520DE9">
      <w:r w:rsidRPr="00794BA0">
        <w:t>This solution addresses KI #2 and enables the change of PSA, in coordination with the EAS relocation, by re-using some concepts of the MA-PDU session and path-switching mechanism based on MPTCP that was defined during ATSSS study.</w:t>
      </w:r>
    </w:p>
    <w:p w14:paraId="5465CCA3" w14:textId="63B690F2" w:rsidR="00520DE9" w:rsidRPr="00794BA0" w:rsidRDefault="00520DE9" w:rsidP="00520DE9">
      <w:r w:rsidRPr="00794BA0">
        <w:t xml:space="preserve">As defined in </w:t>
      </w:r>
      <w:r w:rsidR="00794BA0" w:rsidRPr="00794BA0">
        <w:t>TS</w:t>
      </w:r>
      <w:r w:rsidR="00794BA0">
        <w:t> </w:t>
      </w:r>
      <w:r w:rsidR="00794BA0" w:rsidRPr="00794BA0">
        <w:t>23.501</w:t>
      </w:r>
      <w:r w:rsidR="00794BA0">
        <w:t> </w:t>
      </w:r>
      <w:r w:rsidR="00794BA0" w:rsidRPr="00794BA0">
        <w:t>[</w:t>
      </w:r>
      <w:r w:rsidRPr="00794BA0">
        <w:t xml:space="preserve">2], </w:t>
      </w:r>
      <w:r w:rsidR="004174B9" w:rsidRPr="00794BA0">
        <w:t>clause </w:t>
      </w:r>
      <w:r w:rsidRPr="00794BA0">
        <w:t xml:space="preserve">5.32, the support of MA-PDU session is enabled using MPTCP functionality, i.e. MPTCP on the UE and MPTCP Proxy on the PSA. In summary, the UE and the UPF may establish 2 MPTCP sub-flows (or data paths) from 2 different ANs (e.g. 5G and WiFi). The MPTCP Proxy on the UPF establishes a TCP session with e.g. the destination server. DL data is sent from the server to the UPF via the TCP session. The MPTCP Proxy uses one of the MPTCP sub-flows to forward data to the UE. The same is done in the UL direction, i.e. UE sends data using either of the MPTCP sub-flows and the MPTCP Proxy forwards this data to the server via the TCP session. This is illustrated in Figure 6.39.1.1-1 extracted from </w:t>
      </w:r>
      <w:r w:rsidR="00794BA0" w:rsidRPr="00794BA0">
        <w:t>TS</w:t>
      </w:r>
      <w:r w:rsidR="00794BA0">
        <w:t> </w:t>
      </w:r>
      <w:r w:rsidR="00794BA0" w:rsidRPr="00794BA0">
        <w:t>23.501</w:t>
      </w:r>
      <w:r w:rsidR="00794BA0">
        <w:t> </w:t>
      </w:r>
      <w:r w:rsidR="00794BA0" w:rsidRPr="00794BA0">
        <w:t>[</w:t>
      </w:r>
      <w:r w:rsidRPr="00794BA0">
        <w:t xml:space="preserve">2], </w:t>
      </w:r>
      <w:r w:rsidR="004174B9" w:rsidRPr="00794BA0">
        <w:t>clause </w:t>
      </w:r>
      <w:r w:rsidRPr="00794BA0">
        <w:t>4.2.10.</w:t>
      </w:r>
    </w:p>
    <w:p w14:paraId="60686CB8" w14:textId="77777777" w:rsidR="001C39DE" w:rsidRPr="00794BA0" w:rsidRDefault="001C39DE" w:rsidP="00BD496C">
      <w:pPr>
        <w:pStyle w:val="TH"/>
      </w:pPr>
      <w:r w:rsidRPr="00794BA0">
        <w:object w:dxaOrig="8701" w:dyaOrig="3695" w14:anchorId="504F79DE">
          <v:shape id="_x0000_i1121" type="#_x0000_t75" style="width:434.25pt;height:184.15pt" o:ole="">
            <v:imagedata r:id="rId205" o:title=""/>
          </v:shape>
          <o:OLEObject Type="Embed" ProgID="Word.Picture.8" ShapeID="_x0000_i1121" DrawAspect="Content" ObjectID="_1667723743" r:id="rId206"/>
        </w:object>
      </w:r>
    </w:p>
    <w:p w14:paraId="211FB114" w14:textId="77777777" w:rsidR="00520DE9" w:rsidRPr="00794BA0" w:rsidRDefault="00520DE9" w:rsidP="00520DE9">
      <w:pPr>
        <w:pStyle w:val="TF"/>
      </w:pPr>
      <w:r w:rsidRPr="00794BA0">
        <w:t>Figure 6.39.1-1: Non-roaming and Roaming with Local Breakout architecture for ATSSS support</w:t>
      </w:r>
    </w:p>
    <w:p w14:paraId="57D904C3" w14:textId="466D1157" w:rsidR="00520DE9" w:rsidRPr="00794BA0" w:rsidRDefault="00520DE9" w:rsidP="00520DE9">
      <w:r w:rsidRPr="00794BA0">
        <w:t xml:space="preserve">In this </w:t>
      </w:r>
      <w:r w:rsidR="00A1280D" w:rsidRPr="00794BA0">
        <w:t xml:space="preserve">solution </w:t>
      </w:r>
      <w:r w:rsidRPr="00794BA0">
        <w:t xml:space="preserve">the ATSSS mechanism for MA-PDU session using MPTCP protocol is enhanced to enable an MPTCP Session on the UE to be associated to multiple PSAs (i.e. multiple MPTCP Proxys). Having a sub-flow with a first PSA1 and then establishing another sub-flow, for the same MPTCP session, with a target </w:t>
      </w:r>
      <w:r w:rsidR="005D5265" w:rsidRPr="00794BA0">
        <w:t>PSA2</w:t>
      </w:r>
      <w:r w:rsidRPr="00794BA0">
        <w:t xml:space="preserve"> enables the support of PSA change.</w:t>
      </w:r>
    </w:p>
    <w:p w14:paraId="3B988508" w14:textId="77777777" w:rsidR="00520DE9" w:rsidRPr="00794BA0" w:rsidRDefault="00520DE9" w:rsidP="00520DE9">
      <w:r w:rsidRPr="00794BA0">
        <w:t>The Edge Application Server may be relocated as well due to UE mobility and the change of PSA. In order to have a coordinated change of PSA and EAS, a 2 phases mechanism is proposed, i.e. a preparation and completion phase. Coordinating the PSA change and EAS relocation allows an efficient relocation, transparent to the UE</w:t>
      </w:r>
      <w:r w:rsidR="00252BF9" w:rsidRPr="00794BA0">
        <w:t>'</w:t>
      </w:r>
      <w:r w:rsidRPr="00794BA0">
        <w:t>s application layer.</w:t>
      </w:r>
    </w:p>
    <w:p w14:paraId="653455BA" w14:textId="47CD4BDC" w:rsidR="00520DE9" w:rsidRPr="00794BA0" w:rsidRDefault="00520DE9" w:rsidP="00520DE9">
      <w:r w:rsidRPr="00794BA0">
        <w:t>Once the decision to change the PSA is taken in the network, the AF is informed. Based on this information, a decision may be taken from an entity out of the 3GPP scope to relocate the EAS. A first phase is defined where the EAS relocation (e.g. select the target EAS, transfer UE</w:t>
      </w:r>
      <w:r w:rsidR="00252BF9" w:rsidRPr="00794BA0">
        <w:t>'</w:t>
      </w:r>
      <w:r w:rsidRPr="00794BA0">
        <w:t xml:space="preserve">s application context, etc) is started. During this phase, the 3GPP network also prepares the PSA change, e.g. selects the target </w:t>
      </w:r>
      <w:r w:rsidR="005D5265" w:rsidRPr="00794BA0">
        <w:t>PSA2</w:t>
      </w:r>
      <w:r w:rsidRPr="00794BA0">
        <w:t>, instantiates MPTCP Proxy if not already running, transfers the UE</w:t>
      </w:r>
      <w:r w:rsidR="00252BF9" w:rsidRPr="00794BA0">
        <w:t>'</w:t>
      </w:r>
      <w:r w:rsidRPr="00794BA0">
        <w:t xml:space="preserve">s MPTCP context to the target </w:t>
      </w:r>
      <w:r w:rsidR="005D5265" w:rsidRPr="00794BA0">
        <w:t>PSA2</w:t>
      </w:r>
      <w:r w:rsidRPr="00794BA0">
        <w:t xml:space="preserve">, and establishes a sub-flow between the UE and the target </w:t>
      </w:r>
      <w:r w:rsidR="005D5265" w:rsidRPr="00794BA0">
        <w:t>PSA2</w:t>
      </w:r>
      <w:r w:rsidRPr="00794BA0">
        <w:t xml:space="preserve">, etc.). This </w:t>
      </w:r>
      <w:bookmarkStart w:id="7576" w:name="OLE_LINK22"/>
      <w:r w:rsidRPr="00794BA0">
        <w:t>preparation phase</w:t>
      </w:r>
      <w:bookmarkEnd w:id="7576"/>
      <w:r w:rsidRPr="00794BA0">
        <w:t xml:space="preserve"> enables the last phase, i.e. the relocation completion, to be finalized very quickly, without disturbing the data exchange.</w:t>
      </w:r>
    </w:p>
    <w:p w14:paraId="740B10CF" w14:textId="2FC25F3A" w:rsidR="00A1280D" w:rsidRPr="00794BA0" w:rsidRDefault="00520DE9" w:rsidP="00A1280D">
      <w:r w:rsidRPr="00794BA0">
        <w:t xml:space="preserve">The completion phase, (e.g. enabling the usage of the MPTCP sub-flow to the target </w:t>
      </w:r>
      <w:r w:rsidR="005D5265" w:rsidRPr="00794BA0">
        <w:t>PSA2</w:t>
      </w:r>
      <w:r w:rsidRPr="00794BA0">
        <w:t>, establishment of a TCP session toward the target EAS, etc.) may be triggered upon receipt of AF response to a Late Notification and it may then finalize the PSA change and EAS relocation very quickly, without disturbing the data exchange.</w:t>
      </w:r>
    </w:p>
    <w:p w14:paraId="6790C31E" w14:textId="4EC3D687" w:rsidR="00A1280D" w:rsidRPr="00794BA0" w:rsidRDefault="00A1280D" w:rsidP="00A1280D">
      <w:r w:rsidRPr="00794BA0">
        <w:t>To align with the IETF MPTCP architecture, it is proposed that the UE that supports MPTCP functionality is communicated with a virtual host with MPTCP proxy functionality distributed in two PSA UPFs. In this solution, at the same time, only one MPTCP subflow is used as a regular path to transmit user data and the other one is used as a backup path.</w:t>
      </w:r>
    </w:p>
    <w:p w14:paraId="2ED28F88" w14:textId="275933E8" w:rsidR="008715D9" w:rsidRDefault="008715D9" w:rsidP="008715D9">
      <w:pPr>
        <w:pStyle w:val="TH"/>
      </w:pPr>
      <w:r>
        <w:object w:dxaOrig="8611" w:dyaOrig="2059" w14:anchorId="03535438">
          <v:shape id="_x0000_i1122" type="#_x0000_t75" style="width:429.75pt;height:102.7pt" o:ole="">
            <v:imagedata r:id="rId207" o:title=""/>
          </v:shape>
          <o:OLEObject Type="Embed" ProgID="Word.Picture.8" ShapeID="_x0000_i1122" DrawAspect="Content" ObjectID="_1667723744" r:id="rId208"/>
        </w:object>
      </w:r>
    </w:p>
    <w:p w14:paraId="7E509257" w14:textId="33D8184B" w:rsidR="00A1280D" w:rsidRPr="00794BA0" w:rsidRDefault="00A1280D" w:rsidP="00A1280D">
      <w:pPr>
        <w:pStyle w:val="TF"/>
      </w:pPr>
      <w:r w:rsidRPr="00794BA0">
        <w:t>Figure 6.39.1-2: MPTCP functionality in UE and MPTCP proxy functionality in a virtual host in CN side</w:t>
      </w:r>
    </w:p>
    <w:p w14:paraId="20600087" w14:textId="01590232" w:rsidR="00A1280D" w:rsidRPr="00794BA0" w:rsidRDefault="00A1280D" w:rsidP="00A1280D">
      <w:r w:rsidRPr="00794BA0">
        <w:t xml:space="preserve">An MPTCP Control Block, as defined [27], contains variables that track the progress and state of an MPTCP Session and a set of linked TCP control blocks that correspond to the subflows that have been established. The MPTCP Session context, transferred during the preparation phase, includes the variables to track the progress and state of the MPTCP Session but does not include the linked TCP control blocks as these are related to the subflows which remain on the initial PSA1. i.e. are not transferred to the target </w:t>
      </w:r>
      <w:r w:rsidR="005D5265" w:rsidRPr="00794BA0">
        <w:t>PSA2</w:t>
      </w:r>
      <w:r w:rsidRPr="00794BA0">
        <w:t>.</w:t>
      </w:r>
    </w:p>
    <w:p w14:paraId="1E00F1F8" w14:textId="48D4C33A" w:rsidR="00A1280D" w:rsidRPr="00794BA0" w:rsidRDefault="00A1280D" w:rsidP="00A1280D">
      <w:r w:rsidRPr="00794BA0">
        <w:lastRenderedPageBreak/>
        <w:t xml:space="preserve">The MPTCP Session context needs to be transferred on the target </w:t>
      </w:r>
      <w:r w:rsidR="005D5265" w:rsidRPr="00794BA0">
        <w:t>PSA2</w:t>
      </w:r>
      <w:r w:rsidRPr="00794BA0">
        <w:t xml:space="preserve"> during the preparation phase to enable the creation of a new subflow from the target </w:t>
      </w:r>
      <w:r w:rsidR="005D5265" w:rsidRPr="00794BA0">
        <w:t>PSA2</w:t>
      </w:r>
      <w:r w:rsidRPr="00794BA0">
        <w:t xml:space="preserve"> toward the peer UE. However, since data transfer has potentially continued during the preparation phase, the MPTCP Session sequence number may need to be updated at the completion phase, prior to start using the subflow created from the target </w:t>
      </w:r>
      <w:r w:rsidR="005D5265" w:rsidRPr="00794BA0">
        <w:t>PSA2</w:t>
      </w:r>
      <w:r w:rsidRPr="00794BA0">
        <w:t>.</w:t>
      </w:r>
    </w:p>
    <w:p w14:paraId="254F700B" w14:textId="452EF12B" w:rsidR="00A1280D" w:rsidRPr="00794BA0" w:rsidRDefault="00A1280D" w:rsidP="00A1280D">
      <w:r w:rsidRPr="00794BA0">
        <w:t xml:space="preserve">The receive window is transferred to the target MPTCP Proxy as part of the MPTCP Context and is expected to be re-used by the target MPTCP proxy however, its value may be modified on target </w:t>
      </w:r>
      <w:r w:rsidR="005D5265" w:rsidRPr="00794BA0">
        <w:t>PSA2</w:t>
      </w:r>
      <w:r w:rsidRPr="00794BA0">
        <w:t xml:space="preserve"> based on the target </w:t>
      </w:r>
      <w:r w:rsidR="005D5265" w:rsidRPr="00794BA0">
        <w:t>PSA2</w:t>
      </w:r>
      <w:r w:rsidRPr="00794BA0">
        <w:t xml:space="preserve"> capacities (e.g. available memory for receive buffer). As specified in [27], the receive window is sent with every packet thus the receiving UE may adapt to the new value, if needed.</w:t>
      </w:r>
    </w:p>
    <w:p w14:paraId="24F4074D" w14:textId="39EBD1BB" w:rsidR="00A1280D" w:rsidRPr="00794BA0" w:rsidRDefault="00A1280D" w:rsidP="00A1280D">
      <w:r w:rsidRPr="00794BA0">
        <w:t>The MPTCP Session context transfer has no impact on MPTCP operations and neither MPTCP architecture, i.e. starting a new subflow, data transfer over subflows, closing a subflow, changing subflow priority, are not modified. It is still possible to have one or multiple subflows associated to the same MPTCP Session. The MPTPC Session transfer is transparent to the UE</w:t>
      </w:r>
      <w:r w:rsidR="00770EF6" w:rsidRPr="00794BA0">
        <w:t>'</w:t>
      </w:r>
      <w:r w:rsidRPr="00794BA0">
        <w:t>s application layer.</w:t>
      </w:r>
    </w:p>
    <w:p w14:paraId="77C30BD6" w14:textId="77777777" w:rsidR="00520DE9" w:rsidRPr="00794BA0" w:rsidRDefault="00520DE9" w:rsidP="00520DE9">
      <w:pPr>
        <w:pStyle w:val="Heading3"/>
        <w:rPr>
          <w:rFonts w:eastAsia="宋体"/>
        </w:rPr>
      </w:pPr>
      <w:bookmarkStart w:id="7577" w:name="_Toc43317464"/>
      <w:bookmarkStart w:id="7578" w:name="_Toc43374936"/>
      <w:bookmarkStart w:id="7579" w:name="_Toc43375397"/>
      <w:bookmarkStart w:id="7580" w:name="_Toc43801921"/>
      <w:bookmarkStart w:id="7581" w:name="_Toc43806187"/>
      <w:bookmarkStart w:id="7582" w:name="_Toc43806494"/>
      <w:bookmarkStart w:id="7583" w:name="_Toc50466958"/>
      <w:bookmarkStart w:id="7584" w:name="_Toc50468302"/>
      <w:bookmarkStart w:id="7585" w:name="_Toc50468572"/>
      <w:bookmarkStart w:id="7586" w:name="_Toc50468843"/>
      <w:bookmarkStart w:id="7587" w:name="_Toc50630803"/>
      <w:bookmarkStart w:id="7588" w:name="_Toc54944153"/>
      <w:bookmarkStart w:id="7589" w:name="_Toc54945629"/>
      <w:bookmarkStart w:id="7590" w:name="_Toc54946016"/>
      <w:bookmarkStart w:id="7591" w:name="_Toc57104819"/>
      <w:bookmarkStart w:id="7592" w:name="_Toc57105203"/>
      <w:bookmarkStart w:id="7593" w:name="_Toc57106548"/>
      <w:r w:rsidRPr="00794BA0">
        <w:rPr>
          <w:rFonts w:eastAsia="宋体"/>
        </w:rPr>
        <w:t>6.39.2</w:t>
      </w:r>
      <w:r w:rsidRPr="00794BA0">
        <w:rPr>
          <w:rFonts w:eastAsia="宋体"/>
        </w:rPr>
        <w:tab/>
        <w:t>Procedures</w:t>
      </w:r>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p>
    <w:p w14:paraId="10AA0F60" w14:textId="77777777" w:rsidR="00520DE9" w:rsidRPr="00794BA0" w:rsidRDefault="00520DE9" w:rsidP="00520DE9">
      <w:pPr>
        <w:pStyle w:val="Heading4"/>
      </w:pPr>
      <w:bookmarkStart w:id="7594" w:name="_Toc43317465"/>
      <w:bookmarkStart w:id="7595" w:name="_Toc43374937"/>
      <w:bookmarkStart w:id="7596" w:name="_Toc43375398"/>
      <w:bookmarkStart w:id="7597" w:name="_Toc43801922"/>
      <w:bookmarkStart w:id="7598" w:name="_Toc43806188"/>
      <w:bookmarkStart w:id="7599" w:name="_Toc43806495"/>
      <w:bookmarkStart w:id="7600" w:name="_Toc50630804"/>
      <w:bookmarkStart w:id="7601" w:name="_Toc54944154"/>
      <w:bookmarkStart w:id="7602" w:name="_Toc54945630"/>
      <w:bookmarkStart w:id="7603" w:name="_Toc54946017"/>
      <w:bookmarkStart w:id="7604" w:name="_Toc57104820"/>
      <w:bookmarkStart w:id="7605" w:name="_Toc57105204"/>
      <w:bookmarkStart w:id="7606" w:name="_Toc57106549"/>
      <w:r w:rsidRPr="00794BA0">
        <w:t>6.39.2.1</w:t>
      </w:r>
      <w:r w:rsidRPr="00794BA0">
        <w:tab/>
        <w:t>PSA change and EAS relocation coordination</w:t>
      </w:r>
      <w:bookmarkEnd w:id="7594"/>
      <w:bookmarkEnd w:id="7595"/>
      <w:bookmarkEnd w:id="7596"/>
      <w:bookmarkEnd w:id="7597"/>
      <w:bookmarkEnd w:id="7598"/>
      <w:bookmarkEnd w:id="7599"/>
      <w:bookmarkEnd w:id="7600"/>
      <w:bookmarkEnd w:id="7601"/>
      <w:bookmarkEnd w:id="7602"/>
      <w:bookmarkEnd w:id="7603"/>
      <w:bookmarkEnd w:id="7604"/>
      <w:bookmarkEnd w:id="7605"/>
      <w:bookmarkEnd w:id="7606"/>
    </w:p>
    <w:p w14:paraId="671C8873" w14:textId="77777777" w:rsidR="00520DE9" w:rsidRPr="00794BA0" w:rsidRDefault="00520DE9" w:rsidP="00520DE9">
      <w:r w:rsidRPr="00794BA0">
        <w:t>Figure 6.39.2.1-1 illustrates the procedure for PSA change and EAS relocation coordination. It is assumed that the AF is interacting with the source and target EASs, or with another entity interacting with those EASs. The AF then interacts with 5GC NFs to coordinate the PSA change and EAS relocation.</w:t>
      </w:r>
    </w:p>
    <w:bookmarkStart w:id="7607" w:name="_MON_1587198493"/>
    <w:bookmarkEnd w:id="7607"/>
    <w:p w14:paraId="1FBA4798" w14:textId="53EA5189" w:rsidR="008715D9" w:rsidRDefault="008715D9" w:rsidP="003D5982">
      <w:pPr>
        <w:pStyle w:val="TH"/>
      </w:pPr>
      <w:r>
        <w:object w:dxaOrig="9616" w:dyaOrig="5869" w14:anchorId="0ECB1391">
          <v:shape id="_x0000_i1123" type="#_x0000_t75" style="width:479.75pt;height:292.55pt" o:ole="">
            <v:imagedata r:id="rId209" o:title=""/>
          </v:shape>
          <o:OLEObject Type="Embed" ProgID="Word.Picture.8" ShapeID="_x0000_i1123" DrawAspect="Content" ObjectID="_1667723745" r:id="rId210"/>
        </w:object>
      </w:r>
    </w:p>
    <w:p w14:paraId="6D7CDFD9" w14:textId="7B06743A" w:rsidR="00520DE9" w:rsidRPr="00794BA0" w:rsidRDefault="00520DE9" w:rsidP="00520DE9">
      <w:pPr>
        <w:pStyle w:val="TF"/>
      </w:pPr>
      <w:r w:rsidRPr="00794BA0">
        <w:t>Figure 6.39.2.1-1: PSA change and EAS relocation coordination</w:t>
      </w:r>
    </w:p>
    <w:p w14:paraId="6AA477EC" w14:textId="77777777" w:rsidR="00520DE9" w:rsidRPr="00794BA0" w:rsidRDefault="00520DE9" w:rsidP="00520DE9">
      <w:pPr>
        <w:pStyle w:val="B1"/>
      </w:pPr>
      <w:r w:rsidRPr="00794BA0">
        <w:t>1.</w:t>
      </w:r>
      <w:r w:rsidRPr="00794BA0">
        <w:tab/>
        <w:t>UE establishes an MA-PDU session with MPTCP steering mode.</w:t>
      </w:r>
    </w:p>
    <w:p w14:paraId="42998EBF" w14:textId="77777777" w:rsidR="00520DE9" w:rsidRPr="00794BA0" w:rsidRDefault="00520DE9" w:rsidP="00520DE9">
      <w:pPr>
        <w:pStyle w:val="B1"/>
      </w:pPr>
      <w:r w:rsidRPr="00794BA0">
        <w:t>2.</w:t>
      </w:r>
      <w:r w:rsidRPr="00794BA0">
        <w:tab/>
        <w:t>UE is assigned with an IP address (IP@2a), which is associated with PSA1, to be used with MPTCP functionality. IP@2a is allocated by PSA1, and provided by the SMF via SM NAS message.</w:t>
      </w:r>
    </w:p>
    <w:p w14:paraId="18061273" w14:textId="77777777" w:rsidR="00520DE9" w:rsidRPr="00794BA0" w:rsidRDefault="00520DE9" w:rsidP="00520DE9">
      <w:pPr>
        <w:pStyle w:val="B1"/>
      </w:pPr>
      <w:r w:rsidRPr="00794BA0">
        <w:t>3.</w:t>
      </w:r>
      <w:r w:rsidRPr="00794BA0">
        <w:tab/>
        <w:t>An MPTCP sub-flow is created, using IP@2a on UE</w:t>
      </w:r>
      <w:r w:rsidR="00252BF9" w:rsidRPr="00794BA0">
        <w:t>'</w:t>
      </w:r>
      <w:r w:rsidRPr="00794BA0">
        <w:t>s side. The MPTCP Proxy on PSA1 establishes a TCP session with the EAS1. Data is exchanged from the UE to the PSA1 over the MPTCP sub-flow. PSA1 forwards this UL data to the EAS1 over the TCP connection. The reverse is done in DL direction, i.e. EAS1 sends data for the UE over the TCP connection with PSA1. MPTCP Proxy forwards this data to the UE over the MPTCP sub-flow.</w:t>
      </w:r>
    </w:p>
    <w:p w14:paraId="23E3172C" w14:textId="77777777" w:rsidR="00B951D0" w:rsidRPr="00794BA0" w:rsidRDefault="00520DE9" w:rsidP="00520DE9">
      <w:pPr>
        <w:pStyle w:val="B1"/>
        <w:rPr>
          <w:lang w:eastAsia="zh-CN"/>
        </w:rPr>
      </w:pPr>
      <w:r w:rsidRPr="00794BA0">
        <w:lastRenderedPageBreak/>
        <w:t>4.</w:t>
      </w:r>
      <w:r w:rsidRPr="00794BA0">
        <w:tab/>
        <w:t xml:space="preserve">UE moves. </w:t>
      </w:r>
      <w:r w:rsidR="00B951D0" w:rsidRPr="00794BA0">
        <w:rPr>
          <w:lang w:eastAsia="zh-CN"/>
        </w:rPr>
        <w:t>The preparation phase can be triggered by either SMF or AF.</w:t>
      </w:r>
    </w:p>
    <w:p w14:paraId="3BFE902F" w14:textId="714952AF" w:rsidR="00520DE9" w:rsidRPr="00794BA0" w:rsidRDefault="00B951D0" w:rsidP="00B951D0">
      <w:pPr>
        <w:pStyle w:val="B2"/>
      </w:pPr>
      <w:r w:rsidRPr="00794BA0">
        <w:t>a.</w:t>
      </w:r>
      <w:r w:rsidRPr="00794BA0">
        <w:tab/>
      </w:r>
      <w:r w:rsidR="00520DE9" w:rsidRPr="00794BA0">
        <w:t>SMF decides to insert/change UL CL and allocate another UPF/</w:t>
      </w:r>
      <w:r w:rsidR="005D5265" w:rsidRPr="00794BA0">
        <w:t>PSA2</w:t>
      </w:r>
      <w:r w:rsidR="00520DE9" w:rsidRPr="00794BA0">
        <w:t>. The AF, which has previously registered to UE mobility events, is informed that the UE has moved and that a new PSA has been selected. This triggers the EAS relocation preparation phase. AF informs SMF that EAS relocation is in preparation phase.</w:t>
      </w:r>
    </w:p>
    <w:p w14:paraId="2E6BCB9D" w14:textId="7858DDD6" w:rsidR="00B951D0" w:rsidRPr="00794BA0" w:rsidRDefault="00B951D0" w:rsidP="00520DE9">
      <w:pPr>
        <w:pStyle w:val="B2"/>
      </w:pPr>
      <w:r w:rsidRPr="00794BA0">
        <w:t>b</w:t>
      </w:r>
      <w:r w:rsidR="00520DE9" w:rsidRPr="00794BA0">
        <w:t>.</w:t>
      </w:r>
      <w:r w:rsidR="00520DE9" w:rsidRPr="00794BA0">
        <w:tab/>
      </w:r>
      <w:r w:rsidRPr="00794BA0">
        <w:t>The AF is informed of UE mobility through</w:t>
      </w:r>
      <w:r w:rsidRPr="00794BA0">
        <w:rPr>
          <w:lang w:eastAsia="zh-CN"/>
        </w:rPr>
        <w:t xml:space="preserve"> </w:t>
      </w:r>
      <w:r w:rsidRPr="00794BA0">
        <w:t>obtaining the information of UE location. The AF triggers EAS1 relocation to EAS2.</w:t>
      </w:r>
    </w:p>
    <w:p w14:paraId="2FEE1CB6" w14:textId="5535DEF3" w:rsidR="00520DE9" w:rsidRPr="00794BA0" w:rsidRDefault="00B951D0" w:rsidP="00520DE9">
      <w:pPr>
        <w:pStyle w:val="B2"/>
      </w:pPr>
      <w:r w:rsidRPr="00794BA0">
        <w:tab/>
      </w:r>
      <w:r w:rsidR="00520DE9" w:rsidRPr="00794BA0">
        <w:t>The AF interacts with the source and target EASs, or to another entity interacting with the EASs, to start the EAS relocation. EAS may stop or slow-down data transmission. This is at the application level and specified only to illustrate the relocation coordination. The interaction between the AF and EASs is out-of-scope of 3GPP.</w:t>
      </w:r>
    </w:p>
    <w:p w14:paraId="1245CDB8" w14:textId="4A947756" w:rsidR="00B951D0" w:rsidRPr="00794BA0" w:rsidRDefault="00B951D0" w:rsidP="00B951D0">
      <w:pPr>
        <w:pStyle w:val="B1"/>
      </w:pPr>
      <w:r w:rsidRPr="00794BA0">
        <w:t>5.</w:t>
      </w:r>
      <w:r w:rsidRPr="00794BA0">
        <w:tab/>
      </w:r>
      <w:r w:rsidR="00251B2E" w:rsidRPr="00794BA0">
        <w:t>If the preparation phase is triggered by AF, w</w:t>
      </w:r>
      <w:r w:rsidRPr="00794BA0">
        <w:t xml:space="preserve">hen the AF triggers the EAS relocation, it also notifies the SMF with the new DNAI and EAS2 IP address. SMF inserts/change UL CL and to allocate a new </w:t>
      </w:r>
      <w:r w:rsidR="005D5265" w:rsidRPr="00794BA0">
        <w:t>PSA2</w:t>
      </w:r>
      <w:r w:rsidRPr="00794BA0">
        <w:t xml:space="preserve"> based on the new DNAI.</w:t>
      </w:r>
    </w:p>
    <w:p w14:paraId="3A315990" w14:textId="7693F7E2" w:rsidR="00B951D0" w:rsidRPr="00794BA0" w:rsidRDefault="00B951D0" w:rsidP="00B951D0">
      <w:pPr>
        <w:pStyle w:val="NO"/>
      </w:pPr>
      <w:r w:rsidRPr="00794BA0">
        <w:t>NOTE:</w:t>
      </w:r>
      <w:r w:rsidR="008715D9">
        <w:tab/>
      </w:r>
      <w:r w:rsidRPr="00794BA0">
        <w:t xml:space="preserve">The AF may receive the target DNAI list from the SMF through early notification </w:t>
      </w:r>
      <w:r w:rsidRPr="00794BA0">
        <w:rPr>
          <w:lang w:eastAsia="zh-CN"/>
        </w:rPr>
        <w:t>before step 5b.</w:t>
      </w:r>
      <w:r w:rsidRPr="00794BA0">
        <w:t xml:space="preserve"> An EAS may connect to a group of EASs within the edge domain. The interaction of EASs is application specific and is out of </w:t>
      </w:r>
      <w:r w:rsidRPr="00794BA0">
        <w:rPr>
          <w:lang w:eastAsia="zh-CN"/>
        </w:rPr>
        <w:t xml:space="preserve">the </w:t>
      </w:r>
      <w:r w:rsidRPr="00794BA0">
        <w:t xml:space="preserve">scope of </w:t>
      </w:r>
      <w:r w:rsidRPr="00794BA0">
        <w:rPr>
          <w:lang w:eastAsia="zh-CN"/>
        </w:rPr>
        <w:t>this specification</w:t>
      </w:r>
      <w:r w:rsidRPr="00794BA0">
        <w:t>.</w:t>
      </w:r>
    </w:p>
    <w:p w14:paraId="5CD05073" w14:textId="475A715C" w:rsidR="00520DE9" w:rsidRPr="00794BA0" w:rsidRDefault="00251B2E" w:rsidP="00520DE9">
      <w:pPr>
        <w:pStyle w:val="B1"/>
      </w:pPr>
      <w:r w:rsidRPr="00794BA0">
        <w:t>6</w:t>
      </w:r>
      <w:r w:rsidR="00520DE9" w:rsidRPr="00794BA0">
        <w:t>.</w:t>
      </w:r>
      <w:r w:rsidR="00520DE9" w:rsidRPr="00794BA0">
        <w:tab/>
        <w:t xml:space="preserve">SMF interacts with PSA1 to obtain the MPTCP context related to the MPTCP session with the UE. The MPTCP context includes e.g. security keys, tokens, MPTCP session sequence number. Information related to the sub-flow on PSA1 is not transferred to </w:t>
      </w:r>
      <w:r w:rsidR="005D5265" w:rsidRPr="00794BA0">
        <w:t>PSA2</w:t>
      </w:r>
      <w:r w:rsidR="00520DE9" w:rsidRPr="00794BA0">
        <w:t xml:space="preserve"> since this sub-flow may not be used by </w:t>
      </w:r>
      <w:r w:rsidR="005D5265" w:rsidRPr="00794BA0">
        <w:t>PSA2</w:t>
      </w:r>
      <w:r w:rsidR="00520DE9" w:rsidRPr="00794BA0">
        <w:t>.</w:t>
      </w:r>
    </w:p>
    <w:p w14:paraId="3EAB3FEB" w14:textId="2DBEAADB" w:rsidR="00520DE9" w:rsidRPr="00794BA0" w:rsidRDefault="00251B2E" w:rsidP="00520DE9">
      <w:pPr>
        <w:pStyle w:val="B1"/>
      </w:pPr>
      <w:r w:rsidRPr="00794BA0">
        <w:t>7</w:t>
      </w:r>
      <w:r w:rsidR="00520DE9" w:rsidRPr="00794BA0">
        <w:t>.</w:t>
      </w:r>
      <w:r w:rsidR="00520DE9" w:rsidRPr="00794BA0">
        <w:tab/>
        <w:t>SMF provides the obtained MPTCP context and UE</w:t>
      </w:r>
      <w:r w:rsidR="00252BF9" w:rsidRPr="00794BA0">
        <w:t>'</w:t>
      </w:r>
      <w:r w:rsidR="00520DE9" w:rsidRPr="00794BA0">
        <w:t xml:space="preserve">s PDU Session IP address to the selected </w:t>
      </w:r>
      <w:r w:rsidR="005D5265" w:rsidRPr="00794BA0">
        <w:t>PSA2</w:t>
      </w:r>
      <w:r w:rsidR="00520DE9" w:rsidRPr="00794BA0">
        <w:t xml:space="preserve"> for PSA change.</w:t>
      </w:r>
    </w:p>
    <w:p w14:paraId="4ABFE2AD" w14:textId="2203D2F5" w:rsidR="00520DE9" w:rsidRPr="00794BA0" w:rsidRDefault="00251B2E" w:rsidP="00520DE9">
      <w:pPr>
        <w:pStyle w:val="B1"/>
      </w:pPr>
      <w:r w:rsidRPr="00794BA0">
        <w:t>8</w:t>
      </w:r>
      <w:r w:rsidR="00520DE9" w:rsidRPr="00794BA0">
        <w:t>.</w:t>
      </w:r>
      <w:r w:rsidR="00520DE9" w:rsidRPr="00794BA0">
        <w:tab/>
        <w:t xml:space="preserve">SMF provides a new IP address (IP@2b) to the UE which is associated with </w:t>
      </w:r>
      <w:r w:rsidR="005D5265" w:rsidRPr="00794BA0">
        <w:t>PSA2</w:t>
      </w:r>
      <w:r w:rsidR="00520DE9" w:rsidRPr="00794BA0">
        <w:t xml:space="preserve">. The IP address (IP@2b) is allocated by </w:t>
      </w:r>
      <w:r w:rsidR="005D5265" w:rsidRPr="00794BA0">
        <w:t>PSA2</w:t>
      </w:r>
      <w:r w:rsidR="00520DE9" w:rsidRPr="00794BA0">
        <w:t>.</w:t>
      </w:r>
    </w:p>
    <w:p w14:paraId="3E67EB8D" w14:textId="196F2C97" w:rsidR="00520DE9" w:rsidRPr="00794BA0" w:rsidRDefault="00251B2E" w:rsidP="00520DE9">
      <w:pPr>
        <w:pStyle w:val="B1"/>
      </w:pPr>
      <w:r w:rsidRPr="00794BA0">
        <w:t>9</w:t>
      </w:r>
      <w:r w:rsidR="00520DE9" w:rsidRPr="00794BA0">
        <w:t>.</w:t>
      </w:r>
      <w:r w:rsidR="00520DE9" w:rsidRPr="00794BA0">
        <w:tab/>
        <w:t xml:space="preserve">MPTCP Proxy on </w:t>
      </w:r>
      <w:r w:rsidR="005D5265" w:rsidRPr="00794BA0">
        <w:t>PSA2</w:t>
      </w:r>
      <w:r w:rsidR="00520DE9" w:rsidRPr="00794BA0">
        <w:t xml:space="preserve"> receiving the already existing MPTCP context establishes a new sub-flow with the UE, using IP@2b. The sub-flow is created using the MP_JOIN option with B=1, indicating to the UE that the subflow should be treated as backup path and it should not be used to send data, unless there are no usable subflows. The sub-flow is created in advance, during the relocation preparation phase. At this point, UE has two sub-flows associated to the same MPTCP session. The first sub-flow is with PSA1 and the second sub-flow is with </w:t>
      </w:r>
      <w:r w:rsidR="005D5265" w:rsidRPr="00794BA0">
        <w:t>PSA2</w:t>
      </w:r>
      <w:r w:rsidR="00520DE9" w:rsidRPr="00794BA0">
        <w:t>.</w:t>
      </w:r>
    </w:p>
    <w:p w14:paraId="33C45EDC" w14:textId="3676C692" w:rsidR="00520DE9" w:rsidRPr="00794BA0" w:rsidRDefault="00251B2E" w:rsidP="00520DE9">
      <w:pPr>
        <w:pStyle w:val="B1"/>
      </w:pPr>
      <w:r w:rsidRPr="00794BA0">
        <w:t>10</w:t>
      </w:r>
      <w:r w:rsidR="00520DE9" w:rsidRPr="00794BA0">
        <w:t>.</w:t>
      </w:r>
      <w:r w:rsidR="00520DE9" w:rsidRPr="00794BA0">
        <w:tab/>
        <w:t xml:space="preserve">AF informs the SMF that the EAS relocation is completed and provides the information to reach the target EAS. This triggers the relocation completion phase. </w:t>
      </w:r>
      <w:r w:rsidR="00A1280D" w:rsidRPr="00794BA0">
        <w:t xml:space="preserve">SMF interacts with PSA1 to obtain the latest information related to data transfer (e.g. MPTCP sequence number). </w:t>
      </w:r>
      <w:r w:rsidR="00520DE9" w:rsidRPr="00794BA0">
        <w:t xml:space="preserve">SMF informs </w:t>
      </w:r>
      <w:r w:rsidR="005D5265" w:rsidRPr="00794BA0">
        <w:t>PSA2</w:t>
      </w:r>
      <w:r w:rsidR="00520DE9" w:rsidRPr="00794BA0">
        <w:t xml:space="preserve"> to complete the PSA change. SMF provides </w:t>
      </w:r>
      <w:r w:rsidR="005D5265" w:rsidRPr="00794BA0">
        <w:t>PSA2</w:t>
      </w:r>
      <w:r w:rsidR="00520DE9" w:rsidRPr="00794BA0">
        <w:t xml:space="preserve"> with the information to reach the target EAS</w:t>
      </w:r>
      <w:r w:rsidR="00A1280D" w:rsidRPr="00794BA0">
        <w:t xml:space="preserve"> and provides the latest information from PSA1</w:t>
      </w:r>
      <w:r w:rsidR="00520DE9" w:rsidRPr="00794BA0">
        <w:t>. SMF also informs PSA1 to complete the PSA change and the MPTCP Proxy on PSA1 updates the MPTCP sub-flow</w:t>
      </w:r>
      <w:r w:rsidR="00252BF9" w:rsidRPr="00794BA0">
        <w:t>'</w:t>
      </w:r>
      <w:r w:rsidR="00520DE9" w:rsidRPr="00794BA0">
        <w:t xml:space="preserve">s priority by cleanly retiring its use using the </w:t>
      </w:r>
      <w:r w:rsidR="00252BF9" w:rsidRPr="00794BA0">
        <w:t>"</w:t>
      </w:r>
      <w:r w:rsidR="00520DE9" w:rsidRPr="00794BA0">
        <w:t>REMOVE_ADDR</w:t>
      </w:r>
      <w:r w:rsidR="00252BF9" w:rsidRPr="00794BA0">
        <w:t>"</w:t>
      </w:r>
      <w:r w:rsidR="00520DE9" w:rsidRPr="00794BA0">
        <w:t xml:space="preserve"> option indicating that this sub-flow shall not be used or terminates the sub-flow. The MPTCP session may be silently discarded on PSA1, allowing the UE to preserve the MPTCP session.</w:t>
      </w:r>
    </w:p>
    <w:p w14:paraId="0F77E136" w14:textId="5B1903B1" w:rsidR="00520DE9" w:rsidRPr="00794BA0" w:rsidRDefault="00251B2E" w:rsidP="00520DE9">
      <w:pPr>
        <w:pStyle w:val="B1"/>
      </w:pPr>
      <w:r w:rsidRPr="00794BA0">
        <w:t>11</w:t>
      </w:r>
      <w:r w:rsidR="00520DE9" w:rsidRPr="00794BA0">
        <w:t>.</w:t>
      </w:r>
      <w:r w:rsidR="00520DE9" w:rsidRPr="00794BA0">
        <w:tab/>
      </w:r>
      <w:r w:rsidR="005D5265" w:rsidRPr="00794BA0">
        <w:t>PSA2</w:t>
      </w:r>
      <w:r w:rsidR="00520DE9" w:rsidRPr="00794BA0">
        <w:t xml:space="preserve"> establishes a TCP session with the target EAS. This TCP session is associated with the MPTCP session and sub-flow toward IP@2b.</w:t>
      </w:r>
    </w:p>
    <w:p w14:paraId="05078C71" w14:textId="2E8A54E0" w:rsidR="00520DE9" w:rsidRPr="00794BA0" w:rsidRDefault="00251B2E" w:rsidP="00520DE9">
      <w:pPr>
        <w:pStyle w:val="B1"/>
      </w:pPr>
      <w:r w:rsidRPr="00794BA0">
        <w:t>12</w:t>
      </w:r>
      <w:r w:rsidR="00520DE9" w:rsidRPr="00794BA0">
        <w:t>.</w:t>
      </w:r>
      <w:r w:rsidR="00520DE9" w:rsidRPr="00794BA0">
        <w:tab/>
        <w:t xml:space="preserve">MPTCP Proxy on </w:t>
      </w:r>
      <w:r w:rsidR="005D5265" w:rsidRPr="00794BA0">
        <w:t>PSA2</w:t>
      </w:r>
      <w:r w:rsidR="00520DE9" w:rsidRPr="00794BA0">
        <w:t xml:space="preserve"> completes the change of PSA by changing the MPTCP sub-flow</w:t>
      </w:r>
      <w:r w:rsidR="00252BF9" w:rsidRPr="00794BA0">
        <w:t>'</w:t>
      </w:r>
      <w:r w:rsidR="00520DE9" w:rsidRPr="00794BA0">
        <w:t>s priority MP_PRIO option with B=0. This means that the UE may start using this sub-flow.</w:t>
      </w:r>
    </w:p>
    <w:p w14:paraId="0DA38AE5" w14:textId="0BE6DA3D" w:rsidR="00520DE9" w:rsidRPr="00794BA0" w:rsidRDefault="00251B2E" w:rsidP="00520DE9">
      <w:pPr>
        <w:pStyle w:val="B1"/>
      </w:pPr>
      <w:r w:rsidRPr="00794BA0">
        <w:t>13</w:t>
      </w:r>
      <w:r w:rsidR="00520DE9" w:rsidRPr="00794BA0">
        <w:t>.</w:t>
      </w:r>
      <w:r w:rsidR="00520DE9" w:rsidRPr="00794BA0">
        <w:tab/>
        <w:t>SMF informs the AF that UE</w:t>
      </w:r>
      <w:r w:rsidR="00252BF9" w:rsidRPr="00794BA0">
        <w:t>'</w:t>
      </w:r>
      <w:r w:rsidR="00520DE9" w:rsidRPr="00794BA0">
        <w:t>s PSA change is completed.</w:t>
      </w:r>
    </w:p>
    <w:p w14:paraId="56141D60" w14:textId="77777777" w:rsidR="00520DE9" w:rsidRPr="00794BA0" w:rsidRDefault="00520DE9" w:rsidP="00520DE9">
      <w:pPr>
        <w:pStyle w:val="Heading3"/>
        <w:rPr>
          <w:rFonts w:eastAsia="宋体"/>
        </w:rPr>
      </w:pPr>
      <w:bookmarkStart w:id="7608" w:name="_Toc43317466"/>
      <w:bookmarkStart w:id="7609" w:name="_Toc43374938"/>
      <w:bookmarkStart w:id="7610" w:name="_Toc43375399"/>
      <w:bookmarkStart w:id="7611" w:name="_Toc43801923"/>
      <w:bookmarkStart w:id="7612" w:name="_Toc43806189"/>
      <w:bookmarkStart w:id="7613" w:name="_Toc43806496"/>
      <w:bookmarkStart w:id="7614" w:name="_Toc50466959"/>
      <w:bookmarkStart w:id="7615" w:name="_Toc50468303"/>
      <w:bookmarkStart w:id="7616" w:name="_Toc50468573"/>
      <w:bookmarkStart w:id="7617" w:name="_Toc50468844"/>
      <w:bookmarkStart w:id="7618" w:name="_Toc50630805"/>
      <w:bookmarkStart w:id="7619" w:name="_Toc54944155"/>
      <w:bookmarkStart w:id="7620" w:name="_Toc54945631"/>
      <w:bookmarkStart w:id="7621" w:name="_Toc54946018"/>
      <w:bookmarkStart w:id="7622" w:name="_Toc57104821"/>
      <w:bookmarkStart w:id="7623" w:name="_Toc57105205"/>
      <w:bookmarkStart w:id="7624" w:name="_Toc57106550"/>
      <w:r w:rsidRPr="00794BA0">
        <w:rPr>
          <w:rFonts w:eastAsia="宋体"/>
        </w:rPr>
        <w:t>6.39.3</w:t>
      </w:r>
      <w:r w:rsidRPr="00794BA0">
        <w:rPr>
          <w:rFonts w:eastAsia="宋体"/>
        </w:rPr>
        <w:tab/>
        <w:t>Impacts on services, entities and interfaces</w:t>
      </w:r>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p>
    <w:p w14:paraId="12ACDDB2" w14:textId="77777777" w:rsidR="00520DE9" w:rsidRPr="00794BA0" w:rsidRDefault="00520DE9" w:rsidP="00520DE9">
      <w:r w:rsidRPr="00794BA0">
        <w:t>SMF:</w:t>
      </w:r>
    </w:p>
    <w:p w14:paraId="0CC1BBCD" w14:textId="1F801689" w:rsidR="00520DE9" w:rsidRPr="00794BA0" w:rsidRDefault="00520DE9" w:rsidP="00520DE9">
      <w:pPr>
        <w:pStyle w:val="B1"/>
      </w:pPr>
      <w:r w:rsidRPr="00794BA0">
        <w:t>-</w:t>
      </w:r>
      <w:r w:rsidRPr="00794BA0">
        <w:tab/>
        <w:t>Send PSA relocation indication to AF</w:t>
      </w:r>
      <w:r w:rsidR="008715D9">
        <w:t>.</w:t>
      </w:r>
    </w:p>
    <w:p w14:paraId="7F4E5B8B" w14:textId="0FEC8F9D" w:rsidR="00520DE9" w:rsidRPr="00794BA0" w:rsidRDefault="00520DE9" w:rsidP="00520DE9">
      <w:pPr>
        <w:pStyle w:val="B1"/>
      </w:pPr>
      <w:r w:rsidRPr="00794BA0">
        <w:t>-</w:t>
      </w:r>
      <w:r w:rsidRPr="00794BA0">
        <w:tab/>
        <w:t>Receive EAS relocation preparation completed indication from AF</w:t>
      </w:r>
      <w:r w:rsidR="008715D9">
        <w:t>.</w:t>
      </w:r>
    </w:p>
    <w:p w14:paraId="7C1AECE9" w14:textId="674799F2" w:rsidR="00520DE9" w:rsidRPr="00794BA0" w:rsidRDefault="00520DE9" w:rsidP="00520DE9">
      <w:pPr>
        <w:pStyle w:val="B1"/>
      </w:pPr>
      <w:r w:rsidRPr="00794BA0">
        <w:lastRenderedPageBreak/>
        <w:t>-</w:t>
      </w:r>
      <w:r w:rsidRPr="00794BA0">
        <w:tab/>
        <w:t>Send PSA relocation preparation to UPF</w:t>
      </w:r>
      <w:r w:rsidR="008715D9">
        <w:t>.</w:t>
      </w:r>
    </w:p>
    <w:p w14:paraId="2FFFABF1" w14:textId="434CFAED" w:rsidR="00520DE9" w:rsidRPr="00794BA0" w:rsidRDefault="00520DE9" w:rsidP="00520DE9">
      <w:pPr>
        <w:pStyle w:val="B1"/>
      </w:pPr>
      <w:r w:rsidRPr="00794BA0">
        <w:t>-</w:t>
      </w:r>
      <w:r w:rsidRPr="00794BA0">
        <w:tab/>
        <w:t>Send PSA relocation completion to UPF</w:t>
      </w:r>
      <w:r w:rsidR="008715D9">
        <w:t>.</w:t>
      </w:r>
    </w:p>
    <w:p w14:paraId="7E741BC8" w14:textId="0906A8D0" w:rsidR="00520DE9" w:rsidRPr="00794BA0" w:rsidRDefault="00520DE9" w:rsidP="00520DE9">
      <w:pPr>
        <w:pStyle w:val="B1"/>
      </w:pPr>
      <w:r w:rsidRPr="00794BA0">
        <w:t>-</w:t>
      </w:r>
      <w:r w:rsidRPr="00794BA0">
        <w:tab/>
        <w:t>Query UPF/PSA to get MPTCP Session context</w:t>
      </w:r>
      <w:r w:rsidR="008715D9">
        <w:t>.</w:t>
      </w:r>
    </w:p>
    <w:p w14:paraId="475AC2B0" w14:textId="7F523919" w:rsidR="00520DE9" w:rsidRPr="00794BA0" w:rsidRDefault="00520DE9" w:rsidP="00520DE9">
      <w:pPr>
        <w:pStyle w:val="B1"/>
      </w:pPr>
      <w:r w:rsidRPr="00794BA0">
        <w:t>-</w:t>
      </w:r>
      <w:r w:rsidRPr="00794BA0">
        <w:tab/>
        <w:t>Send MPTCP session context to target UPF/PSA</w:t>
      </w:r>
      <w:r w:rsidR="008715D9">
        <w:t>.</w:t>
      </w:r>
    </w:p>
    <w:p w14:paraId="1CFB87D1" w14:textId="43A6CA1A" w:rsidR="00A1280D" w:rsidRPr="00794BA0" w:rsidRDefault="00A1280D" w:rsidP="00A1280D">
      <w:pPr>
        <w:pStyle w:val="B1"/>
      </w:pPr>
      <w:r w:rsidRPr="00794BA0">
        <w:t>-</w:t>
      </w:r>
      <w:r w:rsidRPr="00794BA0">
        <w:tab/>
        <w:t xml:space="preserve">SMF assigns new subflow address/prefix for </w:t>
      </w:r>
      <w:r w:rsidR="005D5265" w:rsidRPr="00794BA0">
        <w:t>PSA2</w:t>
      </w:r>
      <w:r w:rsidR="008715D9">
        <w:t>.</w:t>
      </w:r>
    </w:p>
    <w:p w14:paraId="7336EBA8" w14:textId="0E3B0677" w:rsidR="00A1280D" w:rsidRPr="00794BA0" w:rsidRDefault="00A1280D" w:rsidP="00520DE9">
      <w:pPr>
        <w:pStyle w:val="B1"/>
      </w:pPr>
      <w:r w:rsidRPr="00794BA0">
        <w:t>-</w:t>
      </w:r>
      <w:r w:rsidRPr="00794BA0">
        <w:tab/>
        <w:t>Decide whether allow a MPTCP PDU Session for the UE based on the UE</w:t>
      </w:r>
      <w:r w:rsidR="00770EF6" w:rsidRPr="00794BA0">
        <w:t>'</w:t>
      </w:r>
      <w:r w:rsidRPr="00794BA0">
        <w:t>s capability and the requested (S-NSSAI, DNN) or local policy.</w:t>
      </w:r>
    </w:p>
    <w:p w14:paraId="7FEBBDAA" w14:textId="77777777" w:rsidR="00520DE9" w:rsidRPr="00794BA0" w:rsidRDefault="00520DE9" w:rsidP="00520DE9">
      <w:r w:rsidRPr="00794BA0">
        <w:t>UPF acting as a source local PSA:</w:t>
      </w:r>
    </w:p>
    <w:p w14:paraId="11D819E6" w14:textId="335324B0" w:rsidR="00520DE9" w:rsidRPr="00794BA0" w:rsidRDefault="00520DE9" w:rsidP="00520DE9">
      <w:pPr>
        <w:pStyle w:val="B1"/>
      </w:pPr>
      <w:r w:rsidRPr="00794BA0">
        <w:t>-</w:t>
      </w:r>
      <w:r w:rsidRPr="00794BA0">
        <w:tab/>
      </w:r>
      <w:r w:rsidR="00A1280D" w:rsidRPr="00794BA0">
        <w:t>Provide MPTCP Session context to SMF</w:t>
      </w:r>
      <w:r w:rsidR="008715D9">
        <w:t>.</w:t>
      </w:r>
    </w:p>
    <w:p w14:paraId="2A6638D7" w14:textId="78209AF6" w:rsidR="00520DE9" w:rsidRPr="00794BA0" w:rsidRDefault="00520DE9" w:rsidP="00520DE9">
      <w:pPr>
        <w:pStyle w:val="B1"/>
      </w:pPr>
      <w:r w:rsidRPr="00794BA0">
        <w:t>-</w:t>
      </w:r>
      <w:r w:rsidRPr="00794BA0">
        <w:tab/>
        <w:t xml:space="preserve">Terminate the initial sub-flow with </w:t>
      </w:r>
      <w:r w:rsidR="00A1280D" w:rsidRPr="00794BA0">
        <w:t>the UE</w:t>
      </w:r>
      <w:r w:rsidRPr="00794BA0">
        <w:t xml:space="preserve"> when PSA relocation is completed</w:t>
      </w:r>
      <w:r w:rsidR="008715D9">
        <w:t>.</w:t>
      </w:r>
    </w:p>
    <w:p w14:paraId="2E9F50FF" w14:textId="77777777" w:rsidR="00520DE9" w:rsidRPr="00794BA0" w:rsidRDefault="00520DE9" w:rsidP="00520DE9">
      <w:r w:rsidRPr="00794BA0">
        <w:t>UPF acting as a target local PSA:</w:t>
      </w:r>
    </w:p>
    <w:p w14:paraId="6D826E6E" w14:textId="1FD23788" w:rsidR="00A1280D" w:rsidRPr="00794BA0" w:rsidRDefault="00A1280D" w:rsidP="00A1280D">
      <w:pPr>
        <w:pStyle w:val="B1"/>
      </w:pPr>
      <w:r w:rsidRPr="00794BA0">
        <w:t>-</w:t>
      </w:r>
      <w:r w:rsidRPr="00794BA0">
        <w:tab/>
        <w:t>Save MPTCP Session context locally</w:t>
      </w:r>
      <w:r w:rsidR="008715D9">
        <w:t>.</w:t>
      </w:r>
    </w:p>
    <w:p w14:paraId="30F305A7" w14:textId="7A6B0060" w:rsidR="00520DE9" w:rsidRPr="00794BA0" w:rsidRDefault="00520DE9" w:rsidP="00520DE9">
      <w:pPr>
        <w:pStyle w:val="B1"/>
      </w:pPr>
      <w:r w:rsidRPr="00794BA0">
        <w:t>-</w:t>
      </w:r>
      <w:r w:rsidRPr="00794BA0">
        <w:tab/>
        <w:t xml:space="preserve">Create a new </w:t>
      </w:r>
      <w:r w:rsidR="00252BF9" w:rsidRPr="00794BA0">
        <w:t>"</w:t>
      </w:r>
      <w:r w:rsidRPr="00794BA0">
        <w:t>backup</w:t>
      </w:r>
      <w:r w:rsidR="00252BF9" w:rsidRPr="00794BA0">
        <w:t>"</w:t>
      </w:r>
      <w:r w:rsidRPr="00794BA0">
        <w:t xml:space="preserve"> MPTCP sub-flow to be associated with the saved MPTCP Session</w:t>
      </w:r>
      <w:r w:rsidR="008715D9">
        <w:t>.</w:t>
      </w:r>
    </w:p>
    <w:p w14:paraId="762CA84A" w14:textId="6DF9BDE8" w:rsidR="00520DE9" w:rsidRPr="00794BA0" w:rsidRDefault="00520DE9" w:rsidP="00520DE9">
      <w:pPr>
        <w:pStyle w:val="B1"/>
      </w:pPr>
      <w:r w:rsidRPr="00794BA0">
        <w:t>-</w:t>
      </w:r>
      <w:r w:rsidRPr="00794BA0">
        <w:tab/>
        <w:t>Change MPTCP subflow</w:t>
      </w:r>
      <w:r w:rsidR="00252BF9" w:rsidRPr="00794BA0">
        <w:t>'</w:t>
      </w:r>
      <w:r w:rsidRPr="00794BA0">
        <w:t>s priority using MP_PRIO option B=0 to activate the MPTCP subflow</w:t>
      </w:r>
      <w:r w:rsidR="008715D9">
        <w:t>.</w:t>
      </w:r>
    </w:p>
    <w:p w14:paraId="38A986B5" w14:textId="77777777" w:rsidR="00A1280D" w:rsidRPr="00794BA0" w:rsidRDefault="00A1280D" w:rsidP="00A1280D">
      <w:r w:rsidRPr="00794BA0">
        <w:t>UE:</w:t>
      </w:r>
    </w:p>
    <w:p w14:paraId="5AA19ADB" w14:textId="5B28FBE5" w:rsidR="00A1280D" w:rsidRPr="00794BA0" w:rsidRDefault="00A1280D" w:rsidP="00A1280D">
      <w:pPr>
        <w:pStyle w:val="B1"/>
      </w:pPr>
      <w:r w:rsidRPr="00794BA0">
        <w:t>-</w:t>
      </w:r>
      <w:r w:rsidRPr="00794BA0">
        <w:tab/>
        <w:t xml:space="preserve">Handle one IP assignment for subflow toward PSA1 at </w:t>
      </w:r>
      <w:r w:rsidR="008715D9" w:rsidRPr="00794BA0">
        <w:t>establishment</w:t>
      </w:r>
      <w:r w:rsidRPr="00794BA0">
        <w:t xml:space="preserve"> of MPTCP-enabled PDU Session and another IP assignment for the second subflow towards </w:t>
      </w:r>
      <w:r w:rsidR="005D5265" w:rsidRPr="00794BA0">
        <w:t>PSA2</w:t>
      </w:r>
      <w:r w:rsidR="008715D9">
        <w:t>.</w:t>
      </w:r>
    </w:p>
    <w:p w14:paraId="04BE99E1" w14:textId="697F4EB4" w:rsidR="00A1280D" w:rsidRPr="00794BA0" w:rsidRDefault="00A1280D" w:rsidP="00A1280D">
      <w:pPr>
        <w:pStyle w:val="B1"/>
      </w:pPr>
      <w:r w:rsidRPr="00794BA0">
        <w:t>-</w:t>
      </w:r>
      <w:r w:rsidRPr="00794BA0">
        <w:tab/>
        <w:t>Support MPTCP and interactions with MPTCP Proxy functionality in UPF.</w:t>
      </w:r>
    </w:p>
    <w:p w14:paraId="204CAD85" w14:textId="22D7C7B1" w:rsidR="00A1280D" w:rsidRPr="00794BA0" w:rsidRDefault="00A1280D" w:rsidP="00520DE9">
      <w:pPr>
        <w:pStyle w:val="B1"/>
        <w:rPr>
          <w:lang w:eastAsia="zh-CN"/>
        </w:rPr>
      </w:pPr>
      <w:r w:rsidRPr="00794BA0">
        <w:t>-</w:t>
      </w:r>
      <w:r w:rsidRPr="00794BA0">
        <w:tab/>
        <w:t>Indicate its MPTCP capability in the PDU Session establishment request</w:t>
      </w:r>
      <w:r w:rsidR="008715D9">
        <w:t>.</w:t>
      </w:r>
    </w:p>
    <w:p w14:paraId="2A4109CF" w14:textId="77777777" w:rsidR="00520DE9" w:rsidRPr="00794BA0" w:rsidRDefault="00520DE9" w:rsidP="00520DE9">
      <w:pPr>
        <w:pStyle w:val="Heading2"/>
      </w:pPr>
      <w:bookmarkStart w:id="7625" w:name="_Toc43317467"/>
      <w:bookmarkStart w:id="7626" w:name="_Toc43374939"/>
      <w:bookmarkStart w:id="7627" w:name="_Toc43375400"/>
      <w:bookmarkStart w:id="7628" w:name="_Toc43801924"/>
      <w:bookmarkStart w:id="7629" w:name="_Toc43806190"/>
      <w:bookmarkStart w:id="7630" w:name="_Toc43806497"/>
      <w:bookmarkStart w:id="7631" w:name="_Toc50466960"/>
      <w:bookmarkStart w:id="7632" w:name="_Toc50468304"/>
      <w:bookmarkStart w:id="7633" w:name="_Toc50468574"/>
      <w:bookmarkStart w:id="7634" w:name="_Toc50468845"/>
      <w:bookmarkStart w:id="7635" w:name="_Toc50630806"/>
      <w:bookmarkStart w:id="7636" w:name="_Toc54944156"/>
      <w:bookmarkStart w:id="7637" w:name="_Toc54945632"/>
      <w:bookmarkStart w:id="7638" w:name="_Toc54946019"/>
      <w:bookmarkStart w:id="7639" w:name="_Toc57104822"/>
      <w:bookmarkStart w:id="7640" w:name="_Toc57105206"/>
      <w:bookmarkStart w:id="7641" w:name="_Toc57106551"/>
      <w:r w:rsidRPr="00794BA0">
        <w:t>6.40</w:t>
      </w:r>
      <w:r w:rsidRPr="00794BA0">
        <w:tab/>
        <w:t xml:space="preserve">Solution #40: </w:t>
      </w:r>
      <w:r w:rsidRPr="00794BA0">
        <w:rPr>
          <w:rFonts w:eastAsia="宋体"/>
        </w:rPr>
        <w:t>Seamless change of Edge Application Sever for stateful applications by caching application status information in NEF</w:t>
      </w:r>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p>
    <w:p w14:paraId="1C220578" w14:textId="77777777" w:rsidR="00520DE9" w:rsidRPr="00794BA0" w:rsidRDefault="00520DE9" w:rsidP="00520DE9">
      <w:pPr>
        <w:pStyle w:val="Heading3"/>
      </w:pPr>
      <w:bookmarkStart w:id="7642" w:name="_Toc43317468"/>
      <w:bookmarkStart w:id="7643" w:name="_Toc43374940"/>
      <w:bookmarkStart w:id="7644" w:name="_Toc43375401"/>
      <w:bookmarkStart w:id="7645" w:name="_Toc43801925"/>
      <w:bookmarkStart w:id="7646" w:name="_Toc43806191"/>
      <w:bookmarkStart w:id="7647" w:name="_Toc43806498"/>
      <w:bookmarkStart w:id="7648" w:name="_Toc50466961"/>
      <w:bookmarkStart w:id="7649" w:name="_Toc50468305"/>
      <w:bookmarkStart w:id="7650" w:name="_Toc50468575"/>
      <w:bookmarkStart w:id="7651" w:name="_Toc50468846"/>
      <w:bookmarkStart w:id="7652" w:name="_Toc50630807"/>
      <w:bookmarkStart w:id="7653" w:name="_Toc54944157"/>
      <w:bookmarkStart w:id="7654" w:name="_Toc54945633"/>
      <w:bookmarkStart w:id="7655" w:name="_Toc54946020"/>
      <w:bookmarkStart w:id="7656" w:name="_Toc57104823"/>
      <w:bookmarkStart w:id="7657" w:name="_Toc57105207"/>
      <w:bookmarkStart w:id="7658" w:name="_Toc57106552"/>
      <w:r w:rsidRPr="00794BA0">
        <w:t>6.40.1</w:t>
      </w:r>
      <w:r w:rsidRPr="00794BA0">
        <w:tab/>
        <w:t>Description</w:t>
      </w:r>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p>
    <w:p w14:paraId="60389A11" w14:textId="77777777" w:rsidR="00520DE9" w:rsidRPr="00794BA0" w:rsidRDefault="00520DE9" w:rsidP="00520DE9">
      <w:pPr>
        <w:rPr>
          <w:rFonts w:eastAsia="宋体"/>
          <w:noProof/>
          <w:lang w:eastAsia="zh-CN"/>
        </w:rPr>
      </w:pPr>
      <w:r w:rsidRPr="00794BA0">
        <w:rPr>
          <w:lang w:eastAsia="zh-CN"/>
        </w:rPr>
        <w:t>This solution is for key issue#</w:t>
      </w:r>
      <w:r w:rsidRPr="00794BA0">
        <w:rPr>
          <w:rFonts w:eastAsia="宋体"/>
          <w:lang w:eastAsia="zh-CN"/>
        </w:rPr>
        <w:t>2</w:t>
      </w:r>
      <w:r w:rsidRPr="00794BA0">
        <w:rPr>
          <w:lang w:eastAsia="zh-CN"/>
        </w:rPr>
        <w:t xml:space="preserve">, which addresses </w:t>
      </w:r>
      <w:r w:rsidRPr="00794BA0">
        <w:rPr>
          <w:rFonts w:eastAsia="宋体"/>
          <w:lang w:eastAsia="zh-CN"/>
        </w:rPr>
        <w:t>Edge relocation</w:t>
      </w:r>
      <w:r w:rsidRPr="00794BA0">
        <w:rPr>
          <w:noProof/>
        </w:rPr>
        <w:t xml:space="preserve"> related to:</w:t>
      </w:r>
    </w:p>
    <w:p w14:paraId="767B7755" w14:textId="77777777" w:rsidR="00520DE9" w:rsidRPr="00794BA0" w:rsidRDefault="00520DE9" w:rsidP="00520DE9">
      <w:pPr>
        <w:rPr>
          <w:lang w:eastAsia="zh-CN"/>
        </w:rPr>
      </w:pPr>
      <w:r w:rsidRPr="00794BA0">
        <w:rPr>
          <w:lang w:eastAsia="zh-CN"/>
        </w:rPr>
        <w:t>Evaluate and determine whether and how seamless change of Edge Application Server can be enabled considering:</w:t>
      </w:r>
    </w:p>
    <w:p w14:paraId="799DED10" w14:textId="77777777" w:rsidR="00520DE9" w:rsidRPr="00794BA0" w:rsidRDefault="00520DE9" w:rsidP="00520DE9">
      <w:pPr>
        <w:pStyle w:val="B1"/>
        <w:rPr>
          <w:lang w:eastAsia="ko-KR"/>
        </w:rPr>
      </w:pPr>
      <w:r w:rsidRPr="00794BA0">
        <w:rPr>
          <w:lang w:eastAsia="ko-KR"/>
        </w:rPr>
        <w:t>-</w:t>
      </w:r>
      <w:r w:rsidRPr="00794BA0">
        <w:rPr>
          <w:lang w:eastAsia="ko-KR"/>
        </w:rPr>
        <w:tab/>
        <w:t>Different Edge hosting models described in the key issue #1.</w:t>
      </w:r>
    </w:p>
    <w:p w14:paraId="3A9C8250" w14:textId="77777777" w:rsidR="00520DE9" w:rsidRPr="00794BA0" w:rsidRDefault="00520DE9" w:rsidP="00520DE9">
      <w:pPr>
        <w:pStyle w:val="B1"/>
        <w:rPr>
          <w:rFonts w:eastAsia="宋体"/>
          <w:lang w:eastAsia="zh-CN"/>
        </w:rPr>
      </w:pPr>
      <w:r w:rsidRPr="00794BA0">
        <w:rPr>
          <w:lang w:eastAsia="ko-KR"/>
        </w:rPr>
        <w:t>-</w:t>
      </w:r>
      <w:r w:rsidRPr="00794BA0">
        <w:rPr>
          <w:lang w:eastAsia="ko-KR"/>
        </w:rPr>
        <w:tab/>
        <w:t>Stateful and Stateless applications.</w:t>
      </w:r>
    </w:p>
    <w:p w14:paraId="21400883" w14:textId="77777777" w:rsidR="00520DE9" w:rsidRPr="00794BA0" w:rsidRDefault="00520DE9" w:rsidP="00520DE9">
      <w:pPr>
        <w:rPr>
          <w:lang w:eastAsia="zh-CN"/>
        </w:rPr>
      </w:pPr>
      <w:r w:rsidRPr="00794BA0">
        <w:rPr>
          <w:lang w:eastAsia="zh-CN"/>
        </w:rPr>
        <w:t>This solution proposes a solution to support seamless change of Edge Application Sever for stateful applications by caching application status information in NEF.</w:t>
      </w:r>
    </w:p>
    <w:p w14:paraId="30934E13" w14:textId="77777777" w:rsidR="00520DE9" w:rsidRPr="00794BA0" w:rsidRDefault="00520DE9" w:rsidP="00520DE9">
      <w:pPr>
        <w:rPr>
          <w:lang w:eastAsia="zh-CN"/>
        </w:rPr>
      </w:pPr>
      <w:r w:rsidRPr="00794BA0">
        <w:rPr>
          <w:lang w:eastAsia="zh-CN"/>
        </w:rPr>
        <w:t>There are some pre-assumptions for this solution.</w:t>
      </w:r>
    </w:p>
    <w:p w14:paraId="1E27097E"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A NEF may be deployed at the edge of the network, and the NEF</w:t>
      </w:r>
      <w:r w:rsidR="00252BF9" w:rsidRPr="00794BA0">
        <w:rPr>
          <w:rFonts w:eastAsia="宋体"/>
          <w:lang w:eastAsia="zh-CN"/>
        </w:rPr>
        <w:t>'</w:t>
      </w:r>
      <w:r w:rsidRPr="00794BA0">
        <w:rPr>
          <w:rFonts w:eastAsia="宋体"/>
          <w:lang w:eastAsia="zh-CN"/>
        </w:rPr>
        <w:t>s service area cover multiple EASs.</w:t>
      </w:r>
    </w:p>
    <w:p w14:paraId="5AA3F167"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AF is an entity to support the control plane communication between EAS and 5GS (i.e. NEF). Therefore one AF may related with one or more EAS(s) and the communication between AF and EAS(s) is out of 3GPP scope. In this solution , one AF is responsible for one EAS.</w:t>
      </w:r>
    </w:p>
    <w:p w14:paraId="5E70D2F5"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The stateful applications are deployed both on the Source-EAS(S-AF from control plane perspective) and Target-EAS(T-AS from control plane perspective).</w:t>
      </w:r>
    </w:p>
    <w:p w14:paraId="2959F957" w14:textId="0458386A" w:rsidR="00520DE9" w:rsidRPr="00794BA0" w:rsidRDefault="00520DE9" w:rsidP="00520DE9">
      <w:pPr>
        <w:pStyle w:val="B1"/>
        <w:rPr>
          <w:rFonts w:eastAsia="宋体"/>
          <w:lang w:eastAsia="zh-CN"/>
        </w:rPr>
      </w:pPr>
      <w:r w:rsidRPr="00794BA0">
        <w:rPr>
          <w:rFonts w:eastAsia="宋体"/>
          <w:lang w:eastAsia="zh-CN"/>
        </w:rPr>
        <w:lastRenderedPageBreak/>
        <w:t>-</w:t>
      </w:r>
      <w:r w:rsidRPr="00794BA0">
        <w:rPr>
          <w:rFonts w:eastAsia="宋体"/>
          <w:lang w:eastAsia="zh-CN"/>
        </w:rPr>
        <w:tab/>
        <w:t>AF has the knowledge that which applications is stateful and the service continuity should be guaranteed. AF can also know which applications is currently visited by UE through application layer communication.</w:t>
      </w:r>
    </w:p>
    <w:p w14:paraId="7BBF4D80" w14:textId="77777777" w:rsidR="00520DE9" w:rsidRPr="00794BA0" w:rsidRDefault="00520DE9" w:rsidP="00520DE9">
      <w:pPr>
        <w:rPr>
          <w:lang w:eastAsia="zh-CN"/>
        </w:rPr>
      </w:pPr>
      <w:r w:rsidRPr="00794BA0">
        <w:rPr>
          <w:lang w:eastAsia="zh-CN"/>
        </w:rPr>
        <w:t>In this solution, NEF is pre-configured with relationship between DNAI and AF address, may also including EAS address. Therefore the NEF has the whole picture of which AF/EAS is close to the local PSA UPF, and suitable AF can be selected for retrieving and configuring applications status information.</w:t>
      </w:r>
    </w:p>
    <w:p w14:paraId="750D31F7" w14:textId="72D57BFE" w:rsidR="00520DE9" w:rsidRPr="00794BA0" w:rsidRDefault="00520DE9" w:rsidP="00520DE9">
      <w:pPr>
        <w:rPr>
          <w:lang w:eastAsia="zh-CN"/>
        </w:rPr>
      </w:pPr>
      <w:r w:rsidRPr="00794BA0">
        <w:rPr>
          <w:lang w:eastAsia="zh-CN"/>
        </w:rPr>
        <w:t xml:space="preserve">Firstly the S-AF will subscribe the user plane management event notification as described in </w:t>
      </w:r>
      <w:r w:rsidR="00794BA0" w:rsidRPr="00794BA0">
        <w:t>TS</w:t>
      </w:r>
      <w:r w:rsidR="00794BA0">
        <w:t> </w:t>
      </w:r>
      <w:r w:rsidR="00794BA0" w:rsidRPr="00794BA0">
        <w:t>23.502</w:t>
      </w:r>
      <w:r w:rsidR="00794BA0">
        <w:t> </w:t>
      </w:r>
      <w:r w:rsidR="00794BA0" w:rsidRPr="00794BA0">
        <w:t>[</w:t>
      </w:r>
      <w:r w:rsidRPr="00794BA0">
        <w:t>3]</w:t>
      </w:r>
      <w:r w:rsidRPr="00794BA0">
        <w:rPr>
          <w:lang w:eastAsia="zh-CN"/>
        </w:rPr>
        <w:t xml:space="preserve"> </w:t>
      </w:r>
      <w:r w:rsidR="004174B9" w:rsidRPr="00794BA0">
        <w:rPr>
          <w:lang w:eastAsia="zh-CN"/>
        </w:rPr>
        <w:t>clause </w:t>
      </w:r>
      <w:r w:rsidRPr="00794BA0">
        <w:rPr>
          <w:lang w:eastAsia="zh-CN"/>
        </w:rPr>
        <w:t>4.3.6.2. Then UE mobility may trigger the PSA UPF relocation, which is controlled by SMF, and the serving EAS/AF may also change for low latency requirement.</w:t>
      </w:r>
    </w:p>
    <w:p w14:paraId="1642C459" w14:textId="77777777" w:rsidR="00520DE9" w:rsidRPr="00794BA0" w:rsidRDefault="00520DE9" w:rsidP="00520DE9">
      <w:pPr>
        <w:rPr>
          <w:lang w:eastAsia="zh-CN"/>
        </w:rPr>
      </w:pPr>
      <w:r w:rsidRPr="00794BA0">
        <w:rPr>
          <w:lang w:eastAsia="zh-CN"/>
        </w:rPr>
        <w:t>SMF will send the early notification to NEF according to the S-AF request. In this early notification, the UE ID , DNAI of T-UPF, and UE IP address can be sent to NEF. When NEF gets the early notification, the NEF will be triggered to retrieve stateful application status information from S-AF. The S-AF retrieves application status information from S-EAS based on UE ID (e.g. GPSI), UE IP address and AF local configuration. The application status information are cached in NEF. The status information may include: UE GPSI, UE IP address @ S-UPF, application ID, application address @ S-EAS, application context.</w:t>
      </w:r>
    </w:p>
    <w:p w14:paraId="1A73484D" w14:textId="73301B56" w:rsidR="00520DE9" w:rsidRPr="00794BA0" w:rsidRDefault="00520DE9" w:rsidP="00520DE9">
      <w:pPr>
        <w:rPr>
          <w:rFonts w:eastAsia="宋体"/>
          <w:lang w:eastAsia="zh-CN"/>
        </w:rPr>
      </w:pPr>
      <w:r w:rsidRPr="00794BA0">
        <w:rPr>
          <w:lang w:eastAsia="zh-CN"/>
        </w:rPr>
        <w:t>After UPF relocation procedure, SMF will send the late notification to NEF, including UE ID, DNAI corresponding to T-UPF, UE IP address@T-UPF. The late notification triggers NEF to send the application status information cached from S-AF, to configure in T-AF, which is selected based on UE GPSI, and DNAI of Target UPF. The application status information may</w:t>
      </w:r>
      <w:ins w:id="7659" w:author="Rapporteur" w:date="2020-11-24T09:51:00Z">
        <w:r w:rsidR="00C97908">
          <w:rPr>
            <w:lang w:eastAsia="zh-CN"/>
          </w:rPr>
          <w:t xml:space="preserve"> </w:t>
        </w:r>
      </w:ins>
      <w:r w:rsidRPr="00794BA0">
        <w:rPr>
          <w:lang w:eastAsia="zh-CN"/>
        </w:rPr>
        <w:t>be updated by NEF before sent to T-AF. The update includes changing UE IP address from @S-UPF to @T-UPF.</w:t>
      </w:r>
    </w:p>
    <w:p w14:paraId="53A96DC4" w14:textId="77777777" w:rsidR="00520DE9" w:rsidRPr="00794BA0" w:rsidRDefault="00520DE9" w:rsidP="00520DE9">
      <w:pPr>
        <w:pStyle w:val="Heading3"/>
      </w:pPr>
      <w:bookmarkStart w:id="7660" w:name="_Toc43317469"/>
      <w:bookmarkStart w:id="7661" w:name="_Toc43374941"/>
      <w:bookmarkStart w:id="7662" w:name="_Toc43375402"/>
      <w:bookmarkStart w:id="7663" w:name="_Toc43801926"/>
      <w:bookmarkStart w:id="7664" w:name="_Toc43806192"/>
      <w:bookmarkStart w:id="7665" w:name="_Toc43806499"/>
      <w:bookmarkStart w:id="7666" w:name="_Toc50466962"/>
      <w:bookmarkStart w:id="7667" w:name="_Toc50468306"/>
      <w:bookmarkStart w:id="7668" w:name="_Toc50468576"/>
      <w:bookmarkStart w:id="7669" w:name="_Toc50468847"/>
      <w:bookmarkStart w:id="7670" w:name="_Toc50630808"/>
      <w:bookmarkStart w:id="7671" w:name="_Toc54944158"/>
      <w:bookmarkStart w:id="7672" w:name="_Toc54945634"/>
      <w:bookmarkStart w:id="7673" w:name="_Toc54946021"/>
      <w:bookmarkStart w:id="7674" w:name="_Toc57104824"/>
      <w:bookmarkStart w:id="7675" w:name="_Toc57105208"/>
      <w:bookmarkStart w:id="7676" w:name="_Toc57106553"/>
      <w:r w:rsidRPr="00794BA0">
        <w:t>6.40.2</w:t>
      </w:r>
      <w:r w:rsidRPr="00794BA0">
        <w:tab/>
        <w:t>Procedures</w:t>
      </w:r>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p>
    <w:p w14:paraId="25E4D019" w14:textId="77777777" w:rsidR="00520DE9" w:rsidRPr="00794BA0" w:rsidRDefault="00520DE9" w:rsidP="00520DE9">
      <w:r w:rsidRPr="00794BA0">
        <w:t xml:space="preserve">The </w:t>
      </w:r>
      <w:r w:rsidRPr="00794BA0">
        <w:rPr>
          <w:lang w:eastAsia="zh-CN"/>
        </w:rPr>
        <w:t xml:space="preserve">relocation mechanism of Edge Application Sever for stateful applications is described in </w:t>
      </w:r>
      <w:r w:rsidRPr="00794BA0">
        <w:t>Figure 6.40.2-1.</w:t>
      </w:r>
    </w:p>
    <w:p w14:paraId="56100508" w14:textId="77777777" w:rsidR="00520DE9" w:rsidRPr="00794BA0" w:rsidRDefault="00520DE9" w:rsidP="00520DE9">
      <w:pPr>
        <w:pStyle w:val="TH"/>
        <w:rPr>
          <w:lang w:eastAsia="zh-CN"/>
        </w:rPr>
      </w:pPr>
      <w:r w:rsidRPr="00794BA0">
        <w:rPr>
          <w:lang w:eastAsia="zh-CN"/>
        </w:rPr>
        <w:object w:dxaOrig="10846" w:dyaOrig="6132" w14:anchorId="53B0C3DC">
          <v:shape id="_x0000_i1124" type="#_x0000_t75" style="width:436.15pt;height:245.95pt" o:ole="">
            <v:imagedata r:id="rId211" o:title=""/>
          </v:shape>
          <o:OLEObject Type="Embed" ProgID="Visio.Drawing.11" ShapeID="_x0000_i1124" DrawAspect="Content" ObjectID="_1667723746" r:id="rId212"/>
        </w:object>
      </w:r>
    </w:p>
    <w:p w14:paraId="3F9DD55B" w14:textId="77777777" w:rsidR="00520DE9" w:rsidRPr="00794BA0" w:rsidRDefault="00520DE9" w:rsidP="00520DE9">
      <w:pPr>
        <w:pStyle w:val="TF"/>
      </w:pPr>
      <w:r w:rsidRPr="00794BA0">
        <w:t>Figure 6.40.2-1: relocation mechanism of Edge Application Sever for stateful applications</w:t>
      </w:r>
    </w:p>
    <w:p w14:paraId="250EC88C" w14:textId="77777777" w:rsidR="00520DE9" w:rsidRPr="00794BA0" w:rsidRDefault="00520DE9" w:rsidP="00520DE9">
      <w:pPr>
        <w:pStyle w:val="B1"/>
        <w:rPr>
          <w:rFonts w:eastAsia="宋体"/>
          <w:lang w:eastAsia="zh-CN"/>
        </w:rPr>
      </w:pPr>
      <w:r w:rsidRPr="00794BA0">
        <w:rPr>
          <w:rFonts w:eastAsia="宋体"/>
          <w:lang w:eastAsia="zh-CN"/>
        </w:rPr>
        <w:t>0.</w:t>
      </w:r>
      <w:r w:rsidRPr="00794BA0">
        <w:rPr>
          <w:rFonts w:eastAsia="宋体"/>
          <w:lang w:eastAsia="zh-CN"/>
        </w:rPr>
        <w:tab/>
        <w:t>Source AF subscribes to NEF for user plane management event notifications(both early and late notification) and request application status caching. If NEF gets the application status caching indication, the NEF can retrieve the application status from Source AF, based on SMF</w:t>
      </w:r>
      <w:r w:rsidR="00252BF9" w:rsidRPr="00794BA0">
        <w:rPr>
          <w:rFonts w:eastAsia="宋体"/>
          <w:lang w:eastAsia="zh-CN"/>
        </w:rPr>
        <w:t>'</w:t>
      </w:r>
      <w:r w:rsidRPr="00794BA0">
        <w:rPr>
          <w:rFonts w:eastAsia="宋体"/>
          <w:lang w:eastAsia="zh-CN"/>
        </w:rPr>
        <w:t>s early notification.</w:t>
      </w:r>
    </w:p>
    <w:p w14:paraId="43305716" w14:textId="40D36F48" w:rsidR="00520DE9" w:rsidRPr="00794BA0" w:rsidRDefault="00520DE9" w:rsidP="00520DE9">
      <w:pPr>
        <w:pStyle w:val="NO"/>
        <w:rPr>
          <w:lang w:eastAsia="zh-CN"/>
        </w:rPr>
      </w:pPr>
      <w:r w:rsidRPr="00794BA0">
        <w:rPr>
          <w:lang w:eastAsia="zh-CN"/>
        </w:rPr>
        <w:t>NOTE 1:</w:t>
      </w:r>
      <w:r w:rsidRPr="00794BA0">
        <w:rPr>
          <w:lang w:eastAsia="zh-CN"/>
        </w:rPr>
        <w:tab/>
        <w:t>AF may subscribe to NEF for stateful application relocation with specific Application ID, while for other stateful or stateless applications, this application relocation method cannot</w:t>
      </w:r>
      <w:r w:rsidR="008715D9">
        <w:rPr>
          <w:lang w:eastAsia="zh-CN"/>
        </w:rPr>
        <w:t xml:space="preserve"> </w:t>
      </w:r>
      <w:r w:rsidRPr="00794BA0">
        <w:rPr>
          <w:lang w:eastAsia="zh-CN"/>
        </w:rPr>
        <w:t>be used and service continuity is depending on application layer.</w:t>
      </w:r>
    </w:p>
    <w:p w14:paraId="3089B19F" w14:textId="77777777" w:rsidR="001C39DE" w:rsidRPr="00794BA0" w:rsidRDefault="001C39DE" w:rsidP="001C39DE">
      <w:pPr>
        <w:pStyle w:val="B1"/>
        <w:rPr>
          <w:rFonts w:eastAsia="宋体"/>
        </w:rPr>
      </w:pPr>
      <w:r w:rsidRPr="00794BA0">
        <w:rPr>
          <w:rFonts w:eastAsia="宋体"/>
        </w:rPr>
        <w:lastRenderedPageBreak/>
        <w:t>1.</w:t>
      </w:r>
      <w:r w:rsidRPr="00794BA0">
        <w:rPr>
          <w:rFonts w:eastAsia="宋体"/>
        </w:rPr>
        <w:tab/>
        <w:t>Due to UE mobility, the UPF is relocated and SMF sends a notification via NEF to Source AF according to the AF request. SMF notifies the NEF of the DNAI of the T-UPF, UE IP address@S-UPF, SUPI, by invoking Nsmf_EventExposure_Notify service operation.</w:t>
      </w:r>
    </w:p>
    <w:p w14:paraId="2D6FF74E" w14:textId="77777777" w:rsidR="001C39DE" w:rsidRPr="00794BA0" w:rsidRDefault="001C39DE" w:rsidP="001C39DE">
      <w:pPr>
        <w:pStyle w:val="B1"/>
        <w:rPr>
          <w:rFonts w:eastAsia="宋体"/>
        </w:rPr>
      </w:pPr>
      <w:r w:rsidRPr="00794BA0">
        <w:rPr>
          <w:rFonts w:eastAsia="宋体"/>
        </w:rPr>
        <w:t>2-3.</w:t>
      </w:r>
      <w:r w:rsidRPr="00794BA0">
        <w:rPr>
          <w:rFonts w:eastAsia="宋体"/>
        </w:rPr>
        <w:tab/>
        <w:t>The NEF retrieve the application status from Source AF. When the NEF receives Nnef_TrafficInfluence_AppRelocationInfo, the NEF triggers to cache the corresponding application status information per UE per PDU session if included. The information may include: UE GPSI, DNAI of the T-UPF ,UE IP address @ S-UPF, application ID, application address @ S-EAS, application context.</w:t>
      </w:r>
    </w:p>
    <w:p w14:paraId="3B6F3D4F" w14:textId="77777777" w:rsidR="00520DE9" w:rsidRPr="00794BA0" w:rsidRDefault="00520DE9" w:rsidP="00520DE9">
      <w:pPr>
        <w:pStyle w:val="NO"/>
        <w:rPr>
          <w:lang w:eastAsia="zh-CN"/>
        </w:rPr>
      </w:pPr>
      <w:r w:rsidRPr="00794BA0">
        <w:t>NOTE 2:</w:t>
      </w:r>
      <w:r w:rsidRPr="00794BA0">
        <w:tab/>
        <w:t xml:space="preserve">If no edge application server relocation is triggered, the </w:t>
      </w:r>
      <w:r w:rsidRPr="00794BA0">
        <w:rPr>
          <w:lang w:eastAsia="zh-CN"/>
        </w:rPr>
        <w:t xml:space="preserve">application status information will not be included in the </w:t>
      </w:r>
      <w:r w:rsidRPr="00794BA0">
        <w:t>Nnef_TrafficInfluence_AppRelocationInfo message.</w:t>
      </w:r>
    </w:p>
    <w:p w14:paraId="358FCE9A" w14:textId="77777777" w:rsidR="001C39DE" w:rsidRPr="00794BA0" w:rsidRDefault="001C39DE" w:rsidP="001C39DE">
      <w:pPr>
        <w:pStyle w:val="B1"/>
        <w:rPr>
          <w:rFonts w:eastAsia="宋体"/>
          <w:lang w:eastAsia="zh-CN"/>
        </w:rPr>
      </w:pPr>
      <w:r w:rsidRPr="00794BA0">
        <w:rPr>
          <w:rFonts w:eastAsia="宋体"/>
          <w:lang w:eastAsia="zh-CN"/>
        </w:rPr>
        <w:t>4.</w:t>
      </w:r>
      <w:r w:rsidRPr="00794BA0">
        <w:rPr>
          <w:rFonts w:eastAsia="宋体"/>
          <w:lang w:eastAsia="zh-CN"/>
        </w:rPr>
        <w:tab/>
        <w:t>The NEF reply the SMF's early notification.</w:t>
      </w:r>
    </w:p>
    <w:p w14:paraId="68F5A7AF" w14:textId="77777777" w:rsidR="001C39DE" w:rsidRPr="00794BA0" w:rsidRDefault="001C39DE" w:rsidP="001C39DE">
      <w:pPr>
        <w:pStyle w:val="B1"/>
        <w:rPr>
          <w:rFonts w:eastAsia="宋体"/>
          <w:lang w:eastAsia="zh-CN"/>
        </w:rPr>
      </w:pPr>
      <w:r w:rsidRPr="00794BA0">
        <w:rPr>
          <w:rFonts w:eastAsia="宋体"/>
          <w:lang w:eastAsia="zh-CN"/>
        </w:rPr>
        <w:t>5.</w:t>
      </w:r>
      <w:r w:rsidRPr="00794BA0">
        <w:rPr>
          <w:rFonts w:eastAsia="宋体"/>
          <w:lang w:eastAsia="zh-CN"/>
        </w:rPr>
        <w:tab/>
        <w:t>SMF enforces the change of a UPF.</w:t>
      </w:r>
    </w:p>
    <w:p w14:paraId="332ED831" w14:textId="77777777" w:rsidR="001C39DE" w:rsidRPr="00794BA0" w:rsidRDefault="001C39DE" w:rsidP="001C39DE">
      <w:pPr>
        <w:pStyle w:val="B1"/>
        <w:rPr>
          <w:rFonts w:eastAsia="宋体"/>
          <w:lang w:eastAsia="zh-CN"/>
        </w:rPr>
      </w:pPr>
      <w:r w:rsidRPr="00794BA0">
        <w:rPr>
          <w:rFonts w:eastAsia="宋体"/>
          <w:lang w:eastAsia="zh-CN"/>
        </w:rPr>
        <w:t>6.</w:t>
      </w:r>
      <w:r w:rsidRPr="00794BA0">
        <w:rPr>
          <w:rFonts w:eastAsia="宋体"/>
          <w:lang w:eastAsia="zh-CN"/>
        </w:rPr>
        <w:tab/>
        <w:t>SMF sends the late notification to NEF with DNAI of the T-UPF, SUPI, UE IP address@T-UPF, by invoking Nsmf_EventExposure_Notify service operation.</w:t>
      </w:r>
    </w:p>
    <w:p w14:paraId="27288DB2" w14:textId="77777777" w:rsidR="001C39DE" w:rsidRPr="00794BA0" w:rsidRDefault="001C39DE" w:rsidP="001C39DE">
      <w:pPr>
        <w:pStyle w:val="B1"/>
        <w:rPr>
          <w:rFonts w:eastAsia="宋体"/>
          <w:lang w:eastAsia="zh-CN"/>
        </w:rPr>
      </w:pPr>
      <w:r w:rsidRPr="00794BA0">
        <w:rPr>
          <w:rFonts w:eastAsia="宋体"/>
          <w:lang w:eastAsia="zh-CN"/>
        </w:rPr>
        <w:t>7.</w:t>
      </w:r>
      <w:r w:rsidRPr="00794BA0">
        <w:rPr>
          <w:rFonts w:eastAsia="宋体"/>
          <w:lang w:eastAsia="zh-CN"/>
        </w:rPr>
        <w:tab/>
        <w:t>When the NEF receives Nsmf_EventExposure_Notify, NEF find the T-AF/EAS based on DNAI of the T-UPF, and NEF also find the application status information per UE per PDU session based on UE GPSI, DNAI of T-UPF. NEF can update the application status information by changing UE IP address from @S-UPF to @T-UPF.</w:t>
      </w:r>
    </w:p>
    <w:p w14:paraId="59D09A7D" w14:textId="77777777" w:rsidR="001C39DE" w:rsidRPr="00794BA0" w:rsidRDefault="001C39DE" w:rsidP="001C39DE">
      <w:pPr>
        <w:pStyle w:val="B1"/>
        <w:rPr>
          <w:rFonts w:eastAsia="宋体"/>
          <w:lang w:eastAsia="zh-CN"/>
        </w:rPr>
      </w:pPr>
      <w:r w:rsidRPr="00794BA0">
        <w:rPr>
          <w:rFonts w:eastAsia="宋体"/>
          <w:lang w:eastAsia="zh-CN"/>
        </w:rPr>
        <w:tab/>
        <w:t>NEF send the Nnef_EventExposure_Notify to T-AF with the application status information.</w:t>
      </w:r>
    </w:p>
    <w:p w14:paraId="32C3896C" w14:textId="77777777" w:rsidR="001C39DE" w:rsidRPr="00794BA0" w:rsidRDefault="001C39DE" w:rsidP="001C39DE">
      <w:pPr>
        <w:pStyle w:val="B1"/>
        <w:rPr>
          <w:rFonts w:eastAsia="宋体"/>
          <w:lang w:eastAsia="zh-CN"/>
        </w:rPr>
      </w:pPr>
      <w:r w:rsidRPr="00794BA0">
        <w:rPr>
          <w:rFonts w:eastAsia="宋体"/>
          <w:lang w:eastAsia="zh-CN"/>
        </w:rPr>
        <w:t>8.</w:t>
      </w:r>
      <w:r w:rsidRPr="00794BA0">
        <w:rPr>
          <w:rFonts w:eastAsia="宋体"/>
          <w:lang w:eastAsia="zh-CN"/>
        </w:rPr>
        <w:tab/>
        <w:t>Target AF retrieves the corresponding application based on the application id in the received application status information, and configure the corresponding application context. Then Target AF replies to NEF.</w:t>
      </w:r>
    </w:p>
    <w:p w14:paraId="127BD02D" w14:textId="77777777" w:rsidR="001C39DE" w:rsidRPr="00794BA0" w:rsidRDefault="001C39DE" w:rsidP="001C39DE">
      <w:pPr>
        <w:pStyle w:val="B1"/>
        <w:rPr>
          <w:rFonts w:eastAsia="宋体"/>
          <w:lang w:eastAsia="zh-CN"/>
        </w:rPr>
      </w:pPr>
      <w:r w:rsidRPr="00794BA0">
        <w:rPr>
          <w:rFonts w:eastAsia="宋体"/>
          <w:lang w:eastAsia="zh-CN"/>
        </w:rPr>
        <w:t>9.</w:t>
      </w:r>
      <w:r w:rsidRPr="00794BA0">
        <w:rPr>
          <w:rFonts w:eastAsia="宋体"/>
          <w:lang w:eastAsia="zh-CN"/>
        </w:rPr>
        <w:tab/>
        <w:t>NEF receives Nnef_TrafficInfluence_AppRelocationInfo, the NEF triggers the appropriate Nsmf_EventExposure_AppRelocationInfo message.</w:t>
      </w:r>
    </w:p>
    <w:p w14:paraId="32EDFCF4" w14:textId="77777777" w:rsidR="001C39DE" w:rsidRPr="00794BA0" w:rsidRDefault="001C39DE" w:rsidP="001C39DE">
      <w:pPr>
        <w:pStyle w:val="B1"/>
        <w:rPr>
          <w:rFonts w:eastAsia="宋体"/>
          <w:lang w:eastAsia="zh-CN"/>
        </w:rPr>
      </w:pPr>
      <w:r w:rsidRPr="00794BA0">
        <w:rPr>
          <w:rFonts w:eastAsia="宋体"/>
          <w:lang w:eastAsia="zh-CN"/>
        </w:rPr>
        <w:t>10.</w:t>
      </w:r>
      <w:r w:rsidRPr="00794BA0">
        <w:rPr>
          <w:rFonts w:eastAsia="宋体"/>
          <w:lang w:eastAsia="zh-CN"/>
        </w:rPr>
        <w:tab/>
        <w:t>When UE begin to re-visit the application, the application will continue from the last time the UE accessing the application in Source AF.</w:t>
      </w:r>
    </w:p>
    <w:p w14:paraId="6F0DF5BA" w14:textId="77777777" w:rsidR="00520DE9" w:rsidRPr="00794BA0" w:rsidRDefault="00520DE9" w:rsidP="00520DE9">
      <w:pPr>
        <w:pStyle w:val="Heading3"/>
        <w:rPr>
          <w:lang w:eastAsia="zh-CN"/>
        </w:rPr>
      </w:pPr>
      <w:bookmarkStart w:id="7677" w:name="_Toc43317470"/>
      <w:bookmarkStart w:id="7678" w:name="_Toc43374942"/>
      <w:bookmarkStart w:id="7679" w:name="_Toc43375403"/>
      <w:bookmarkStart w:id="7680" w:name="_Toc43801927"/>
      <w:bookmarkStart w:id="7681" w:name="_Toc43806193"/>
      <w:bookmarkStart w:id="7682" w:name="_Toc43806500"/>
      <w:bookmarkStart w:id="7683" w:name="_Toc50466963"/>
      <w:bookmarkStart w:id="7684" w:name="_Toc50468307"/>
      <w:bookmarkStart w:id="7685" w:name="_Toc50468577"/>
      <w:bookmarkStart w:id="7686" w:name="_Toc50468848"/>
      <w:bookmarkStart w:id="7687" w:name="_Toc50630809"/>
      <w:bookmarkStart w:id="7688" w:name="_Toc54944159"/>
      <w:bookmarkStart w:id="7689" w:name="_Toc54945635"/>
      <w:bookmarkStart w:id="7690" w:name="_Toc54946022"/>
      <w:bookmarkStart w:id="7691" w:name="_Toc57104825"/>
      <w:bookmarkStart w:id="7692" w:name="_Toc57105209"/>
      <w:bookmarkStart w:id="7693" w:name="_Toc57106554"/>
      <w:r w:rsidRPr="00794BA0">
        <w:rPr>
          <w:lang w:eastAsia="zh-CN"/>
        </w:rPr>
        <w:t>6.40.3</w:t>
      </w:r>
      <w:r w:rsidRPr="00794BA0">
        <w:rPr>
          <w:lang w:eastAsia="zh-CN"/>
        </w:rPr>
        <w:tab/>
      </w:r>
      <w:bookmarkEnd w:id="7677"/>
      <w:r w:rsidRPr="00794BA0">
        <w:t>Impacts on services, entities and interfaces</w:t>
      </w:r>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p>
    <w:p w14:paraId="0598DFA7" w14:textId="7A279B27" w:rsidR="00520DE9" w:rsidRPr="00794BA0" w:rsidDel="003D5982" w:rsidRDefault="00794BA0" w:rsidP="00520DE9">
      <w:pPr>
        <w:pStyle w:val="EditorsNote"/>
        <w:rPr>
          <w:del w:id="7694" w:author="S2-2008633" w:date="2020-11-23T14:16:00Z"/>
        </w:rPr>
      </w:pPr>
      <w:del w:id="7695" w:author="S2-2008633" w:date="2020-11-23T14:16: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captures impacts on existing 3GPP nodes and functional elements.</w:delText>
        </w:r>
      </w:del>
    </w:p>
    <w:p w14:paraId="54C8BF8A" w14:textId="77777777" w:rsidR="00520DE9" w:rsidRPr="00794BA0" w:rsidRDefault="00520DE9" w:rsidP="00520DE9">
      <w:pPr>
        <w:rPr>
          <w:lang w:eastAsia="zh-CN"/>
        </w:rPr>
      </w:pPr>
      <w:r w:rsidRPr="00794BA0">
        <w:rPr>
          <w:lang w:eastAsia="zh-CN"/>
        </w:rPr>
        <w:t>NEF:</w:t>
      </w:r>
    </w:p>
    <w:p w14:paraId="346901FA" w14:textId="77777777" w:rsidR="00520DE9" w:rsidRPr="00794BA0" w:rsidRDefault="00520DE9" w:rsidP="00520DE9">
      <w:pPr>
        <w:pStyle w:val="B1"/>
        <w:rPr>
          <w:rFonts w:eastAsia="宋体"/>
        </w:rPr>
      </w:pPr>
      <w:r w:rsidRPr="00794BA0">
        <w:rPr>
          <w:rFonts w:eastAsia="宋体"/>
        </w:rPr>
        <w:t>-</w:t>
      </w:r>
      <w:r w:rsidR="00252BF9" w:rsidRPr="00794BA0">
        <w:rPr>
          <w:rFonts w:eastAsia="宋体"/>
        </w:rPr>
        <w:tab/>
      </w:r>
      <w:r w:rsidRPr="00794BA0">
        <w:rPr>
          <w:rFonts w:eastAsia="宋体"/>
        </w:rPr>
        <w:t>Pre-Configured with the relationship between DNAI of local PSA UPF and AF/EAS.</w:t>
      </w:r>
    </w:p>
    <w:p w14:paraId="3B7D9C6D" w14:textId="026C3715" w:rsidR="00520DE9" w:rsidRPr="00794BA0" w:rsidRDefault="00520DE9" w:rsidP="00520DE9">
      <w:pPr>
        <w:pStyle w:val="B1"/>
        <w:rPr>
          <w:rFonts w:eastAsia="宋体"/>
        </w:rPr>
      </w:pPr>
      <w:r w:rsidRPr="00794BA0">
        <w:rPr>
          <w:rFonts w:eastAsia="宋体"/>
        </w:rPr>
        <w:t>-</w:t>
      </w:r>
      <w:r w:rsidRPr="00794BA0">
        <w:rPr>
          <w:rFonts w:eastAsia="宋体"/>
        </w:rPr>
        <w:tab/>
        <w:t>Caches application status information, UE ID, UE IP address when AF provides</w:t>
      </w:r>
      <w:r w:rsidR="008715D9">
        <w:rPr>
          <w:rFonts w:eastAsia="宋体"/>
        </w:rPr>
        <w:t>.</w:t>
      </w:r>
    </w:p>
    <w:p w14:paraId="5CE6DBCF" w14:textId="622324D5" w:rsidR="00520DE9" w:rsidRPr="00794BA0" w:rsidRDefault="00520DE9" w:rsidP="00520DE9">
      <w:pPr>
        <w:pStyle w:val="B1"/>
        <w:rPr>
          <w:rFonts w:eastAsia="宋体"/>
        </w:rPr>
      </w:pPr>
      <w:r w:rsidRPr="00794BA0">
        <w:rPr>
          <w:rFonts w:eastAsia="宋体"/>
        </w:rPr>
        <w:t>-</w:t>
      </w:r>
      <w:r w:rsidRPr="00794BA0">
        <w:rPr>
          <w:rFonts w:eastAsia="宋体"/>
        </w:rPr>
        <w:tab/>
        <w:t>Sends application status information to AF</w:t>
      </w:r>
      <w:r w:rsidR="008715D9">
        <w:rPr>
          <w:rFonts w:eastAsia="宋体"/>
        </w:rPr>
        <w:t>.</w:t>
      </w:r>
    </w:p>
    <w:p w14:paraId="1F8B88B7" w14:textId="77777777" w:rsidR="00520DE9" w:rsidRPr="00794BA0" w:rsidRDefault="00520DE9" w:rsidP="00520DE9">
      <w:pPr>
        <w:pStyle w:val="B1"/>
        <w:rPr>
          <w:rFonts w:eastAsia="宋体"/>
        </w:rPr>
      </w:pPr>
      <w:r w:rsidRPr="00794BA0">
        <w:rPr>
          <w:rFonts w:eastAsia="宋体"/>
        </w:rPr>
        <w:t>-</w:t>
      </w:r>
      <w:r w:rsidRPr="00794BA0">
        <w:rPr>
          <w:rFonts w:eastAsia="宋体"/>
        </w:rPr>
        <w:tab/>
        <w:t>Receives early and late notification from SMF to retrieve application status from specific AF.</w:t>
      </w:r>
    </w:p>
    <w:p w14:paraId="47089944" w14:textId="77777777" w:rsidR="00520DE9" w:rsidRPr="00794BA0" w:rsidRDefault="00520DE9" w:rsidP="00520DE9">
      <w:pPr>
        <w:rPr>
          <w:lang w:eastAsia="zh-CN"/>
        </w:rPr>
      </w:pPr>
      <w:r w:rsidRPr="00794BA0">
        <w:rPr>
          <w:lang w:eastAsia="zh-CN"/>
        </w:rPr>
        <w:t>AF:</w:t>
      </w:r>
    </w:p>
    <w:p w14:paraId="2FEC95CE" w14:textId="77777777" w:rsidR="00520DE9" w:rsidRPr="00794BA0" w:rsidRDefault="00520DE9" w:rsidP="00520DE9">
      <w:pPr>
        <w:pStyle w:val="B1"/>
        <w:rPr>
          <w:rFonts w:eastAsia="宋体"/>
        </w:rPr>
      </w:pPr>
      <w:r w:rsidRPr="00794BA0">
        <w:rPr>
          <w:rFonts w:eastAsia="宋体"/>
        </w:rPr>
        <w:t>-</w:t>
      </w:r>
      <w:r w:rsidRPr="00794BA0">
        <w:rPr>
          <w:rFonts w:eastAsia="宋体"/>
        </w:rPr>
        <w:tab/>
        <w:t>Provides indication for application status caching to NEF.</w:t>
      </w:r>
    </w:p>
    <w:p w14:paraId="223BB9FC" w14:textId="77777777" w:rsidR="00520DE9" w:rsidRPr="00794BA0" w:rsidRDefault="00520DE9" w:rsidP="00520DE9">
      <w:pPr>
        <w:pStyle w:val="B1"/>
        <w:rPr>
          <w:rFonts w:eastAsia="宋体"/>
        </w:rPr>
      </w:pPr>
      <w:r w:rsidRPr="00794BA0">
        <w:rPr>
          <w:rFonts w:eastAsia="宋体"/>
        </w:rPr>
        <w:t>-</w:t>
      </w:r>
      <w:r w:rsidRPr="00794BA0">
        <w:rPr>
          <w:rFonts w:eastAsia="宋体"/>
        </w:rPr>
        <w:tab/>
        <w:t>Provides application status to NEF.</w:t>
      </w:r>
    </w:p>
    <w:p w14:paraId="685AAA39" w14:textId="77777777" w:rsidR="00520DE9" w:rsidRPr="00794BA0" w:rsidRDefault="00520DE9" w:rsidP="00520DE9">
      <w:pPr>
        <w:pStyle w:val="B1"/>
        <w:rPr>
          <w:rFonts w:eastAsia="宋体"/>
        </w:rPr>
      </w:pPr>
      <w:r w:rsidRPr="00794BA0">
        <w:rPr>
          <w:rFonts w:eastAsia="宋体"/>
        </w:rPr>
        <w:t>-</w:t>
      </w:r>
      <w:r w:rsidRPr="00794BA0">
        <w:rPr>
          <w:rFonts w:eastAsia="宋体"/>
        </w:rPr>
        <w:tab/>
        <w:t>Receives the application status from NEF, find specific application status and configure the corresponding application.</w:t>
      </w:r>
    </w:p>
    <w:p w14:paraId="794136F4" w14:textId="77777777" w:rsidR="00520DE9" w:rsidRPr="00794BA0" w:rsidRDefault="00520DE9" w:rsidP="00520DE9">
      <w:pPr>
        <w:rPr>
          <w:lang w:eastAsia="zh-CN"/>
        </w:rPr>
      </w:pPr>
      <w:r w:rsidRPr="00794BA0">
        <w:rPr>
          <w:lang w:eastAsia="zh-CN"/>
        </w:rPr>
        <w:t>SMF:</w:t>
      </w:r>
    </w:p>
    <w:p w14:paraId="55E61E35" w14:textId="77777777" w:rsidR="00520DE9" w:rsidRPr="00794BA0" w:rsidRDefault="00520DE9" w:rsidP="00520DE9">
      <w:pPr>
        <w:pStyle w:val="B1"/>
        <w:rPr>
          <w:rFonts w:eastAsia="宋体"/>
        </w:rPr>
      </w:pPr>
      <w:r w:rsidRPr="00794BA0">
        <w:rPr>
          <w:rFonts w:eastAsia="宋体"/>
        </w:rPr>
        <w:t>-</w:t>
      </w:r>
      <w:r w:rsidRPr="00794BA0">
        <w:rPr>
          <w:rFonts w:eastAsia="宋体"/>
        </w:rPr>
        <w:tab/>
        <w:t>Sends early and late notification to NEF to trigger NEF caching application status information.</w:t>
      </w:r>
    </w:p>
    <w:p w14:paraId="7821C2EC" w14:textId="77777777" w:rsidR="00520DE9" w:rsidRPr="00794BA0" w:rsidRDefault="00520DE9" w:rsidP="00520DE9">
      <w:pPr>
        <w:pStyle w:val="Heading2"/>
      </w:pPr>
      <w:bookmarkStart w:id="7696" w:name="_Toc43317471"/>
      <w:bookmarkStart w:id="7697" w:name="_Toc43374943"/>
      <w:bookmarkStart w:id="7698" w:name="_Toc43375404"/>
      <w:bookmarkStart w:id="7699" w:name="_Toc43801928"/>
      <w:bookmarkStart w:id="7700" w:name="_Toc43806194"/>
      <w:bookmarkStart w:id="7701" w:name="_Toc43806501"/>
      <w:bookmarkStart w:id="7702" w:name="_Toc50466964"/>
      <w:bookmarkStart w:id="7703" w:name="_Toc50468308"/>
      <w:bookmarkStart w:id="7704" w:name="_Toc50468578"/>
      <w:bookmarkStart w:id="7705" w:name="_Toc50468849"/>
      <w:bookmarkStart w:id="7706" w:name="_Toc50630810"/>
      <w:bookmarkStart w:id="7707" w:name="_Toc54944160"/>
      <w:bookmarkStart w:id="7708" w:name="_Toc54945636"/>
      <w:bookmarkStart w:id="7709" w:name="_Toc54946023"/>
      <w:bookmarkStart w:id="7710" w:name="_Toc57104826"/>
      <w:bookmarkStart w:id="7711" w:name="_Toc57105210"/>
      <w:bookmarkStart w:id="7712" w:name="_Toc57106555"/>
      <w:r w:rsidRPr="00794BA0">
        <w:lastRenderedPageBreak/>
        <w:t>6.41</w:t>
      </w:r>
      <w:r w:rsidRPr="00794BA0">
        <w:tab/>
        <w:t xml:space="preserve">Solution #41: </w:t>
      </w:r>
      <w:bookmarkStart w:id="7713" w:name="_Hlk39740400"/>
      <w:r w:rsidRPr="00794BA0">
        <w:t>Network Information Provisioning using the IP path</w:t>
      </w:r>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p>
    <w:p w14:paraId="423FD89C" w14:textId="77777777" w:rsidR="00520DE9" w:rsidRPr="00794BA0" w:rsidRDefault="00520DE9" w:rsidP="00520DE9">
      <w:pPr>
        <w:pStyle w:val="Heading3"/>
      </w:pPr>
      <w:bookmarkStart w:id="7714" w:name="_Toc43317472"/>
      <w:bookmarkStart w:id="7715" w:name="_Toc43374944"/>
      <w:bookmarkStart w:id="7716" w:name="_Toc43375405"/>
      <w:bookmarkStart w:id="7717" w:name="_Toc43801929"/>
      <w:bookmarkStart w:id="7718" w:name="_Toc43806195"/>
      <w:bookmarkStart w:id="7719" w:name="_Toc43806502"/>
      <w:bookmarkStart w:id="7720" w:name="_Toc50466965"/>
      <w:bookmarkStart w:id="7721" w:name="_Toc50468309"/>
      <w:bookmarkStart w:id="7722" w:name="_Toc50468579"/>
      <w:bookmarkStart w:id="7723" w:name="_Toc50468850"/>
      <w:bookmarkStart w:id="7724" w:name="_Toc50630811"/>
      <w:bookmarkStart w:id="7725" w:name="_Toc54944161"/>
      <w:bookmarkStart w:id="7726" w:name="_Toc54945637"/>
      <w:bookmarkStart w:id="7727" w:name="_Toc54946024"/>
      <w:bookmarkStart w:id="7728" w:name="_Toc57104827"/>
      <w:bookmarkStart w:id="7729" w:name="_Toc57105211"/>
      <w:bookmarkStart w:id="7730" w:name="_Toc57106556"/>
      <w:r w:rsidRPr="00794BA0">
        <w:t>6.41.1</w:t>
      </w:r>
      <w:r w:rsidRPr="00794BA0">
        <w:tab/>
        <w:t>Solution description</w:t>
      </w:r>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p>
    <w:p w14:paraId="2665C2B3" w14:textId="77777777" w:rsidR="00520DE9" w:rsidRPr="00794BA0" w:rsidRDefault="00520DE9" w:rsidP="00520DE9">
      <w:pPr>
        <w:rPr>
          <w:lang w:eastAsia="ko-KR"/>
        </w:rPr>
      </w:pPr>
      <w:r w:rsidRPr="00794BA0">
        <w:t xml:space="preserve">The solutions address Key Issue #3: </w:t>
      </w:r>
      <w:r w:rsidRPr="00794BA0">
        <w:rPr>
          <w:lang w:eastAsia="ko-KR"/>
        </w:rPr>
        <w:t>Network Information Provisioning to Local Applications with low latency.</w:t>
      </w:r>
    </w:p>
    <w:p w14:paraId="28EB0154" w14:textId="77777777" w:rsidR="00520DE9" w:rsidRPr="00794BA0" w:rsidRDefault="00520DE9" w:rsidP="00520DE9">
      <w:pPr>
        <w:rPr>
          <w:lang w:eastAsia="ko-KR"/>
        </w:rPr>
      </w:pPr>
      <w:r w:rsidRPr="00794BA0">
        <w:rPr>
          <w:lang w:eastAsia="ko-KR"/>
        </w:rPr>
        <w:t>This solution uses ECN and later L4S to provide information about network status to the UE and AS.</w:t>
      </w:r>
    </w:p>
    <w:p w14:paraId="5A9EC51C" w14:textId="77777777" w:rsidR="00520DE9" w:rsidRPr="00794BA0" w:rsidRDefault="00520DE9" w:rsidP="00520DE9">
      <w:pPr>
        <w:rPr>
          <w:lang w:eastAsia="ko-KR"/>
        </w:rPr>
      </w:pPr>
      <w:r w:rsidRPr="00794BA0">
        <w:rPr>
          <w:lang w:eastAsia="ko-KR"/>
        </w:rPr>
        <w:t>The advantage of using ECN or L4S are that they are not 3GPP access specific but can be used by any access.</w:t>
      </w:r>
    </w:p>
    <w:p w14:paraId="17FCBBF6" w14:textId="77777777" w:rsidR="00520DE9" w:rsidRPr="00794BA0" w:rsidRDefault="00520DE9" w:rsidP="00520DE9">
      <w:r w:rsidRPr="00794BA0">
        <w:t>One of the key causes of latency in the network are queues. This fact is recognized by IETF draft draft-ietf-tsvwg-l4s-arch-06 [18], and referenced document in the draft. RAN, UPF and routers all have queues that can build up during high load of the network. To get low latency for EC traffic, the queue length needs to be held short.</w:t>
      </w:r>
    </w:p>
    <w:p w14:paraId="55C37859" w14:textId="77777777" w:rsidR="00520DE9" w:rsidRPr="00794BA0" w:rsidRDefault="00520DE9" w:rsidP="00520DE9">
      <w:pPr>
        <w:pStyle w:val="Heading4"/>
      </w:pPr>
      <w:bookmarkStart w:id="7731" w:name="_Toc43317473"/>
      <w:bookmarkStart w:id="7732" w:name="_Toc43374945"/>
      <w:bookmarkStart w:id="7733" w:name="_Toc43375406"/>
      <w:bookmarkStart w:id="7734" w:name="_Toc43801930"/>
      <w:bookmarkStart w:id="7735" w:name="_Toc43806196"/>
      <w:bookmarkStart w:id="7736" w:name="_Toc43806503"/>
      <w:bookmarkStart w:id="7737" w:name="_Toc50630812"/>
      <w:bookmarkStart w:id="7738" w:name="_Toc54944162"/>
      <w:bookmarkStart w:id="7739" w:name="_Toc54945638"/>
      <w:bookmarkStart w:id="7740" w:name="_Toc54946025"/>
      <w:bookmarkStart w:id="7741" w:name="_Toc57104828"/>
      <w:bookmarkStart w:id="7742" w:name="_Toc57105212"/>
      <w:bookmarkStart w:id="7743" w:name="_Toc57106557"/>
      <w:r w:rsidRPr="00794BA0">
        <w:t>6.41.1.1</w:t>
      </w:r>
      <w:r w:rsidRPr="00794BA0">
        <w:tab/>
        <w:t>Use of IP based congestion notification</w:t>
      </w:r>
      <w:bookmarkEnd w:id="7731"/>
      <w:bookmarkEnd w:id="7732"/>
      <w:bookmarkEnd w:id="7733"/>
      <w:bookmarkEnd w:id="7734"/>
      <w:bookmarkEnd w:id="7735"/>
      <w:bookmarkEnd w:id="7736"/>
      <w:bookmarkEnd w:id="7737"/>
      <w:bookmarkEnd w:id="7738"/>
      <w:bookmarkEnd w:id="7739"/>
      <w:bookmarkEnd w:id="7740"/>
      <w:bookmarkEnd w:id="7741"/>
      <w:bookmarkEnd w:id="7742"/>
      <w:bookmarkEnd w:id="7743"/>
    </w:p>
    <w:p w14:paraId="46ECE013" w14:textId="2094D18A" w:rsidR="00520DE9" w:rsidRPr="00794BA0" w:rsidRDefault="00520DE9" w:rsidP="00520DE9">
      <w:r w:rsidRPr="00794BA0">
        <w:t xml:space="preserve">Traffic that requires low latency will have their own QoS flow, e.g. QoS flow with 5QI=80. RAN will not admit more traffic than what it expects it can handle without getting the low latency traffic to be congested. Congestion in this sense will mean that RAN cannot sustain the required latency because of rare unforeseen events, like e.g. interference or fading. To provide fast information (feedback) with low latency, RAN will use ECN, which is a very fast indication to the endpoints that the network has trouble fulfilling the required characteristics (latency vs. bandwidth). See </w:t>
      </w:r>
      <w:r w:rsidR="00794BA0" w:rsidRPr="00794BA0">
        <w:t>TS</w:t>
      </w:r>
      <w:r w:rsidR="00794BA0">
        <w:t> </w:t>
      </w:r>
      <w:r w:rsidR="00794BA0" w:rsidRPr="00794BA0">
        <w:t>38.300</w:t>
      </w:r>
      <w:r w:rsidR="00794BA0">
        <w:t> </w:t>
      </w:r>
      <w:r w:rsidR="00794BA0" w:rsidRPr="00794BA0">
        <w:t>[</w:t>
      </w:r>
      <w:r w:rsidRPr="00794BA0">
        <w:t>16] and RFC 8311</w:t>
      </w:r>
      <w:r w:rsidR="001C39DE" w:rsidRPr="00794BA0">
        <w:t> </w:t>
      </w:r>
      <w:r w:rsidRPr="00794BA0">
        <w:t>[17].</w:t>
      </w:r>
    </w:p>
    <w:p w14:paraId="085D0868" w14:textId="77777777" w:rsidR="00520DE9" w:rsidRPr="00794BA0" w:rsidRDefault="00520DE9" w:rsidP="00520DE9">
      <w:pPr>
        <w:rPr>
          <w:lang w:eastAsia="ko-KR"/>
        </w:rPr>
      </w:pPr>
      <w:r w:rsidRPr="00794BA0">
        <w:t>By ECN, the application is immediately notified of any potential congestion (of this low latency traffic), and the application can adjust its flow accordingly</w:t>
      </w:r>
      <w:r w:rsidRPr="00794BA0">
        <w:rPr>
          <w:lang w:eastAsia="ko-KR"/>
        </w:rPr>
        <w:t>.</w:t>
      </w:r>
    </w:p>
    <w:p w14:paraId="7418268A" w14:textId="77777777" w:rsidR="00520DE9" w:rsidRPr="00794BA0" w:rsidRDefault="00520DE9" w:rsidP="00520DE9">
      <w:pPr>
        <w:rPr>
          <w:lang w:eastAsia="ko-KR"/>
        </w:rPr>
      </w:pPr>
      <w:r w:rsidRPr="00794BA0">
        <w:rPr>
          <w:lang w:eastAsia="ko-KR"/>
        </w:rPr>
        <w:t>The endpoints can make use of other back off algorithms than standard TCP, e.g. DCTCP. DCTCP and other scalable TCP-like methods have known compatibility issues with classic TCP when sharing the same queue, but separate queues can be employed in RAN for TCP and DCTCP if decided to be supported. A streaming application may use RTP. Here RTP receiver can take ECN into consideration when sending RTCP feedbacks to the source See RFC </w:t>
      </w:r>
      <w:r w:rsidRPr="00794BA0">
        <w:t>8311 [17].</w:t>
      </w:r>
    </w:p>
    <w:p w14:paraId="5D8B7524" w14:textId="77777777" w:rsidR="00520DE9" w:rsidRPr="00794BA0" w:rsidRDefault="00520DE9" w:rsidP="00520DE9">
      <w:pPr>
        <w:pStyle w:val="NO"/>
      </w:pPr>
      <w:r w:rsidRPr="00794BA0">
        <w:t>NOTE:</w:t>
      </w:r>
      <w:r w:rsidRPr="00794BA0">
        <w:tab/>
        <w:t>Endpoints that do not support ECN will have to be informed by packet drops about a congested situation. For TCP this will lead to that the dropped packet needs to be re-sent.</w:t>
      </w:r>
    </w:p>
    <w:p w14:paraId="4A19CD67" w14:textId="77777777" w:rsidR="00520DE9" w:rsidRPr="00794BA0" w:rsidRDefault="00520DE9" w:rsidP="00520DE9">
      <w:pPr>
        <w:rPr>
          <w:lang w:eastAsia="ko-KR"/>
        </w:rPr>
      </w:pPr>
      <w:r w:rsidRPr="00794BA0">
        <w:rPr>
          <w:lang w:eastAsia="ko-KR"/>
        </w:rPr>
        <w:t>IETF is working on improving ECN the L4S as with will improve the characteristics of ECN.</w:t>
      </w:r>
    </w:p>
    <w:p w14:paraId="5AE9D4C3" w14:textId="77777777" w:rsidR="00520DE9" w:rsidRPr="00794BA0" w:rsidRDefault="00520DE9" w:rsidP="00520DE9">
      <w:r w:rsidRPr="00794BA0">
        <w:rPr>
          <w:lang w:eastAsia="ko-KR"/>
        </w:rPr>
        <w:t xml:space="preserve">L4S is best described in </w:t>
      </w:r>
      <w:r w:rsidRPr="00794BA0">
        <w:t>IETF draft draft-ietf-tsvwg-l4s-arch-06 [18], and IETF draft draft-ietf-tsvwg-ecn-l4s-id-10 [19].</w:t>
      </w:r>
    </w:p>
    <w:p w14:paraId="57942FB4" w14:textId="77777777" w:rsidR="00520DE9" w:rsidRPr="00794BA0" w:rsidRDefault="00520DE9" w:rsidP="00520DE9">
      <w:r w:rsidRPr="00794BA0">
        <w:t>L4S utilizes a separate queue for L4S traffic to support co-existence with classic ECN.</w:t>
      </w:r>
    </w:p>
    <w:p w14:paraId="6AF6F7B0" w14:textId="77777777" w:rsidR="00520DE9" w:rsidRPr="00794BA0" w:rsidRDefault="00520DE9" w:rsidP="00520DE9">
      <w:r w:rsidRPr="00794BA0">
        <w:t>L4S Uses ECN bits in the IP header, but the setting of the EC (Explicit Congestion) code points does not mean congestion as for classical ECN. It rather means queues are getting longer, the longer a queue the more frequent notifications in the EC codepoint allowing endpoints to adjust their BW based on the frequency. This will result in queues for L4S traffic not to build up. See IETF draft draft-ietf-tsvwg-ecn-l4s-id-10 [19].</w:t>
      </w:r>
    </w:p>
    <w:p w14:paraId="1F88F8FA" w14:textId="77777777" w:rsidR="00520DE9" w:rsidRPr="00794BA0" w:rsidRDefault="00520DE9" w:rsidP="00520DE9">
      <w:pPr>
        <w:pStyle w:val="Heading3"/>
      </w:pPr>
      <w:bookmarkStart w:id="7744" w:name="_Toc43317474"/>
      <w:bookmarkStart w:id="7745" w:name="_Toc43374946"/>
      <w:bookmarkStart w:id="7746" w:name="_Toc43375407"/>
      <w:bookmarkStart w:id="7747" w:name="_Toc43801931"/>
      <w:bookmarkStart w:id="7748" w:name="_Toc43806197"/>
      <w:bookmarkStart w:id="7749" w:name="_Toc43806504"/>
      <w:bookmarkStart w:id="7750" w:name="_Toc50466966"/>
      <w:bookmarkStart w:id="7751" w:name="_Toc50468310"/>
      <w:bookmarkStart w:id="7752" w:name="_Toc50468580"/>
      <w:bookmarkStart w:id="7753" w:name="_Toc50468851"/>
      <w:bookmarkStart w:id="7754" w:name="_Toc50630813"/>
      <w:bookmarkStart w:id="7755" w:name="_Toc54944163"/>
      <w:bookmarkStart w:id="7756" w:name="_Toc54945639"/>
      <w:bookmarkStart w:id="7757" w:name="_Toc54946026"/>
      <w:bookmarkStart w:id="7758" w:name="_Toc57104829"/>
      <w:bookmarkStart w:id="7759" w:name="_Toc57105213"/>
      <w:bookmarkStart w:id="7760" w:name="_Toc57106558"/>
      <w:r w:rsidRPr="00794BA0">
        <w:lastRenderedPageBreak/>
        <w:t>6.41.2</w:t>
      </w:r>
      <w:r w:rsidRPr="00794BA0">
        <w:tab/>
        <w:t>Procedures</w:t>
      </w:r>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p>
    <w:p w14:paraId="64C440CC" w14:textId="77777777" w:rsidR="00520DE9" w:rsidRPr="00794BA0" w:rsidRDefault="00520DE9" w:rsidP="00520DE9">
      <w:pPr>
        <w:pStyle w:val="Heading4"/>
      </w:pPr>
      <w:bookmarkStart w:id="7761" w:name="_Toc43317475"/>
      <w:bookmarkStart w:id="7762" w:name="_Toc43374947"/>
      <w:bookmarkStart w:id="7763" w:name="_Toc43375408"/>
      <w:bookmarkStart w:id="7764" w:name="_Toc43801932"/>
      <w:bookmarkStart w:id="7765" w:name="_Toc43806198"/>
      <w:bookmarkStart w:id="7766" w:name="_Toc43806505"/>
      <w:bookmarkStart w:id="7767" w:name="_Toc50630814"/>
      <w:bookmarkStart w:id="7768" w:name="_Toc54944164"/>
      <w:bookmarkStart w:id="7769" w:name="_Toc54945640"/>
      <w:bookmarkStart w:id="7770" w:name="_Toc54946027"/>
      <w:bookmarkStart w:id="7771" w:name="_Toc57104830"/>
      <w:bookmarkStart w:id="7772" w:name="_Toc57105214"/>
      <w:bookmarkStart w:id="7773" w:name="_Toc57106559"/>
      <w:r w:rsidRPr="00794BA0">
        <w:t>6.41.2.1</w:t>
      </w:r>
      <w:r w:rsidRPr="00794BA0">
        <w:tab/>
        <w:t>Example, use of ECN with TCP</w:t>
      </w:r>
      <w:bookmarkEnd w:id="7761"/>
      <w:bookmarkEnd w:id="7762"/>
      <w:bookmarkEnd w:id="7763"/>
      <w:bookmarkEnd w:id="7764"/>
      <w:bookmarkEnd w:id="7765"/>
      <w:bookmarkEnd w:id="7766"/>
      <w:bookmarkEnd w:id="7767"/>
      <w:bookmarkEnd w:id="7768"/>
      <w:bookmarkEnd w:id="7769"/>
      <w:bookmarkEnd w:id="7770"/>
      <w:bookmarkEnd w:id="7771"/>
      <w:bookmarkEnd w:id="7772"/>
      <w:bookmarkEnd w:id="7773"/>
    </w:p>
    <w:p w14:paraId="57F6B1DE" w14:textId="77777777" w:rsidR="00520DE9" w:rsidRPr="00794BA0" w:rsidRDefault="00520DE9" w:rsidP="00520DE9">
      <w:pPr>
        <w:pStyle w:val="TH"/>
      </w:pPr>
      <w:r w:rsidRPr="00794BA0">
        <w:object w:dxaOrig="5820" w:dyaOrig="5070" w14:anchorId="3F56AC5C">
          <v:shape id="_x0000_i1125" type="#_x0000_t75" style="width:290.25pt;height:252.4pt" o:ole="">
            <v:imagedata r:id="rId213" o:title=""/>
          </v:shape>
          <o:OLEObject Type="Embed" ProgID="Visio.Drawing.15" ShapeID="_x0000_i1125" DrawAspect="Content" ObjectID="_1667723747" r:id="rId214"/>
        </w:object>
      </w:r>
    </w:p>
    <w:p w14:paraId="2E1270BC" w14:textId="77777777" w:rsidR="00520DE9" w:rsidRPr="00794BA0" w:rsidRDefault="00520DE9" w:rsidP="00520DE9">
      <w:pPr>
        <w:pStyle w:val="TF"/>
      </w:pPr>
      <w:r w:rsidRPr="00794BA0">
        <w:t>Figure 6.41.2.1-1: Use of ECN with TCP</w:t>
      </w:r>
    </w:p>
    <w:p w14:paraId="147BA308" w14:textId="77777777" w:rsidR="00520DE9" w:rsidRPr="00794BA0" w:rsidRDefault="00520DE9" w:rsidP="00520DE9">
      <w:pPr>
        <w:pStyle w:val="B1"/>
      </w:pPr>
      <w:r w:rsidRPr="00794BA0">
        <w:t>0.</w:t>
      </w:r>
      <w:r w:rsidRPr="00794BA0">
        <w:tab/>
        <w:t>PDU session is established to low latency Edge Computing DNN. A QoS flow for ECN traffic is established.</w:t>
      </w:r>
    </w:p>
    <w:p w14:paraId="662A2F5D" w14:textId="77777777" w:rsidR="00520DE9" w:rsidRPr="00794BA0" w:rsidRDefault="00520DE9" w:rsidP="00520DE9">
      <w:pPr>
        <w:pStyle w:val="B1"/>
      </w:pPr>
      <w:r w:rsidRPr="00794BA0">
        <w:t>1.</w:t>
      </w:r>
      <w:r w:rsidRPr="00794BA0">
        <w:tab/>
        <w:t>An ECN capable TCP connection is established by UE and EAS indicating ECN support to each other.</w:t>
      </w:r>
    </w:p>
    <w:p w14:paraId="7B67EB3B" w14:textId="77777777" w:rsidR="00520DE9" w:rsidRPr="00794BA0" w:rsidRDefault="00520DE9" w:rsidP="00520DE9">
      <w:pPr>
        <w:pStyle w:val="B1"/>
      </w:pPr>
      <w:r w:rsidRPr="00794BA0">
        <w:t>2.</w:t>
      </w:r>
      <w:r w:rsidRPr="00794BA0">
        <w:tab/>
        <w:t>Application traffic over TCP.</w:t>
      </w:r>
    </w:p>
    <w:p w14:paraId="5CB83E94" w14:textId="77777777" w:rsidR="00520DE9" w:rsidRPr="00794BA0" w:rsidRDefault="00520DE9" w:rsidP="00520DE9">
      <w:pPr>
        <w:pStyle w:val="B1"/>
      </w:pPr>
      <w:r w:rsidRPr="00794BA0">
        <w:t>3.</w:t>
      </w:r>
      <w:r w:rsidRPr="00794BA0">
        <w:tab/>
        <w:t>RAN in 5GS detect incipient congestion on the e low latency QoS flows and starts to indicate congestion on these QoS flows (how and when RAN detect incipient congestion RAN implementation specific).</w:t>
      </w:r>
    </w:p>
    <w:p w14:paraId="23458F41" w14:textId="77777777" w:rsidR="00520DE9" w:rsidRPr="00794BA0" w:rsidRDefault="00520DE9" w:rsidP="00520DE9">
      <w:pPr>
        <w:pStyle w:val="B1"/>
      </w:pPr>
      <w:r w:rsidRPr="00794BA0">
        <w:t>4.</w:t>
      </w:r>
      <w:r w:rsidRPr="00794BA0">
        <w:tab/>
        <w:t>The EAS sends an IP packet towards the UE. The packet will travel trough5GS.</w:t>
      </w:r>
    </w:p>
    <w:p w14:paraId="3E958223" w14:textId="77777777" w:rsidR="00520DE9" w:rsidRPr="00794BA0" w:rsidRDefault="00520DE9" w:rsidP="00520DE9">
      <w:pPr>
        <w:pStyle w:val="B1"/>
      </w:pPr>
      <w:r w:rsidRPr="00794BA0">
        <w:t>5.</w:t>
      </w:r>
      <w:r w:rsidRPr="00794BA0">
        <w:tab/>
        <w:t>When IP packet is received in RAN, RAN congestion (CE) marks the packet.</w:t>
      </w:r>
    </w:p>
    <w:p w14:paraId="08AE442C" w14:textId="77777777" w:rsidR="00520DE9" w:rsidRPr="00794BA0" w:rsidRDefault="00520DE9" w:rsidP="00520DE9">
      <w:pPr>
        <w:pStyle w:val="B1"/>
      </w:pPr>
      <w:r w:rsidRPr="00794BA0">
        <w:t>6.</w:t>
      </w:r>
      <w:r w:rsidRPr="00794BA0">
        <w:tab/>
        <w:t>The TCP stack in UE feedbacks the indicated congestion to the EAS.</w:t>
      </w:r>
    </w:p>
    <w:p w14:paraId="2079FC17" w14:textId="77777777" w:rsidR="00520DE9" w:rsidRPr="00794BA0" w:rsidRDefault="00520DE9" w:rsidP="00520DE9">
      <w:pPr>
        <w:pStyle w:val="B1"/>
      </w:pPr>
      <w:r w:rsidRPr="00794BA0">
        <w:t>7.</w:t>
      </w:r>
      <w:r w:rsidRPr="00794BA0">
        <w:tab/>
        <w:t>EAS reduces its traffic towards the UE.</w:t>
      </w:r>
    </w:p>
    <w:p w14:paraId="02C8C95D" w14:textId="77777777" w:rsidR="00520DE9" w:rsidRPr="00794BA0" w:rsidRDefault="00520DE9" w:rsidP="00520DE9">
      <w:pPr>
        <w:pStyle w:val="Heading3"/>
      </w:pPr>
      <w:bookmarkStart w:id="7774" w:name="_Toc43317476"/>
      <w:bookmarkStart w:id="7775" w:name="_Toc43374948"/>
      <w:bookmarkStart w:id="7776" w:name="_Toc43375409"/>
      <w:bookmarkStart w:id="7777" w:name="_Toc43801933"/>
      <w:bookmarkStart w:id="7778" w:name="_Toc43806199"/>
      <w:bookmarkStart w:id="7779" w:name="_Toc43806506"/>
      <w:bookmarkStart w:id="7780" w:name="_Toc50466967"/>
      <w:bookmarkStart w:id="7781" w:name="_Toc50468311"/>
      <w:bookmarkStart w:id="7782" w:name="_Toc50468581"/>
      <w:bookmarkStart w:id="7783" w:name="_Toc50468852"/>
      <w:bookmarkStart w:id="7784" w:name="_Toc50630815"/>
      <w:bookmarkStart w:id="7785" w:name="_Toc54944165"/>
      <w:bookmarkStart w:id="7786" w:name="_Toc54945641"/>
      <w:bookmarkStart w:id="7787" w:name="_Toc54946028"/>
      <w:bookmarkStart w:id="7788" w:name="_Toc57104831"/>
      <w:bookmarkStart w:id="7789" w:name="_Toc57105215"/>
      <w:bookmarkStart w:id="7790" w:name="_Toc57106560"/>
      <w:r w:rsidRPr="00794BA0">
        <w:t>6.41.3</w:t>
      </w:r>
      <w:r w:rsidRPr="00794BA0">
        <w:tab/>
      </w:r>
      <w:bookmarkEnd w:id="7774"/>
      <w:r w:rsidRPr="00794BA0">
        <w:t>Impacts on services, entities and interfaces</w:t>
      </w:r>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p>
    <w:p w14:paraId="6BE1A171" w14:textId="77777777" w:rsidR="00520DE9" w:rsidRPr="00794BA0" w:rsidRDefault="00520DE9" w:rsidP="00520DE9">
      <w:r w:rsidRPr="00794BA0">
        <w:t>UE, AS and NG-RAN implementations need to support ECN. Applications may need to be able to use the feedback provided by IP protocol layer.</w:t>
      </w:r>
    </w:p>
    <w:p w14:paraId="49FB4FC8" w14:textId="77777777" w:rsidR="00520DE9" w:rsidRPr="00794BA0" w:rsidRDefault="001C39DE" w:rsidP="00520DE9">
      <w:pPr>
        <w:pStyle w:val="NO"/>
      </w:pPr>
      <w:r w:rsidRPr="00794BA0">
        <w:t>NOTE:</w:t>
      </w:r>
      <w:r w:rsidRPr="00794BA0">
        <w:tab/>
        <w:t>No further updates of the RAN specifications are expected as a result of the EC study. Any further specification enhancements are expected to be driven by other studies.</w:t>
      </w:r>
    </w:p>
    <w:p w14:paraId="7115A960" w14:textId="77777777" w:rsidR="00156801" w:rsidRPr="00794BA0" w:rsidRDefault="00156801" w:rsidP="00156801">
      <w:pPr>
        <w:rPr>
          <w:rFonts w:eastAsia="等线"/>
        </w:rPr>
      </w:pPr>
      <w:r w:rsidRPr="00794BA0">
        <w:rPr>
          <w:rFonts w:eastAsia="等线"/>
        </w:rPr>
        <w:t>UE:</w:t>
      </w:r>
    </w:p>
    <w:p w14:paraId="652C5715" w14:textId="6319BD68" w:rsidR="00156801" w:rsidRPr="00794BA0" w:rsidRDefault="00156801" w:rsidP="00156801">
      <w:pPr>
        <w:pStyle w:val="B1"/>
      </w:pPr>
      <w:r w:rsidRPr="00794BA0">
        <w:t>-</w:t>
      </w:r>
      <w:r w:rsidRPr="00794BA0">
        <w:tab/>
        <w:t>Support marking and feedbacks the indicated congestion to the EAS.</w:t>
      </w:r>
    </w:p>
    <w:p w14:paraId="4930936F" w14:textId="77777777" w:rsidR="00520DE9" w:rsidRPr="00794BA0" w:rsidRDefault="00520DE9" w:rsidP="00520DE9">
      <w:pPr>
        <w:pStyle w:val="Heading2"/>
      </w:pPr>
      <w:bookmarkStart w:id="7791" w:name="_Toc43317477"/>
      <w:bookmarkStart w:id="7792" w:name="_Toc43374949"/>
      <w:bookmarkStart w:id="7793" w:name="_Toc43375410"/>
      <w:bookmarkStart w:id="7794" w:name="_Toc43801934"/>
      <w:bookmarkStart w:id="7795" w:name="_Toc43806200"/>
      <w:bookmarkStart w:id="7796" w:name="_Toc43806507"/>
      <w:bookmarkStart w:id="7797" w:name="_Toc50466968"/>
      <w:bookmarkStart w:id="7798" w:name="_Toc50468312"/>
      <w:bookmarkStart w:id="7799" w:name="_Toc50468582"/>
      <w:bookmarkStart w:id="7800" w:name="_Toc50468853"/>
      <w:bookmarkStart w:id="7801" w:name="_Toc50630816"/>
      <w:bookmarkStart w:id="7802" w:name="_Toc54944166"/>
      <w:bookmarkStart w:id="7803" w:name="_Toc54945642"/>
      <w:bookmarkStart w:id="7804" w:name="_Toc54946029"/>
      <w:bookmarkStart w:id="7805" w:name="_Toc57104832"/>
      <w:bookmarkStart w:id="7806" w:name="_Toc57105216"/>
      <w:bookmarkStart w:id="7807" w:name="_Toc57106561"/>
      <w:r w:rsidRPr="00794BA0">
        <w:lastRenderedPageBreak/>
        <w:t>6.42</w:t>
      </w:r>
      <w:r w:rsidRPr="00794BA0">
        <w:tab/>
        <w:t>Solution #42: Providing selected radio information to an App requiring it</w:t>
      </w:r>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p>
    <w:p w14:paraId="6794D2C0" w14:textId="77777777" w:rsidR="00520DE9" w:rsidRPr="00794BA0" w:rsidRDefault="00520DE9" w:rsidP="00520DE9">
      <w:pPr>
        <w:pStyle w:val="Heading3"/>
      </w:pPr>
      <w:bookmarkStart w:id="7808" w:name="_Toc43317478"/>
      <w:bookmarkStart w:id="7809" w:name="_Toc43374950"/>
      <w:bookmarkStart w:id="7810" w:name="_Toc43375411"/>
      <w:bookmarkStart w:id="7811" w:name="_Toc43801935"/>
      <w:bookmarkStart w:id="7812" w:name="_Toc43806201"/>
      <w:bookmarkStart w:id="7813" w:name="_Toc43806508"/>
      <w:bookmarkStart w:id="7814" w:name="_Toc50466969"/>
      <w:bookmarkStart w:id="7815" w:name="_Toc50468313"/>
      <w:bookmarkStart w:id="7816" w:name="_Toc50468583"/>
      <w:bookmarkStart w:id="7817" w:name="_Toc50468854"/>
      <w:bookmarkStart w:id="7818" w:name="_Toc50630817"/>
      <w:bookmarkStart w:id="7819" w:name="_Toc54944167"/>
      <w:bookmarkStart w:id="7820" w:name="_Toc54945643"/>
      <w:bookmarkStart w:id="7821" w:name="_Toc54946030"/>
      <w:bookmarkStart w:id="7822" w:name="_Toc57104833"/>
      <w:bookmarkStart w:id="7823" w:name="_Toc57105217"/>
      <w:bookmarkStart w:id="7824" w:name="_Toc57106562"/>
      <w:r w:rsidRPr="00794BA0">
        <w:t>6.42.1</w:t>
      </w:r>
      <w:r w:rsidRPr="00794BA0">
        <w:tab/>
        <w:t>Description</w:t>
      </w:r>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p>
    <w:p w14:paraId="20864822" w14:textId="636791C8" w:rsidR="006F3B2B" w:rsidRPr="00794BA0" w:rsidRDefault="006F3B2B" w:rsidP="006F3B2B">
      <w:pPr>
        <w:pStyle w:val="Heading4"/>
      </w:pPr>
      <w:bookmarkStart w:id="7825" w:name="_Toc50630818"/>
      <w:bookmarkStart w:id="7826" w:name="_Toc54944168"/>
      <w:bookmarkStart w:id="7827" w:name="_Toc54945644"/>
      <w:bookmarkStart w:id="7828" w:name="_Toc54946031"/>
      <w:bookmarkStart w:id="7829" w:name="_Toc57104834"/>
      <w:bookmarkStart w:id="7830" w:name="_Toc57105218"/>
      <w:bookmarkStart w:id="7831" w:name="_Toc57106563"/>
      <w:r w:rsidRPr="00794BA0">
        <w:t>6.42.1.1</w:t>
      </w:r>
      <w:r w:rsidRPr="00794BA0">
        <w:tab/>
        <w:t>Overview</w:t>
      </w:r>
      <w:bookmarkEnd w:id="7825"/>
      <w:bookmarkEnd w:id="7826"/>
      <w:bookmarkEnd w:id="7827"/>
      <w:bookmarkEnd w:id="7828"/>
      <w:bookmarkEnd w:id="7829"/>
      <w:bookmarkEnd w:id="7830"/>
      <w:bookmarkEnd w:id="7831"/>
    </w:p>
    <w:p w14:paraId="53661040" w14:textId="77777777" w:rsidR="00520DE9" w:rsidRPr="00794BA0" w:rsidRDefault="00520DE9" w:rsidP="00520DE9">
      <w:r w:rsidRPr="00794BA0">
        <w:rPr>
          <w:lang w:eastAsia="ko-KR"/>
        </w:rPr>
        <w:t>This solution addresses Key Issue #3: Network Information Provisioning to Local Applications with low latency.</w:t>
      </w:r>
    </w:p>
    <w:p w14:paraId="0D8A54CC" w14:textId="77777777" w:rsidR="00520DE9" w:rsidRPr="00794BA0" w:rsidRDefault="00520DE9" w:rsidP="00520DE9">
      <w:pPr>
        <w:rPr>
          <w:lang w:eastAsia="ko-KR"/>
        </w:rPr>
      </w:pPr>
      <w:bookmarkStart w:id="7832" w:name="_Hlk41032513"/>
      <w:r w:rsidRPr="00794BA0">
        <w:rPr>
          <w:lang w:eastAsia="ko-KR"/>
        </w:rPr>
        <w:t>An APP (Local Application) running on a network edge EAS may need information that are determined/known in NG-RAN, e.g.:</w:t>
      </w:r>
    </w:p>
    <w:p w14:paraId="0EE3DF05" w14:textId="77777777" w:rsidR="00520DE9" w:rsidRPr="00794BA0" w:rsidRDefault="00520DE9" w:rsidP="00520DE9">
      <w:pPr>
        <w:pStyle w:val="B1"/>
        <w:rPr>
          <w:szCs w:val="22"/>
        </w:rPr>
      </w:pPr>
      <w:bookmarkStart w:id="7833" w:name="_Hlk41032723"/>
      <w:r w:rsidRPr="00794BA0">
        <w:t>-</w:t>
      </w:r>
      <w:r w:rsidRPr="00794BA0">
        <w:tab/>
        <w:t xml:space="preserve">Information on current available </w:t>
      </w:r>
      <w:r w:rsidRPr="00794BA0">
        <w:rPr>
          <w:szCs w:val="22"/>
        </w:rPr>
        <w:t xml:space="preserve">Radio </w:t>
      </w:r>
      <w:r w:rsidRPr="00794BA0">
        <w:t xml:space="preserve">conditions for the UE e.g. </w:t>
      </w:r>
      <w:r w:rsidRPr="00794BA0">
        <w:rPr>
          <w:lang w:eastAsia="ko-KR"/>
        </w:rPr>
        <w:t>UE Radio conditions, RSRP, Radio Throughput, RAN DL (PDCP) buffer in overflow status</w:t>
      </w:r>
      <w:r w:rsidR="001C39DE" w:rsidRPr="00794BA0">
        <w:rPr>
          <w:szCs w:val="22"/>
        </w:rPr>
        <w:t>.</w:t>
      </w:r>
    </w:p>
    <w:bookmarkEnd w:id="7833"/>
    <w:p w14:paraId="56EF6C2D" w14:textId="77777777" w:rsidR="00520DE9" w:rsidRPr="00794BA0" w:rsidRDefault="00520DE9" w:rsidP="00520DE9">
      <w:pPr>
        <w:pStyle w:val="B1"/>
        <w:rPr>
          <w:szCs w:val="22"/>
        </w:rPr>
      </w:pPr>
      <w:r w:rsidRPr="00794BA0">
        <w:rPr>
          <w:szCs w:val="22"/>
        </w:rPr>
        <w:t>-</w:t>
      </w:r>
      <w:r w:rsidRPr="00794BA0">
        <w:rPr>
          <w:szCs w:val="22"/>
        </w:rPr>
        <w:tab/>
        <w:t xml:space="preserve">PLMN information, which contains data about the underlying mobile network that the </w:t>
      </w:r>
      <w:r w:rsidRPr="00794BA0">
        <w:t>APP</w:t>
      </w:r>
      <w:r w:rsidRPr="00794BA0">
        <w:rPr>
          <w:szCs w:val="22"/>
        </w:rPr>
        <w:t xml:space="preserve"> is </w:t>
      </w:r>
      <w:r w:rsidRPr="00794BA0">
        <w:t xml:space="preserve">actually using </w:t>
      </w:r>
      <w:r w:rsidRPr="00794BA0">
        <w:rPr>
          <w:szCs w:val="22"/>
        </w:rPr>
        <w:t>to</w:t>
      </w:r>
      <w:r w:rsidRPr="00794BA0">
        <w:t xml:space="preserve"> exchange traffic with the UE</w:t>
      </w:r>
      <w:r w:rsidR="001C39DE" w:rsidRPr="00794BA0">
        <w:t>.</w:t>
      </w:r>
    </w:p>
    <w:p w14:paraId="3A15DE61" w14:textId="77777777" w:rsidR="00520DE9" w:rsidRPr="00794BA0" w:rsidRDefault="00520DE9" w:rsidP="00520DE9">
      <w:pPr>
        <w:pStyle w:val="B1"/>
      </w:pPr>
      <w:r w:rsidRPr="00794BA0">
        <w:t>-</w:t>
      </w:r>
      <w:r w:rsidRPr="00794BA0">
        <w:tab/>
        <w:t>UE location information</w:t>
      </w:r>
      <w:r w:rsidR="001C39DE" w:rsidRPr="00794BA0">
        <w:t>.</w:t>
      </w:r>
    </w:p>
    <w:p w14:paraId="7400F585" w14:textId="77777777" w:rsidR="00520DE9" w:rsidRPr="00794BA0" w:rsidRDefault="00520DE9" w:rsidP="00520DE9">
      <w:pPr>
        <w:pStyle w:val="B1"/>
      </w:pPr>
      <w:r w:rsidRPr="00794BA0">
        <w:t>-</w:t>
      </w:r>
      <w:r w:rsidRPr="00794BA0">
        <w:tab/>
      </w:r>
      <w:r w:rsidR="001C39DE" w:rsidRPr="00794BA0">
        <w:t>e</w:t>
      </w:r>
      <w:r w:rsidRPr="00794BA0">
        <w:t>tc.</w:t>
      </w:r>
    </w:p>
    <w:p w14:paraId="175087E4" w14:textId="044352B5" w:rsidR="006F3B2B" w:rsidRPr="00794BA0" w:rsidRDefault="00520DE9" w:rsidP="00520DE9">
      <w:r w:rsidRPr="00794BA0">
        <w:rPr>
          <w:lang w:eastAsia="ko-KR"/>
        </w:rPr>
        <w:t xml:space="preserve">APP(s) running on the network edge EAS </w:t>
      </w:r>
      <w:r w:rsidRPr="00794BA0">
        <w:t>need such data and/or Events in (near) Real Time.</w:t>
      </w:r>
    </w:p>
    <w:p w14:paraId="63D7D7B1" w14:textId="0779EE54" w:rsidR="00520DE9" w:rsidRPr="00794BA0" w:rsidRDefault="00520DE9" w:rsidP="00520DE9">
      <w:r w:rsidRPr="00794BA0">
        <w:t>The solution does not consider the App configuring a NG RAN, just the App retrieving information about an UE served by a NG RAN.</w:t>
      </w:r>
    </w:p>
    <w:p w14:paraId="5D09C872" w14:textId="4A1DDF3A" w:rsidR="006F3B2B" w:rsidRPr="00794BA0" w:rsidRDefault="006F3B2B" w:rsidP="006F3B2B">
      <w:bookmarkStart w:id="7834" w:name="_Hlk41980705"/>
      <w:r w:rsidRPr="00794BA0">
        <w:rPr>
          <w:lang w:eastAsia="ko-KR"/>
        </w:rPr>
        <w:t>For this release, per the constraint expressed in the FS_enh_EC Study Item, no RAN protocol modification is allowed thus in order to be able to provide useful</w:t>
      </w:r>
      <w:r w:rsidR="00355D16" w:rsidRPr="00794BA0">
        <w:rPr>
          <w:lang w:eastAsia="ko-KR"/>
        </w:rPr>
        <w:t xml:space="preserve"> </w:t>
      </w:r>
      <w:r w:rsidRPr="00794BA0">
        <w:rPr>
          <w:lang w:eastAsia="ko-KR"/>
        </w:rPr>
        <w:t>RAN information about the UE, the best solution is to get RAN information that the management system can currently report.</w:t>
      </w:r>
    </w:p>
    <w:bookmarkEnd w:id="7834"/>
    <w:p w14:paraId="77FB23F0" w14:textId="77777777" w:rsidR="00520DE9" w:rsidRPr="00794BA0" w:rsidRDefault="00520DE9" w:rsidP="00520DE9">
      <w:pPr>
        <w:rPr>
          <w:lang w:eastAsia="ko-KR"/>
        </w:rPr>
      </w:pPr>
      <w:r w:rsidRPr="00794BA0">
        <w:rPr>
          <w:lang w:eastAsia="ko-KR"/>
        </w:rPr>
        <w:t>This solution is based on following principles:</w:t>
      </w:r>
    </w:p>
    <w:bookmarkEnd w:id="7832"/>
    <w:p w14:paraId="66C8C7A0" w14:textId="397B343E" w:rsidR="006F3B2B" w:rsidRPr="00794BA0" w:rsidRDefault="006F3B2B" w:rsidP="006F3B2B">
      <w:pPr>
        <w:pStyle w:val="B1"/>
      </w:pPr>
      <w:r w:rsidRPr="00794BA0">
        <w:t>-</w:t>
      </w:r>
      <w:r w:rsidRPr="00794BA0">
        <w:tab/>
        <w:t>it is not expected that raw information handled by the NG RAN</w:t>
      </w:r>
      <w:r w:rsidR="007D514F" w:rsidRPr="00794BA0">
        <w:t xml:space="preserve"> (or by MnS producer for NG RAN)</w:t>
      </w:r>
      <w:r w:rsidRPr="00794BA0">
        <w:t xml:space="preserve"> is directly provided to the APP as the network may want to protect / hide sensitive information: an intermediate entity (the local NEF) is needed to run policies on RAN related information being exposed to the APP;</w:t>
      </w:r>
    </w:p>
    <w:p w14:paraId="779E2637" w14:textId="5A3ABF3E" w:rsidR="00520DE9" w:rsidRPr="00794BA0" w:rsidRDefault="00520DE9" w:rsidP="00520DE9">
      <w:pPr>
        <w:pStyle w:val="B1"/>
      </w:pPr>
      <w:r w:rsidRPr="00794BA0">
        <w:t>-</w:t>
      </w:r>
      <w:r w:rsidRPr="00794BA0">
        <w:tab/>
        <w:t>the APP may only know how to address the UE over the DN (addressing information the APP uses to reach a UE e.g. the UE IP address + N6 tunnelling information) and is not expected to know the SUPI of the UE</w:t>
      </w:r>
      <w:r w:rsidR="008715D9">
        <w:t>;</w:t>
      </w:r>
    </w:p>
    <w:p w14:paraId="092CFA34" w14:textId="07057F7A" w:rsidR="00520DE9" w:rsidRPr="00794BA0" w:rsidRDefault="00520DE9" w:rsidP="00520DE9">
      <w:pPr>
        <w:pStyle w:val="B1"/>
      </w:pPr>
      <w:r w:rsidRPr="00794BA0">
        <w:t>-</w:t>
      </w:r>
      <w:r w:rsidRPr="00794BA0">
        <w:tab/>
        <w:t>the APP does not know and is generally not willing to know which NG RAN entities currently serve the UE; furthermore, it generally does not want to be bothered with Hand-Over information</w:t>
      </w:r>
      <w:r w:rsidR="008715D9">
        <w:t>;</w:t>
      </w:r>
    </w:p>
    <w:p w14:paraId="1D8757DD" w14:textId="77777777" w:rsidR="00520DE9" w:rsidRPr="00794BA0" w:rsidRDefault="00520DE9" w:rsidP="00520DE9">
      <w:pPr>
        <w:pStyle w:val="B1"/>
      </w:pPr>
      <w:r w:rsidRPr="00794BA0">
        <w:t>-</w:t>
      </w:r>
      <w:r w:rsidRPr="00794BA0">
        <w:tab/>
        <w:t>the solution strives to reuse as much as possible existing 3GPP mechanisms:</w:t>
      </w:r>
    </w:p>
    <w:p w14:paraId="6C426AE3" w14:textId="75545F29" w:rsidR="00520DE9" w:rsidRPr="00794BA0" w:rsidRDefault="00520DE9" w:rsidP="00520DE9">
      <w:pPr>
        <w:pStyle w:val="B2"/>
      </w:pPr>
      <w:r w:rsidRPr="00794BA0">
        <w:t>-</w:t>
      </w:r>
      <w:r w:rsidRPr="00794BA0">
        <w:tab/>
        <w:t>3GPP R</w:t>
      </w:r>
      <w:r w:rsidR="00252BF9" w:rsidRPr="00794BA0">
        <w:t>el-</w:t>
      </w:r>
      <w:r w:rsidRPr="00794BA0">
        <w:t xml:space="preserve">16 specifications allow an AF (Application Function) managing the EAS (Edge Application Server deployed locally to support Edge Computing) to subscribe to notifications of UE </w:t>
      </w:r>
      <w:r w:rsidR="00252BF9" w:rsidRPr="00794BA0">
        <w:t>"</w:t>
      </w:r>
      <w:r w:rsidRPr="00794BA0">
        <w:t>UP path change</w:t>
      </w:r>
      <w:r w:rsidR="00252BF9" w:rsidRPr="00794BA0">
        <w:t>"</w:t>
      </w:r>
      <w:r w:rsidRPr="00794BA0">
        <w:t xml:space="preserve"> where it can get the mapping between addressing information to reach a UE and the 5GC identifier of this UE e.g. SUPI</w:t>
      </w:r>
      <w:r w:rsidR="008715D9">
        <w:t>;</w:t>
      </w:r>
    </w:p>
    <w:p w14:paraId="4B0B69BF" w14:textId="77777777" w:rsidR="00520DE9" w:rsidRPr="00794BA0" w:rsidRDefault="00520DE9" w:rsidP="00520DE9">
      <w:pPr>
        <w:pStyle w:val="B1"/>
      </w:pPr>
      <w:r w:rsidRPr="00794BA0">
        <w:t>-</w:t>
      </w:r>
      <w:r w:rsidRPr="00794BA0">
        <w:tab/>
        <w:t xml:space="preserve">The actual APIs that allow the APP to request information from the EC AF (AF dedicated to Edge Computing) is considered not to be under scope of </w:t>
      </w:r>
      <w:r w:rsidR="00252BF9" w:rsidRPr="00794BA0">
        <w:t>SA WG2</w:t>
      </w:r>
      <w:r w:rsidRPr="00794BA0">
        <w:t>.</w:t>
      </w:r>
    </w:p>
    <w:p w14:paraId="56482E89" w14:textId="25C895E3" w:rsidR="006F3B2B" w:rsidRPr="00794BA0" w:rsidRDefault="006F3B2B" w:rsidP="007D67C1">
      <w:pPr>
        <w:rPr>
          <w:lang w:eastAsia="ko-KR"/>
        </w:rPr>
      </w:pPr>
      <w:bookmarkStart w:id="7835" w:name="_Hlk41983436"/>
      <w:bookmarkStart w:id="7836" w:name="_Hlk42077021"/>
      <w:r w:rsidRPr="00794BA0">
        <w:rPr>
          <w:lang w:eastAsia="ko-KR"/>
        </w:rPr>
        <w:t>At high level the solution works with following high-level steps:</w:t>
      </w:r>
    </w:p>
    <w:p w14:paraId="2A2E1DC1" w14:textId="54B651CE" w:rsidR="006F3B2B" w:rsidRPr="00794BA0" w:rsidRDefault="007D67C1" w:rsidP="007D67C1">
      <w:pPr>
        <w:pStyle w:val="B1"/>
      </w:pPr>
      <w:r w:rsidRPr="00794BA0">
        <w:t>1.</w:t>
      </w:r>
      <w:r w:rsidRPr="00794BA0">
        <w:tab/>
      </w:r>
      <w:r w:rsidR="006F3B2B" w:rsidRPr="00794BA0">
        <w:t>The UE invokes an APP running on an EAS</w:t>
      </w:r>
      <w:r w:rsidR="008715D9">
        <w:t>;</w:t>
      </w:r>
    </w:p>
    <w:p w14:paraId="463842BD" w14:textId="1B2AFEC8" w:rsidR="006F3B2B" w:rsidRPr="00794BA0" w:rsidRDefault="007D67C1" w:rsidP="007D67C1">
      <w:pPr>
        <w:pStyle w:val="B1"/>
      </w:pPr>
      <w:r w:rsidRPr="00794BA0">
        <w:t>2.</w:t>
      </w:r>
      <w:r w:rsidRPr="00794BA0">
        <w:tab/>
      </w:r>
      <w:r w:rsidR="006F3B2B" w:rsidRPr="00794BA0">
        <w:t>The APP requests (RAN) information about a UE, providing what it knows about the UE i.e. addressing information to reach a UE (e.g. the UE IP address + N6 tunnelling information) as well as the APP URI where it expects to receive such (RAN) information.</w:t>
      </w:r>
    </w:p>
    <w:p w14:paraId="77652D64" w14:textId="5DB3B434" w:rsidR="006F3B2B" w:rsidRPr="00794BA0" w:rsidRDefault="006F3B2B" w:rsidP="008715D9">
      <w:r w:rsidRPr="00794BA0">
        <w:t>This APP request is handled by the EC (Edge Computing) AF</w:t>
      </w:r>
      <w:r w:rsidR="008715D9">
        <w:t>.</w:t>
      </w:r>
    </w:p>
    <w:p w14:paraId="7F8B4245" w14:textId="5B7D05E9" w:rsidR="006F3B2B" w:rsidRPr="00794BA0" w:rsidRDefault="006F3B2B" w:rsidP="007D67C1">
      <w:pPr>
        <w:pStyle w:val="B1"/>
      </w:pPr>
      <w:r w:rsidRPr="00794BA0">
        <w:lastRenderedPageBreak/>
        <w:t>3</w:t>
      </w:r>
      <w:r w:rsidR="007D67C1" w:rsidRPr="00794BA0">
        <w:t>.</w:t>
      </w:r>
      <w:r w:rsidRPr="00794BA0">
        <w:tab/>
        <w:t>The EC AF determines a local NEF based on the EAS source of the request and determines the SUPI/ GPSI of the UE based on UE addressing information:</w:t>
      </w:r>
    </w:p>
    <w:p w14:paraId="1C7A5578" w14:textId="323DBA31" w:rsidR="006F3B2B" w:rsidRPr="00794BA0" w:rsidRDefault="007D67C1" w:rsidP="007D67C1">
      <w:pPr>
        <w:pStyle w:val="B2"/>
      </w:pPr>
      <w:r w:rsidRPr="00794BA0">
        <w:t>-</w:t>
      </w:r>
      <w:r w:rsidRPr="00794BA0">
        <w:tab/>
      </w:r>
      <w:r w:rsidR="006F3B2B" w:rsidRPr="00794BA0">
        <w:t xml:space="preserve">The EC AF terminates the Nnef_TrafficInfluence_Notify API (API as defined for </w:t>
      </w:r>
      <w:r w:rsidR="00355D16" w:rsidRPr="00794BA0">
        <w:t>Rel-16</w:t>
      </w:r>
      <w:r w:rsidR="006F3B2B" w:rsidRPr="00794BA0">
        <w:t xml:space="preserve"> in </w:t>
      </w:r>
      <w:r w:rsidR="00794BA0" w:rsidRPr="00794BA0">
        <w:t>TS</w:t>
      </w:r>
      <w:r w:rsidR="00794BA0">
        <w:t> </w:t>
      </w:r>
      <w:r w:rsidR="00794BA0" w:rsidRPr="00794BA0">
        <w:t>23.502</w:t>
      </w:r>
      <w:r w:rsidR="00794BA0">
        <w:t> </w:t>
      </w:r>
      <w:r w:rsidR="00794BA0" w:rsidRPr="00794BA0">
        <w:t>[</w:t>
      </w:r>
      <w:r w:rsidR="004174B9" w:rsidRPr="00794BA0">
        <w:t>3]</w:t>
      </w:r>
      <w:r w:rsidR="006F3B2B" w:rsidRPr="00794BA0">
        <w:t xml:space="preserve"> </w:t>
      </w:r>
      <w:r w:rsidR="004174B9" w:rsidRPr="00794BA0">
        <w:t>clause </w:t>
      </w:r>
      <w:r w:rsidR="006F3B2B" w:rsidRPr="00794BA0">
        <w:t>5.2.6.7); the EC AF can thus map addressing information to reach a UE into the SUPI or the GPSI of this UE</w:t>
      </w:r>
      <w:r w:rsidR="008715D9">
        <w:t>;</w:t>
      </w:r>
    </w:p>
    <w:p w14:paraId="1C2D8E93" w14:textId="2C85AB3F" w:rsidR="006F3B2B" w:rsidRPr="00794BA0" w:rsidRDefault="007D67C1" w:rsidP="007D67C1">
      <w:pPr>
        <w:pStyle w:val="B2"/>
      </w:pPr>
      <w:r w:rsidRPr="00794BA0">
        <w:t>-</w:t>
      </w:r>
      <w:r w:rsidRPr="00794BA0">
        <w:tab/>
      </w:r>
      <w:r w:rsidR="006F3B2B" w:rsidRPr="00794BA0">
        <w:t>the EC AF is thus assumed to be operated by the PLMN while the App and the EAS (data centre) may be operated by a third party</w:t>
      </w:r>
      <w:r w:rsidR="008715D9">
        <w:t>.</w:t>
      </w:r>
    </w:p>
    <w:p w14:paraId="1AC356CD" w14:textId="68D8D3DD" w:rsidR="006F3B2B" w:rsidRPr="00794BA0" w:rsidRDefault="007D67C1" w:rsidP="007D67C1">
      <w:pPr>
        <w:pStyle w:val="B1"/>
      </w:pPr>
      <w:r w:rsidRPr="00794BA0">
        <w:t>4.</w:t>
      </w:r>
      <w:r w:rsidRPr="00794BA0">
        <w:tab/>
      </w:r>
      <w:r w:rsidR="006F3B2B" w:rsidRPr="00794BA0">
        <w:t>The EC AF Configures a local NEF to get relevant information from MnS producer for NG RAN and to answer to the APP request: the EC AF provides</w:t>
      </w:r>
      <w:r w:rsidR="008715D9">
        <w:t>:</w:t>
      </w:r>
    </w:p>
    <w:p w14:paraId="52E5AF31" w14:textId="628D56A7" w:rsidR="006F3B2B" w:rsidRPr="00794BA0" w:rsidRDefault="007D67C1" w:rsidP="007D67C1">
      <w:pPr>
        <w:pStyle w:val="B2"/>
      </w:pPr>
      <w:r w:rsidRPr="00794BA0">
        <w:t>-</w:t>
      </w:r>
      <w:r w:rsidRPr="00794BA0">
        <w:tab/>
      </w:r>
      <w:r w:rsidR="006F3B2B" w:rsidRPr="00794BA0">
        <w:t>Data delivery information (proxying the application request thus providing also the URI where the local NEF is to deliver the output information towards the APP) needed by the local NEF to deliver the requested information via an API to the APP</w:t>
      </w:r>
      <w:r w:rsidR="008715D9">
        <w:t>;</w:t>
      </w:r>
    </w:p>
    <w:p w14:paraId="507ED7E5" w14:textId="67F7E92F" w:rsidR="006F3B2B" w:rsidRPr="00794BA0" w:rsidRDefault="007D67C1" w:rsidP="007D67C1">
      <w:pPr>
        <w:pStyle w:val="B2"/>
      </w:pPr>
      <w:r w:rsidRPr="00794BA0">
        <w:t>-</w:t>
      </w:r>
      <w:r w:rsidRPr="00794BA0">
        <w:tab/>
      </w:r>
      <w:r w:rsidR="006F3B2B" w:rsidRPr="00794BA0">
        <w:t>the APP or EAS identity needed by the local NEF to determine the operator policies related with data that the operator is willing to share with the EAS / Edge App</w:t>
      </w:r>
      <w:r w:rsidR="008715D9">
        <w:t>;</w:t>
      </w:r>
    </w:p>
    <w:p w14:paraId="2D2D5804" w14:textId="1E64C484" w:rsidR="006F3B2B" w:rsidRPr="00794BA0" w:rsidRDefault="007D67C1" w:rsidP="007D67C1">
      <w:pPr>
        <w:pStyle w:val="B2"/>
      </w:pPr>
      <w:r w:rsidRPr="00794BA0">
        <w:t>-</w:t>
      </w:r>
      <w:r w:rsidRPr="00794BA0">
        <w:tab/>
      </w:r>
      <w:r w:rsidR="006F3B2B" w:rsidRPr="00794BA0">
        <w:t>information needed to get information (MnS output) from MnS producer (this is further detailed in further sub- clauses as it may correspond to 2 different variants)</w:t>
      </w:r>
      <w:r w:rsidR="008715D9">
        <w:t>.</w:t>
      </w:r>
    </w:p>
    <w:p w14:paraId="3F96538A" w14:textId="6658B1E1" w:rsidR="006F3B2B" w:rsidRPr="00794BA0" w:rsidRDefault="006F3B2B" w:rsidP="006F3B2B">
      <w:pPr>
        <w:pStyle w:val="B1"/>
      </w:pPr>
      <w:r w:rsidRPr="00794BA0">
        <w:t>5</w:t>
      </w:r>
      <w:r w:rsidR="007D67C1" w:rsidRPr="00794BA0">
        <w:t>.</w:t>
      </w:r>
      <w:r w:rsidRPr="00794BA0">
        <w:tab/>
        <w:t>The local NEF receives MnS API output from MnS producer (how it receives MnS output is further detailed in further clauses as it may correspond to 2 different variants).</w:t>
      </w:r>
    </w:p>
    <w:p w14:paraId="050FB6EB" w14:textId="62980AF1" w:rsidR="006F3B2B" w:rsidRPr="00794BA0" w:rsidRDefault="006F3B2B" w:rsidP="006F3B2B">
      <w:pPr>
        <w:pStyle w:val="B1"/>
      </w:pPr>
      <w:r w:rsidRPr="00794BA0">
        <w:t>6.</w:t>
      </w:r>
      <w:r w:rsidRPr="00794BA0">
        <w:tab/>
        <w:t>(based on local policies related with the APP identity) The local NEF makes any necessary control, filtering or parameter translation within the information received from NG RAN</w:t>
      </w:r>
      <w:r w:rsidR="008715D9">
        <w:t>.</w:t>
      </w:r>
    </w:p>
    <w:p w14:paraId="46E90A6C" w14:textId="77777777" w:rsidR="006F3B2B" w:rsidRPr="00794BA0" w:rsidRDefault="006F3B2B" w:rsidP="006F3B2B">
      <w:pPr>
        <w:pStyle w:val="B1"/>
      </w:pPr>
      <w:r w:rsidRPr="00794BA0">
        <w:t>7.</w:t>
      </w:r>
      <w:r w:rsidRPr="00794BA0">
        <w:tab/>
        <w:t>The local NEF sends the updated / filtered Requested RAN Info to the target (determined using Data delivery information) i.e. to the App on the EAS.</w:t>
      </w:r>
    </w:p>
    <w:p w14:paraId="710263F4" w14:textId="57157D59" w:rsidR="006F3B2B" w:rsidRPr="00794BA0" w:rsidRDefault="006F3B2B" w:rsidP="007D67C1">
      <w:r w:rsidRPr="00794BA0">
        <w:rPr>
          <w:lang w:eastAsia="ko-KR"/>
        </w:rPr>
        <w:t xml:space="preserve">The solution thus introduces a </w:t>
      </w:r>
      <w:r w:rsidRPr="00794BA0">
        <w:t>local NEF which acts both as a NEF (sending information to an APP) and invoke the MnS services provided by a MnS (</w:t>
      </w:r>
      <w:r w:rsidR="00355D16" w:rsidRPr="00794BA0">
        <w:t>SA WG5</w:t>
      </w:r>
      <w:r w:rsidRPr="00794BA0">
        <w:t xml:space="preserve"> defined) entity to receive OAM output information from NG RAN</w:t>
      </w:r>
      <w:r w:rsidR="008715D9">
        <w:t>.</w:t>
      </w:r>
    </w:p>
    <w:p w14:paraId="03C18440" w14:textId="77777777" w:rsidR="006F3B2B" w:rsidRPr="00794BA0" w:rsidRDefault="006F3B2B" w:rsidP="007D67C1">
      <w:pPr>
        <w:rPr>
          <w:lang w:eastAsia="ko-KR"/>
        </w:rPr>
      </w:pPr>
      <w:r w:rsidRPr="00794BA0">
        <w:rPr>
          <w:lang w:eastAsia="ko-KR"/>
        </w:rPr>
        <w:t>The EC AF and the local NEF are owned by the operator.</w:t>
      </w:r>
    </w:p>
    <w:bookmarkEnd w:id="7835"/>
    <w:bookmarkEnd w:id="7836"/>
    <w:p w14:paraId="72F6D8E0" w14:textId="77777777" w:rsidR="006F3B2B" w:rsidRPr="00794BA0" w:rsidRDefault="006F3B2B" w:rsidP="006F3B2B">
      <w:pPr>
        <w:rPr>
          <w:lang w:eastAsia="ko-KR"/>
        </w:rPr>
      </w:pPr>
      <w:r w:rsidRPr="00794BA0">
        <w:rPr>
          <w:lang w:eastAsia="ko-KR"/>
        </w:rPr>
        <w:t>The local NEF is an entity specified by SA WG2 but that uses MnS services defined by SA WG5 specifications to receive information from MnS producer in NG RAN.</w:t>
      </w:r>
    </w:p>
    <w:p w14:paraId="02EB08FB" w14:textId="77777777" w:rsidR="006F3B2B" w:rsidRPr="00794BA0" w:rsidRDefault="006F3B2B" w:rsidP="007D67C1">
      <w:r w:rsidRPr="00794BA0">
        <w:t>There are 2 variants of the solution depending on the way the local NEF receives MnS output from MnS producer:</w:t>
      </w:r>
    </w:p>
    <w:p w14:paraId="5F9D778E" w14:textId="66ACE306" w:rsidR="007D67C1" w:rsidRPr="00794BA0" w:rsidRDefault="007D67C1" w:rsidP="007D67C1">
      <w:pPr>
        <w:pStyle w:val="B1"/>
      </w:pPr>
      <w:r w:rsidRPr="00794BA0">
        <w:t>-</w:t>
      </w:r>
      <w:r w:rsidRPr="00794BA0">
        <w:tab/>
        <w:t>Variant relying on local NEF interrogating the MnS producer for</w:t>
      </w:r>
      <w:r w:rsidR="008715D9">
        <w:t xml:space="preserve"> </w:t>
      </w:r>
      <w:r w:rsidRPr="00794BA0">
        <w:t xml:space="preserve">usage of MDT tracing, see </w:t>
      </w:r>
      <w:r w:rsidR="004174B9" w:rsidRPr="00794BA0">
        <w:t>clause </w:t>
      </w:r>
      <w:r w:rsidRPr="00794BA0">
        <w:t>6.42.1.2</w:t>
      </w:r>
      <w:r w:rsidR="008715D9">
        <w:t>;</w:t>
      </w:r>
    </w:p>
    <w:p w14:paraId="25004699" w14:textId="6AE16354" w:rsidR="007D67C1" w:rsidRPr="00794BA0" w:rsidRDefault="007D67C1" w:rsidP="007D67C1">
      <w:pPr>
        <w:pStyle w:val="B1"/>
      </w:pPr>
      <w:r w:rsidRPr="00794BA0">
        <w:t>-</w:t>
      </w:r>
      <w:r w:rsidRPr="00794BA0">
        <w:tab/>
        <w:t>Variant relying on local NEF interrogating the MnS producer for NG RAN</w:t>
      </w:r>
      <w:r w:rsidR="008715D9">
        <w:t>.</w:t>
      </w:r>
    </w:p>
    <w:p w14:paraId="2D200AC4" w14:textId="16A120BE" w:rsidR="006F3B2B" w:rsidRPr="00794BA0" w:rsidRDefault="006F3B2B" w:rsidP="007D67C1">
      <w:pPr>
        <w:rPr>
          <w:lang w:eastAsia="ko-KR"/>
        </w:rPr>
      </w:pPr>
      <w:r w:rsidRPr="00794BA0">
        <w:t xml:space="preserve">These 2 variants differ on the way the local NEF interacts with NG RAN as a </w:t>
      </w:r>
      <w:r w:rsidRPr="00794BA0">
        <w:rPr>
          <w:lang w:eastAsia="ko-KR"/>
        </w:rPr>
        <w:t>MnS consumer of OAM information from NG RAN</w:t>
      </w:r>
    </w:p>
    <w:p w14:paraId="4149BA13" w14:textId="061EEE76" w:rsidR="006F3B2B" w:rsidRPr="00794BA0" w:rsidRDefault="006F3B2B" w:rsidP="006F3B2B">
      <w:pPr>
        <w:pStyle w:val="NO"/>
      </w:pPr>
      <w:r w:rsidRPr="00794BA0">
        <w:t>NOTE:</w:t>
      </w:r>
      <w:r w:rsidRPr="00794BA0">
        <w:tab/>
        <w:t>It is intended to only have one variant specified in R</w:t>
      </w:r>
      <w:r w:rsidR="008715D9">
        <w:t xml:space="preserve">elease </w:t>
      </w:r>
      <w:r w:rsidRPr="00794BA0">
        <w:t>17.</w:t>
      </w:r>
    </w:p>
    <w:p w14:paraId="0B650EEF" w14:textId="4D813BCB" w:rsidR="006F3B2B" w:rsidRPr="00794BA0" w:rsidRDefault="006F3B2B" w:rsidP="007D67C1">
      <w:pPr>
        <w:pStyle w:val="Heading4"/>
      </w:pPr>
      <w:bookmarkStart w:id="7837" w:name="_Toc50630819"/>
      <w:bookmarkStart w:id="7838" w:name="_Toc54944169"/>
      <w:bookmarkStart w:id="7839" w:name="_Toc54945645"/>
      <w:bookmarkStart w:id="7840" w:name="_Toc54946032"/>
      <w:bookmarkStart w:id="7841" w:name="_Toc43317479"/>
      <w:bookmarkStart w:id="7842" w:name="_Toc43374951"/>
      <w:bookmarkStart w:id="7843" w:name="_Toc43375412"/>
      <w:bookmarkStart w:id="7844" w:name="_Toc43801936"/>
      <w:bookmarkStart w:id="7845" w:name="_Toc43806202"/>
      <w:bookmarkStart w:id="7846" w:name="_Toc43806509"/>
      <w:bookmarkStart w:id="7847" w:name="_Toc57104835"/>
      <w:bookmarkStart w:id="7848" w:name="_Toc57105219"/>
      <w:bookmarkStart w:id="7849" w:name="_Toc57106564"/>
      <w:r w:rsidRPr="00794BA0">
        <w:t>6.42.1.2</w:t>
      </w:r>
      <w:r w:rsidRPr="00794BA0">
        <w:tab/>
        <w:t>Variant relying on usage of MDT tracing</w:t>
      </w:r>
      <w:bookmarkEnd w:id="7837"/>
      <w:bookmarkEnd w:id="7838"/>
      <w:bookmarkEnd w:id="7839"/>
      <w:bookmarkEnd w:id="7840"/>
      <w:bookmarkEnd w:id="7847"/>
      <w:bookmarkEnd w:id="7848"/>
      <w:bookmarkEnd w:id="7849"/>
    </w:p>
    <w:p w14:paraId="3EFA9A4D" w14:textId="4E4AD588" w:rsidR="006F3B2B" w:rsidRPr="00794BA0" w:rsidRDefault="006F3B2B" w:rsidP="007D67C1">
      <w:r w:rsidRPr="00794BA0">
        <w:t xml:space="preserve">This variant relies on usage of </w:t>
      </w:r>
      <w:r w:rsidR="00355D16" w:rsidRPr="00794BA0">
        <w:t>Rel-16</w:t>
      </w:r>
      <w:r w:rsidRPr="00794BA0">
        <w:t xml:space="preserve"> defined MDT tracing</w:t>
      </w:r>
      <w:r w:rsidR="008715D9">
        <w:t>.</w:t>
      </w:r>
    </w:p>
    <w:p w14:paraId="2EFE4DA5" w14:textId="23E04E6A" w:rsidR="006F3B2B" w:rsidRPr="00794BA0" w:rsidRDefault="006F3B2B" w:rsidP="007D67C1">
      <w:pPr>
        <w:pStyle w:val="B1"/>
      </w:pPr>
      <w:bookmarkStart w:id="7850" w:name="_Hlk49432293"/>
      <w:r w:rsidRPr="00794BA0">
        <w:t>A</w:t>
      </w:r>
      <w:r w:rsidR="00770EF6" w:rsidRPr="00794BA0">
        <w:tab/>
      </w:r>
      <w:r w:rsidRPr="00794BA0">
        <w:t>In high level step 4 of 6.42.1.1, the EC AF:</w:t>
      </w:r>
    </w:p>
    <w:p w14:paraId="6CF58C54" w14:textId="704E99DB" w:rsidR="006F3B2B" w:rsidRPr="00794BA0" w:rsidRDefault="007D67C1" w:rsidP="007D67C1">
      <w:pPr>
        <w:pStyle w:val="B2"/>
      </w:pPr>
      <w:r w:rsidRPr="00794BA0">
        <w:t>a)</w:t>
      </w:r>
      <w:r w:rsidRPr="00794BA0">
        <w:tab/>
      </w:r>
      <w:r w:rsidR="006F3B2B" w:rsidRPr="00794BA0">
        <w:t xml:space="preserve">configures the local NEF to invoke MnS provided by a Trace Collection Entity (that is to receive tracing output from NG RAN), and then to deliver the collected information to the APP after proper filtering of the information; this step (interface from central NEF to local NEF) is in scope of </w:t>
      </w:r>
      <w:r w:rsidR="00355D16" w:rsidRPr="00794BA0">
        <w:t>SA WG2</w:t>
      </w:r>
      <w:r w:rsidR="006F3B2B" w:rsidRPr="00794BA0">
        <w:t xml:space="preserve"> and will require CT groups to define an API</w:t>
      </w:r>
      <w:r w:rsidR="008715D9">
        <w:t>;</w:t>
      </w:r>
    </w:p>
    <w:p w14:paraId="2315671B" w14:textId="34EBDF19" w:rsidR="006F3B2B" w:rsidRPr="00794BA0" w:rsidRDefault="007D67C1" w:rsidP="007D67C1">
      <w:pPr>
        <w:pStyle w:val="B2"/>
      </w:pPr>
      <w:r w:rsidRPr="00794BA0">
        <w:t>b)</w:t>
      </w:r>
      <w:r w:rsidRPr="00794BA0">
        <w:tab/>
      </w:r>
      <w:r w:rsidR="006F3B2B" w:rsidRPr="00794BA0">
        <w:t xml:space="preserve">configures Tracing Requirement on the (SUPI of the) UE. To do so, the EC AF acts as a MnS consumer (consumer of 5GS OAM tracing i.e. triggering the MnS 5GS OAM subsystem to initiate a MDT trace). Such Tracing Requirements are configured in the UDM/UDR and passed by the 5GC to the NG RAN serving the UE per existing signalling trace configuration defined in </w:t>
      </w:r>
      <w:r w:rsidR="00355D16" w:rsidRPr="00794BA0">
        <w:t>Rel-16</w:t>
      </w:r>
      <w:r w:rsidR="006F3B2B" w:rsidRPr="00794BA0">
        <w:t xml:space="preserve"> </w:t>
      </w:r>
      <w:r w:rsidR="00794BA0" w:rsidRPr="00794BA0">
        <w:t>TS</w:t>
      </w:r>
      <w:r w:rsidR="00794BA0">
        <w:t> </w:t>
      </w:r>
      <w:r w:rsidR="00794BA0" w:rsidRPr="00794BA0">
        <w:t>23.501</w:t>
      </w:r>
      <w:r w:rsidR="00794BA0">
        <w:t> </w:t>
      </w:r>
      <w:r w:rsidR="00794BA0" w:rsidRPr="00794BA0">
        <w:t>[</w:t>
      </w:r>
      <w:r w:rsidR="004174B9" w:rsidRPr="00794BA0">
        <w:t>2]</w:t>
      </w:r>
      <w:r w:rsidR="006F3B2B" w:rsidRPr="00794BA0">
        <w:t xml:space="preserve"> </w:t>
      </w:r>
      <w:r w:rsidR="004174B9" w:rsidRPr="00794BA0">
        <w:t>clause </w:t>
      </w:r>
      <w:r w:rsidR="006F3B2B" w:rsidRPr="00794BA0">
        <w:t xml:space="preserve">5.25.1, This step is </w:t>
      </w:r>
      <w:r w:rsidR="006F3B2B" w:rsidRPr="00794BA0">
        <w:lastRenderedPageBreak/>
        <w:t>meant to reuse SA</w:t>
      </w:r>
      <w:r w:rsidR="00355D16" w:rsidRPr="00794BA0">
        <w:t> WG</w:t>
      </w:r>
      <w:r w:rsidR="006F3B2B" w:rsidRPr="00794BA0">
        <w:t xml:space="preserve">5 </w:t>
      </w:r>
      <w:r w:rsidR="00355D16" w:rsidRPr="00794BA0">
        <w:t>Rel-16</w:t>
      </w:r>
      <w:r w:rsidR="006F3B2B" w:rsidRPr="00794BA0">
        <w:t xml:space="preserve"> specifications. Any information on this step is only indicative (to show how the solution works) and is not meant for any 3GPP specification change</w:t>
      </w:r>
      <w:r w:rsidR="008715D9">
        <w:t>.</w:t>
      </w:r>
    </w:p>
    <w:p w14:paraId="07214291" w14:textId="6F2D0E60" w:rsidR="006F3B2B" w:rsidRPr="00794BA0" w:rsidRDefault="006F3B2B" w:rsidP="007D67C1">
      <w:pPr>
        <w:pStyle w:val="B1"/>
      </w:pPr>
      <w:r w:rsidRPr="00794BA0">
        <w:t>B</w:t>
      </w:r>
      <w:r w:rsidR="00770EF6" w:rsidRPr="00794BA0">
        <w:tab/>
      </w:r>
      <w:r w:rsidRPr="00794BA0">
        <w:t>In high level step 5 of 6.42.1.1, the local NEF invoke MnS provided by Trace Collection Entity:</w:t>
      </w:r>
    </w:p>
    <w:p w14:paraId="22035A4B" w14:textId="0628F1C4" w:rsidR="006F3B2B" w:rsidRPr="00794BA0" w:rsidRDefault="007D67C1" w:rsidP="007D67C1">
      <w:pPr>
        <w:pStyle w:val="B2"/>
      </w:pPr>
      <w:r w:rsidRPr="00794BA0">
        <w:t>a)</w:t>
      </w:r>
      <w:r w:rsidRPr="00794BA0">
        <w:tab/>
      </w:r>
      <w:r w:rsidR="006F3B2B" w:rsidRPr="00794BA0">
        <w:t xml:space="preserve">receives RAN REPORT corresponding to tracing requests handled by NG RAN. For this purpose, the local NEF acts as a consumer of RAN REPORT NOTIFICATION (SBA) defined by </w:t>
      </w:r>
      <w:r w:rsidR="00355D16" w:rsidRPr="00794BA0">
        <w:t>SA WG5</w:t>
      </w:r>
      <w:r w:rsidR="006F3B2B" w:rsidRPr="00794BA0">
        <w:t xml:space="preserve"> MnS framework. This step is meant to reuse SA</w:t>
      </w:r>
      <w:r w:rsidR="00355D16" w:rsidRPr="00794BA0">
        <w:t> WG</w:t>
      </w:r>
      <w:r w:rsidR="006F3B2B" w:rsidRPr="00794BA0">
        <w:t xml:space="preserve">5 </w:t>
      </w:r>
      <w:r w:rsidR="00355D16" w:rsidRPr="00794BA0">
        <w:t>Rel-16</w:t>
      </w:r>
      <w:r w:rsidR="006F3B2B" w:rsidRPr="00794BA0">
        <w:t xml:space="preserve"> specifications. Any information on this step is only indicative (to show how the solution works) and is not meant for any 3GPP specification change</w:t>
      </w:r>
      <w:r w:rsidR="008715D9">
        <w:t>.</w:t>
      </w:r>
    </w:p>
    <w:bookmarkEnd w:id="7850"/>
    <w:p w14:paraId="75ABA9C3" w14:textId="33E2D606" w:rsidR="006F3B2B" w:rsidRPr="00794BA0" w:rsidRDefault="006F3B2B" w:rsidP="006F3B2B">
      <w:pPr>
        <w:pStyle w:val="NO"/>
      </w:pPr>
      <w:r w:rsidRPr="00794BA0">
        <w:t>NOTE:</w:t>
      </w:r>
      <w:r w:rsidR="00770EF6" w:rsidRPr="00794BA0">
        <w:tab/>
      </w:r>
      <w:r w:rsidR="008715D9" w:rsidRPr="00794BA0">
        <w:t xml:space="preserve">The </w:t>
      </w:r>
      <w:r w:rsidRPr="00794BA0">
        <w:t xml:space="preserve">mechanism described in this solution is not expected to load </w:t>
      </w:r>
      <w:r w:rsidR="00770EF6" w:rsidRPr="00794BA0">
        <w:t>"</w:t>
      </w:r>
      <w:r w:rsidRPr="00794BA0">
        <w:t>central OAM entities</w:t>
      </w:r>
      <w:r w:rsidR="00770EF6" w:rsidRPr="00794BA0">
        <w:t>"</w:t>
      </w:r>
      <w:r w:rsidRPr="00794BA0">
        <w:t xml:space="preserve"> as the recipient of the RAN REPORT is the local NEF and not </w:t>
      </w:r>
      <w:r w:rsidR="00770EF6" w:rsidRPr="00794BA0">
        <w:t>"</w:t>
      </w:r>
      <w:r w:rsidRPr="00794BA0">
        <w:t>central OAM entities</w:t>
      </w:r>
      <w:r w:rsidR="00770EF6" w:rsidRPr="00794BA0">
        <w:t>"</w:t>
      </w:r>
      <w:r w:rsidRPr="00794BA0">
        <w:t xml:space="preserve">. The interface between TCE and the local NEF is Service Based but defined by </w:t>
      </w:r>
      <w:r w:rsidR="00355D16" w:rsidRPr="00794BA0">
        <w:t>SA WG5</w:t>
      </w:r>
      <w:r w:rsidRPr="00794BA0">
        <w:t xml:space="preserve"> MnS framework. This solution relies on a distributed TCE system deployed in the network and the operator allows Tracing information be exposed to the local NEF and 3rd party.</w:t>
      </w:r>
    </w:p>
    <w:p w14:paraId="559C98B9" w14:textId="44C40216" w:rsidR="006F3B2B" w:rsidRPr="00794BA0" w:rsidRDefault="006F3B2B" w:rsidP="007D67C1">
      <w:bookmarkStart w:id="7851" w:name="_Hlk49510575"/>
      <w:r w:rsidRPr="00794BA0">
        <w:t>3GPP R</w:t>
      </w:r>
      <w:r w:rsidR="00770EF6" w:rsidRPr="00794BA0">
        <w:t>el-</w:t>
      </w:r>
      <w:r w:rsidRPr="00794BA0">
        <w:t>16 specifications (</w:t>
      </w:r>
      <w:r w:rsidR="00794BA0" w:rsidRPr="00794BA0">
        <w:t>TS</w:t>
      </w:r>
      <w:r w:rsidR="00794BA0">
        <w:t> </w:t>
      </w:r>
      <w:r w:rsidR="00794BA0" w:rsidRPr="00794BA0">
        <w:t>32.422</w:t>
      </w:r>
      <w:r w:rsidR="00794BA0">
        <w:t> </w:t>
      </w:r>
      <w:r w:rsidR="00794BA0" w:rsidRPr="00794BA0">
        <w:t>[</w:t>
      </w:r>
      <w:r w:rsidR="00770EF6" w:rsidRPr="00794BA0">
        <w:t>35]</w:t>
      </w:r>
      <w:r w:rsidRPr="00794BA0">
        <w:t>) about streaming trace (especially for MDT) are reused, allowing the EC AF to trigger Tracing via OAM.</w:t>
      </w:r>
      <w:bookmarkEnd w:id="7851"/>
      <w:r w:rsidRPr="00794BA0">
        <w:t xml:space="preserve">3GPP </w:t>
      </w:r>
      <w:r w:rsidR="00355D16" w:rsidRPr="00794BA0">
        <w:t>Rel-16</w:t>
      </w:r>
      <w:r w:rsidRPr="00794BA0">
        <w:t xml:space="preserve"> mechanisms to transfer Tracing (MDT) Requirements configured in the UE subscriptions data (in UDM/UDR) to the NG RAN currently serving the UE are reused </w:t>
      </w:r>
      <w:r w:rsidR="00770EF6" w:rsidRPr="00794BA0">
        <w:t>"</w:t>
      </w:r>
      <w:r w:rsidRPr="00794BA0">
        <w:t>as is</w:t>
      </w:r>
      <w:r w:rsidR="00770EF6" w:rsidRPr="00794BA0">
        <w:t>"</w:t>
      </w:r>
      <w:r w:rsidR="008715D9">
        <w:t>.</w:t>
      </w:r>
    </w:p>
    <w:p w14:paraId="3A286446" w14:textId="77777777" w:rsidR="006F3B2B" w:rsidRPr="00794BA0" w:rsidRDefault="006F3B2B" w:rsidP="006F3B2B">
      <w:pPr>
        <w:pStyle w:val="Heading4"/>
      </w:pPr>
      <w:bookmarkStart w:id="7852" w:name="_Toc50630820"/>
      <w:bookmarkStart w:id="7853" w:name="_Toc54944170"/>
      <w:bookmarkStart w:id="7854" w:name="_Toc54945646"/>
      <w:bookmarkStart w:id="7855" w:name="_Toc54946033"/>
      <w:bookmarkStart w:id="7856" w:name="_Toc57104836"/>
      <w:bookmarkStart w:id="7857" w:name="_Toc57105220"/>
      <w:bookmarkStart w:id="7858" w:name="_Toc57106565"/>
      <w:r w:rsidRPr="00794BA0">
        <w:t>6.42.1.3</w:t>
      </w:r>
      <w:r w:rsidRPr="00794BA0">
        <w:tab/>
        <w:t>Variant relying on local NEF interrogating the MnS producer for NG RAN</w:t>
      </w:r>
      <w:bookmarkEnd w:id="7852"/>
      <w:bookmarkEnd w:id="7853"/>
      <w:bookmarkEnd w:id="7854"/>
      <w:bookmarkEnd w:id="7855"/>
      <w:bookmarkEnd w:id="7856"/>
      <w:bookmarkEnd w:id="7857"/>
      <w:bookmarkEnd w:id="7858"/>
    </w:p>
    <w:p w14:paraId="01E3915F" w14:textId="5D4F90B0" w:rsidR="007D514F" w:rsidRPr="00794BA0" w:rsidRDefault="007D514F" w:rsidP="007D514F">
      <w:pPr>
        <w:pStyle w:val="NO"/>
        <w:rPr>
          <w:lang w:eastAsia="ko-KR"/>
        </w:rPr>
      </w:pPr>
      <w:r w:rsidRPr="00794BA0">
        <w:t>NOTE</w:t>
      </w:r>
      <w:r w:rsidR="008715D9">
        <w:t> 1</w:t>
      </w:r>
      <w:r w:rsidRPr="00794BA0">
        <w:t>:</w:t>
      </w:r>
      <w:r w:rsidRPr="00794BA0">
        <w:tab/>
        <w:t>This variant is not pursued as it requires the EC AF  to know which NG RAN entities is currently serving the UE and to be bothered with Hand-Over information</w:t>
      </w:r>
    </w:p>
    <w:p w14:paraId="0111C73A" w14:textId="124C90DA" w:rsidR="006F3B2B" w:rsidRPr="00794BA0" w:rsidRDefault="006F3B2B" w:rsidP="006F3B2B">
      <w:pPr>
        <w:rPr>
          <w:lang w:eastAsia="ko-KR"/>
        </w:rPr>
      </w:pPr>
      <w:r w:rsidRPr="00794BA0">
        <w:rPr>
          <w:lang w:eastAsia="ko-KR"/>
        </w:rPr>
        <w:t xml:space="preserve">In this variant the local NEF directly contacts the </w:t>
      </w:r>
      <w:r w:rsidRPr="00794BA0">
        <w:t>MnS producer for</w:t>
      </w:r>
      <w:r w:rsidRPr="00794BA0">
        <w:rPr>
          <w:lang w:eastAsia="ko-KR"/>
        </w:rPr>
        <w:t xml:space="preserve"> NG RAN to get the information requested by the App. To do so, it needs to be told which </w:t>
      </w:r>
      <w:r w:rsidRPr="00794BA0">
        <w:t>MnS producer for</w:t>
      </w:r>
      <w:r w:rsidRPr="00794BA0">
        <w:rPr>
          <w:lang w:eastAsia="ko-KR"/>
        </w:rPr>
        <w:t xml:space="preserve"> NG RAN to contact and for which User ID;</w:t>
      </w:r>
    </w:p>
    <w:p w14:paraId="22149E9D" w14:textId="1407642D" w:rsidR="006F3B2B" w:rsidRPr="00794BA0" w:rsidRDefault="006F3B2B" w:rsidP="006F3B2B">
      <w:pPr>
        <w:pStyle w:val="B1"/>
      </w:pPr>
      <w:r w:rsidRPr="00794BA0">
        <w:t>A</w:t>
      </w:r>
      <w:r w:rsidR="007D67C1" w:rsidRPr="00794BA0">
        <w:tab/>
      </w:r>
      <w:r w:rsidRPr="00794BA0">
        <w:t>In high level step 4 of 6.42.1.1, the EC AF configures the local NEF to collect information directly from the MnS producer for NG RAN:</w:t>
      </w:r>
    </w:p>
    <w:p w14:paraId="0C15BCC3" w14:textId="240022B6" w:rsidR="006F3B2B" w:rsidRPr="00794BA0" w:rsidRDefault="007D67C1" w:rsidP="007D67C1">
      <w:pPr>
        <w:pStyle w:val="B2"/>
      </w:pPr>
      <w:r w:rsidRPr="00794BA0">
        <w:t>a)</w:t>
      </w:r>
      <w:r w:rsidRPr="00794BA0">
        <w:tab/>
      </w:r>
      <w:r w:rsidR="006F3B2B" w:rsidRPr="00794BA0">
        <w:t>the EC AF gets from the AMF (and subscribes to the AMF on) the identity of the NG RAN currently serving the UE together with the NGAP identifier of the UE over N2;</w:t>
      </w:r>
    </w:p>
    <w:p w14:paraId="38F74E02" w14:textId="0CAC6924" w:rsidR="006F3B2B" w:rsidRPr="00794BA0" w:rsidRDefault="007D67C1" w:rsidP="007D67C1">
      <w:pPr>
        <w:pStyle w:val="B2"/>
      </w:pPr>
      <w:r w:rsidRPr="00794BA0">
        <w:t>b)</w:t>
      </w:r>
      <w:r w:rsidRPr="00794BA0">
        <w:tab/>
      </w:r>
      <w:r w:rsidR="006F3B2B" w:rsidRPr="00794BA0">
        <w:t>the EC AF Configures the local NEF with the requested information, the APP identity, the URI where to deliver the filtered collected information, the identity of the NG RAN to contact and the NGAP ID of the UE on the N2 interface of this NG RAN. The EC AF needs to update the local NEF when one of following information changes:</w:t>
      </w:r>
      <w:r w:rsidR="00355D16" w:rsidRPr="00794BA0">
        <w:t xml:space="preserve"> </w:t>
      </w:r>
      <w:r w:rsidR="006F3B2B" w:rsidRPr="00794BA0">
        <w:t>the identity of the NG RAN to contact or the NGAP ID of the UE on the N2 interface of this NG RAN</w:t>
      </w:r>
      <w:r w:rsidR="00770EF6" w:rsidRPr="00794BA0">
        <w:t>.</w:t>
      </w:r>
    </w:p>
    <w:p w14:paraId="027877A9" w14:textId="167CEDB7" w:rsidR="006F3B2B" w:rsidRPr="00794BA0" w:rsidRDefault="006F3B2B" w:rsidP="006F3B2B">
      <w:pPr>
        <w:pStyle w:val="B1"/>
      </w:pPr>
      <w:r w:rsidRPr="00794BA0">
        <w:t>B</w:t>
      </w:r>
      <w:r w:rsidR="00770EF6" w:rsidRPr="00794BA0">
        <w:tab/>
      </w:r>
      <w:r w:rsidRPr="00794BA0">
        <w:t>In high level step</w:t>
      </w:r>
      <w:r w:rsidR="00770EF6" w:rsidRPr="00794BA0">
        <w:t> </w:t>
      </w:r>
      <w:r w:rsidRPr="00794BA0">
        <w:t>5 of 6.42.1.1</w:t>
      </w:r>
      <w:r w:rsidR="00770EF6" w:rsidRPr="00794BA0">
        <w:t>:</w:t>
      </w:r>
    </w:p>
    <w:p w14:paraId="629350C7" w14:textId="19602EB0" w:rsidR="006F3B2B" w:rsidRPr="00794BA0" w:rsidRDefault="007D67C1" w:rsidP="007D67C1">
      <w:pPr>
        <w:pStyle w:val="B2"/>
      </w:pPr>
      <w:r w:rsidRPr="00794BA0">
        <w:t>a)</w:t>
      </w:r>
      <w:r w:rsidRPr="00794BA0">
        <w:tab/>
      </w:r>
      <w:r w:rsidR="006F3B2B" w:rsidRPr="00794BA0">
        <w:t>the local NEF, acting as a MnS consumer, contacts the MnS producer for NG RAN to fetch the Requested information providing the NGAP ID of the UE on the N2 interface of this NG RAN as identifier of the UE.</w:t>
      </w:r>
    </w:p>
    <w:p w14:paraId="488EDFF3" w14:textId="573DEB4D" w:rsidR="006F3B2B" w:rsidRPr="00794BA0" w:rsidRDefault="00770EF6" w:rsidP="007D67C1">
      <w:pPr>
        <w:pStyle w:val="NO"/>
        <w:rPr>
          <w:lang w:eastAsia="zh-CN"/>
        </w:rPr>
      </w:pPr>
      <w:r w:rsidRPr="00794BA0">
        <w:rPr>
          <w:lang w:eastAsia="ko-KR"/>
        </w:rPr>
        <w:t>NOTE</w:t>
      </w:r>
      <w:r w:rsidR="008715D9">
        <w:rPr>
          <w:lang w:eastAsia="ko-KR"/>
        </w:rPr>
        <w:t> 2</w:t>
      </w:r>
      <w:r w:rsidRPr="00794BA0">
        <w:rPr>
          <w:lang w:eastAsia="ko-KR"/>
        </w:rPr>
        <w:t>:</w:t>
      </w:r>
      <w:r w:rsidRPr="00794BA0">
        <w:rPr>
          <w:lang w:eastAsia="ko-KR"/>
        </w:rPr>
        <w:tab/>
      </w:r>
      <w:r w:rsidR="006F3B2B" w:rsidRPr="00794BA0">
        <w:rPr>
          <w:lang w:eastAsia="zh-CN"/>
        </w:rPr>
        <w:t xml:space="preserve">The interaction between local NEF and MnS </w:t>
      </w:r>
      <w:r w:rsidR="006F3B2B" w:rsidRPr="00794BA0">
        <w:t>for</w:t>
      </w:r>
      <w:r w:rsidR="006F3B2B" w:rsidRPr="00794BA0">
        <w:rPr>
          <w:lang w:eastAsia="ko-KR"/>
        </w:rPr>
        <w:t xml:space="preserve"> NG RAN is assume reuse existing </w:t>
      </w:r>
      <w:r w:rsidR="00355D16" w:rsidRPr="00794BA0">
        <w:rPr>
          <w:lang w:eastAsia="ko-KR"/>
        </w:rPr>
        <w:t>SA WG5</w:t>
      </w:r>
      <w:r w:rsidR="006F3B2B" w:rsidRPr="00794BA0">
        <w:rPr>
          <w:lang w:eastAsia="ko-KR"/>
        </w:rPr>
        <w:t xml:space="preserve"> defined interface without </w:t>
      </w:r>
      <w:r w:rsidR="008715D9" w:rsidRPr="00794BA0">
        <w:rPr>
          <w:lang w:eastAsia="ko-KR"/>
        </w:rPr>
        <w:t>additional</w:t>
      </w:r>
      <w:r w:rsidR="006F3B2B" w:rsidRPr="00794BA0">
        <w:rPr>
          <w:lang w:eastAsia="ko-KR"/>
        </w:rPr>
        <w:t xml:space="preserve"> requirements.</w:t>
      </w:r>
    </w:p>
    <w:p w14:paraId="46C2F090" w14:textId="77777777" w:rsidR="00520DE9" w:rsidRPr="00794BA0" w:rsidRDefault="00520DE9" w:rsidP="00520DE9">
      <w:pPr>
        <w:pStyle w:val="Heading3"/>
      </w:pPr>
      <w:bookmarkStart w:id="7859" w:name="_Toc50466970"/>
      <w:bookmarkStart w:id="7860" w:name="_Toc50468314"/>
      <w:bookmarkStart w:id="7861" w:name="_Toc50468584"/>
      <w:bookmarkStart w:id="7862" w:name="_Toc50468855"/>
      <w:bookmarkStart w:id="7863" w:name="_Toc50630821"/>
      <w:bookmarkStart w:id="7864" w:name="_Toc54944171"/>
      <w:bookmarkStart w:id="7865" w:name="_Toc54945647"/>
      <w:bookmarkStart w:id="7866" w:name="_Toc54946034"/>
      <w:bookmarkStart w:id="7867" w:name="_Toc57104837"/>
      <w:bookmarkStart w:id="7868" w:name="_Toc57105221"/>
      <w:bookmarkStart w:id="7869" w:name="_Toc57106566"/>
      <w:r w:rsidRPr="00794BA0">
        <w:lastRenderedPageBreak/>
        <w:t>6.42.2</w:t>
      </w:r>
      <w:r w:rsidRPr="00794BA0">
        <w:tab/>
        <w:t>Procedures</w:t>
      </w:r>
      <w:bookmarkEnd w:id="7841"/>
      <w:bookmarkEnd w:id="7842"/>
      <w:bookmarkEnd w:id="7843"/>
      <w:bookmarkEnd w:id="7844"/>
      <w:bookmarkEnd w:id="7845"/>
      <w:bookmarkEnd w:id="7846"/>
      <w:bookmarkEnd w:id="7859"/>
      <w:bookmarkEnd w:id="7860"/>
      <w:bookmarkEnd w:id="7861"/>
      <w:bookmarkEnd w:id="7862"/>
      <w:bookmarkEnd w:id="7863"/>
      <w:bookmarkEnd w:id="7864"/>
      <w:bookmarkEnd w:id="7865"/>
      <w:bookmarkEnd w:id="7866"/>
      <w:bookmarkEnd w:id="7867"/>
      <w:bookmarkEnd w:id="7868"/>
      <w:bookmarkEnd w:id="7869"/>
    </w:p>
    <w:p w14:paraId="3567A5B2" w14:textId="70D2767D" w:rsidR="006F3B2B" w:rsidRPr="00794BA0" w:rsidRDefault="006F3B2B" w:rsidP="006F3B2B">
      <w:pPr>
        <w:pStyle w:val="Heading4"/>
      </w:pPr>
      <w:bookmarkStart w:id="7870" w:name="_Toc50630822"/>
      <w:bookmarkStart w:id="7871" w:name="_Toc54944172"/>
      <w:bookmarkStart w:id="7872" w:name="_Toc54945648"/>
      <w:bookmarkStart w:id="7873" w:name="_Toc54946035"/>
      <w:bookmarkStart w:id="7874" w:name="_Toc57104838"/>
      <w:bookmarkStart w:id="7875" w:name="_Toc57105222"/>
      <w:bookmarkStart w:id="7876" w:name="_Toc57106567"/>
      <w:r w:rsidRPr="00794BA0">
        <w:t>6.42.2.1</w:t>
      </w:r>
      <w:r w:rsidRPr="00794BA0">
        <w:tab/>
        <w:t>Variant relying on usage of MDT tracing</w:t>
      </w:r>
      <w:bookmarkEnd w:id="7870"/>
      <w:bookmarkEnd w:id="7871"/>
      <w:bookmarkEnd w:id="7872"/>
      <w:bookmarkEnd w:id="7873"/>
      <w:bookmarkEnd w:id="7874"/>
      <w:bookmarkEnd w:id="7875"/>
      <w:bookmarkEnd w:id="7876"/>
    </w:p>
    <w:bookmarkStart w:id="7877" w:name="_MON_1660142034"/>
    <w:bookmarkEnd w:id="7877"/>
    <w:p w14:paraId="644C5ACE" w14:textId="228B918E" w:rsidR="006F3B2B" w:rsidRPr="00794BA0" w:rsidRDefault="007D67C1" w:rsidP="007D67C1">
      <w:pPr>
        <w:pStyle w:val="TH"/>
      </w:pPr>
      <w:r w:rsidRPr="00794BA0">
        <w:object w:dxaOrig="11481" w:dyaOrig="10717" w14:anchorId="247847CF">
          <v:shape id="_x0000_i1126" type="#_x0000_t75" style="width:470.65pt;height:450.55pt" o:ole="">
            <v:imagedata r:id="rId215" o:title=""/>
          </v:shape>
          <o:OLEObject Type="Embed" ProgID="Word.Picture.8" ShapeID="_x0000_i1126" DrawAspect="Content" ObjectID="_1667723748" r:id="rId216"/>
        </w:object>
      </w:r>
    </w:p>
    <w:p w14:paraId="60447311" w14:textId="77777777" w:rsidR="006F3B2B" w:rsidRPr="00794BA0" w:rsidRDefault="006F3B2B" w:rsidP="007D67C1">
      <w:pPr>
        <w:pStyle w:val="TF"/>
      </w:pPr>
      <w:bookmarkStart w:id="7878" w:name="_Hlk48222364"/>
      <w:r w:rsidRPr="00794BA0">
        <w:t>Figure 6.42.2.1-1</w:t>
      </w:r>
      <w:bookmarkEnd w:id="7878"/>
      <w:r w:rsidRPr="00794BA0">
        <w:t>: Variant relying on usage of MDT tracing</w:t>
      </w:r>
    </w:p>
    <w:p w14:paraId="3F93A113" w14:textId="46064276" w:rsidR="00520DE9" w:rsidRPr="00794BA0" w:rsidRDefault="006F3B2B" w:rsidP="00520DE9">
      <w:pPr>
        <w:pStyle w:val="B1"/>
      </w:pPr>
      <w:r w:rsidRPr="00794BA0">
        <w:t>0a).</w:t>
      </w:r>
      <w:r w:rsidR="00520DE9" w:rsidRPr="00794BA0">
        <w:tab/>
      </w:r>
      <w:bookmarkStart w:id="7879" w:name="_Hlk41033587"/>
      <w:r w:rsidR="00520DE9" w:rsidRPr="00794BA0">
        <w:t xml:space="preserve">(pre-requisite) the UE has established a PDU session (where traffic offload may apply) and the EC (Edge Computing) AF has subscribed to the SMF event </w:t>
      </w:r>
      <w:r w:rsidR="00252BF9" w:rsidRPr="00794BA0">
        <w:t>"</w:t>
      </w:r>
      <w:r w:rsidR="00520DE9" w:rsidRPr="00794BA0">
        <w:t>UP path change</w:t>
      </w:r>
      <w:r w:rsidR="00252BF9" w:rsidRPr="00794BA0">
        <w:t>"</w:t>
      </w:r>
      <w:r w:rsidR="00520DE9" w:rsidRPr="00794BA0">
        <w:t xml:space="preserve"> as defined in </w:t>
      </w:r>
      <w:r w:rsidR="00794BA0" w:rsidRPr="00794BA0">
        <w:t>TS</w:t>
      </w:r>
      <w:r w:rsidR="00794BA0">
        <w:t> </w:t>
      </w:r>
      <w:r w:rsidR="00794BA0" w:rsidRPr="00794BA0">
        <w:t>23.502</w:t>
      </w:r>
      <w:r w:rsidR="00794BA0">
        <w:t> </w:t>
      </w:r>
      <w:r w:rsidR="00794BA0" w:rsidRPr="00794BA0">
        <w:t>[</w:t>
      </w:r>
      <w:r w:rsidR="00520DE9" w:rsidRPr="00794BA0">
        <w:t xml:space="preserve">3] </w:t>
      </w:r>
      <w:r w:rsidR="004174B9" w:rsidRPr="00794BA0">
        <w:t>clause </w:t>
      </w:r>
      <w:r w:rsidR="00520DE9" w:rsidRPr="00794BA0">
        <w:t>5.2.8.3.1.</w:t>
      </w:r>
      <w:bookmarkEnd w:id="7879"/>
    </w:p>
    <w:p w14:paraId="1D972ACC" w14:textId="7D81E803" w:rsidR="00520DE9" w:rsidRPr="00794BA0" w:rsidRDefault="006F3B2B" w:rsidP="00520DE9">
      <w:pPr>
        <w:pStyle w:val="B1"/>
      </w:pPr>
      <w:r w:rsidRPr="00794BA0">
        <w:t>0b).</w:t>
      </w:r>
      <w:r w:rsidR="00520DE9" w:rsidRPr="00794BA0">
        <w:tab/>
        <w:t xml:space="preserve">In the notification corresponding to the SMF event </w:t>
      </w:r>
      <w:r w:rsidR="00252BF9" w:rsidRPr="00794BA0">
        <w:t>"</w:t>
      </w:r>
      <w:r w:rsidR="00520DE9" w:rsidRPr="00794BA0">
        <w:t>UP path change</w:t>
      </w:r>
      <w:r w:rsidR="00252BF9" w:rsidRPr="00794BA0">
        <w:t>"</w:t>
      </w:r>
      <w:r w:rsidR="00520DE9" w:rsidRPr="00794BA0">
        <w:t xml:space="preserve"> the SMF provides (as defined in </w:t>
      </w:r>
      <w:r w:rsidR="00794BA0" w:rsidRPr="00794BA0">
        <w:t>TS</w:t>
      </w:r>
      <w:r w:rsidR="00794BA0">
        <w:t> </w:t>
      </w:r>
      <w:r w:rsidR="00794BA0" w:rsidRPr="00794BA0">
        <w:t>23.502</w:t>
      </w:r>
      <w:r w:rsidR="00794BA0">
        <w:t> </w:t>
      </w:r>
      <w:r w:rsidR="00794BA0" w:rsidRPr="00794BA0">
        <w:t>[</w:t>
      </w:r>
      <w:r w:rsidR="00520DE9" w:rsidRPr="00794BA0">
        <w:t>3]</w:t>
      </w:r>
      <w:bookmarkStart w:id="7880" w:name="_Hlk34146010"/>
      <w:r w:rsidR="00520DE9" w:rsidRPr="00794BA0">
        <w:t xml:space="preserve"> clauses 5.2.8.3</w:t>
      </w:r>
      <w:bookmarkEnd w:id="7880"/>
      <w:r w:rsidR="00520DE9" w:rsidRPr="00794BA0">
        <w:t>.1 and 5.2.8.3.2) the EC (Edge Computing) AF with:</w:t>
      </w:r>
    </w:p>
    <w:p w14:paraId="4B51A63B" w14:textId="77777777" w:rsidR="00520DE9" w:rsidRPr="00794BA0" w:rsidRDefault="00520DE9" w:rsidP="00520DE9">
      <w:pPr>
        <w:pStyle w:val="B2"/>
      </w:pPr>
      <w:r w:rsidRPr="00794BA0">
        <w:t>-</w:t>
      </w:r>
      <w:r w:rsidRPr="00794BA0">
        <w:tab/>
        <w:t>Event ID, Notification Correlation Information, UE ID (SUPI and if available GPSI), PDU Session ID, time stamp</w:t>
      </w:r>
      <w:r w:rsidR="001C39DE" w:rsidRPr="00794BA0">
        <w:t>.</w:t>
      </w:r>
    </w:p>
    <w:p w14:paraId="16630246" w14:textId="77777777" w:rsidR="00520DE9" w:rsidRPr="00794BA0" w:rsidRDefault="00520DE9" w:rsidP="00520DE9">
      <w:pPr>
        <w:pStyle w:val="B2"/>
      </w:pPr>
      <w:r w:rsidRPr="00794BA0">
        <w:t>-</w:t>
      </w:r>
      <w:r w:rsidRPr="00794BA0">
        <w:tab/>
        <w:t xml:space="preserve">As it is for </w:t>
      </w:r>
      <w:r w:rsidR="00252BF9" w:rsidRPr="00794BA0">
        <w:t>"</w:t>
      </w:r>
      <w:r w:rsidRPr="00794BA0">
        <w:t>UP path change</w:t>
      </w:r>
      <w:r w:rsidR="00252BF9" w:rsidRPr="00794BA0">
        <w:t>"</w:t>
      </w:r>
      <w:r w:rsidRPr="00794BA0">
        <w:t>, the notifications contain also</w:t>
      </w:r>
      <w:r w:rsidR="001C39DE" w:rsidRPr="00794BA0">
        <w:t>:</w:t>
      </w:r>
    </w:p>
    <w:p w14:paraId="6F5AECED" w14:textId="77777777" w:rsidR="00520DE9" w:rsidRPr="00794BA0" w:rsidRDefault="00520DE9" w:rsidP="001C39DE">
      <w:pPr>
        <w:pStyle w:val="B3"/>
      </w:pPr>
      <w:r w:rsidRPr="00794BA0">
        <w:t>-</w:t>
      </w:r>
      <w:r w:rsidRPr="00794BA0">
        <w:tab/>
        <w:t>The Target DNAI (corresponds to the Edge Environment that hosts edge Application)</w:t>
      </w:r>
      <w:r w:rsidR="001C39DE" w:rsidRPr="00794BA0">
        <w:t>.</w:t>
      </w:r>
    </w:p>
    <w:p w14:paraId="0E403477" w14:textId="77777777" w:rsidR="00520DE9" w:rsidRPr="00794BA0" w:rsidRDefault="00520DE9" w:rsidP="001C39DE">
      <w:pPr>
        <w:pStyle w:val="B3"/>
      </w:pPr>
      <w:r w:rsidRPr="00794BA0">
        <w:t>-</w:t>
      </w:r>
      <w:r w:rsidRPr="00794BA0">
        <w:tab/>
        <w:t>addressing information to reach a UE:</w:t>
      </w:r>
    </w:p>
    <w:p w14:paraId="50297027" w14:textId="77777777" w:rsidR="00520DE9" w:rsidRPr="00794BA0" w:rsidRDefault="00520DE9" w:rsidP="001C39DE">
      <w:pPr>
        <w:pStyle w:val="B4"/>
      </w:pPr>
      <w:r w:rsidRPr="00794BA0">
        <w:t>-</w:t>
      </w:r>
      <w:r w:rsidRPr="00794BA0">
        <w:tab/>
        <w:t>UE IP address / Prefix.</w:t>
      </w:r>
    </w:p>
    <w:p w14:paraId="60C0677A" w14:textId="77777777" w:rsidR="00520DE9" w:rsidRPr="00794BA0" w:rsidRDefault="00520DE9" w:rsidP="001C39DE">
      <w:pPr>
        <w:pStyle w:val="B4"/>
      </w:pPr>
      <w:r w:rsidRPr="00794BA0">
        <w:lastRenderedPageBreak/>
        <w:t>-</w:t>
      </w:r>
      <w:r w:rsidRPr="00794BA0">
        <w:tab/>
        <w:t>N6 traffic routing information.</w:t>
      </w:r>
    </w:p>
    <w:p w14:paraId="504E8EF5" w14:textId="77777777" w:rsidR="00520DE9" w:rsidRPr="00794BA0" w:rsidRDefault="00520DE9" w:rsidP="00520DE9">
      <w:pPr>
        <w:pStyle w:val="NO"/>
      </w:pPr>
      <w:r w:rsidRPr="00794BA0">
        <w:t>NOTE</w:t>
      </w:r>
      <w:r w:rsidR="001C39DE" w:rsidRPr="00794BA0">
        <w:t> </w:t>
      </w:r>
      <w:r w:rsidRPr="00794BA0">
        <w:t>1:</w:t>
      </w:r>
      <w:r w:rsidRPr="00794BA0">
        <w:tab/>
        <w:t>It is assumed that the EC AF is managed by the operator so that it can receive the SUPI</w:t>
      </w:r>
      <w:r w:rsidR="001C39DE" w:rsidRPr="00794BA0">
        <w:t>.</w:t>
      </w:r>
    </w:p>
    <w:p w14:paraId="00A86931" w14:textId="40671E36" w:rsidR="006F3B2B" w:rsidRPr="00794BA0" w:rsidRDefault="006F3B2B" w:rsidP="006F3B2B">
      <w:pPr>
        <w:pStyle w:val="B1"/>
      </w:pPr>
      <w:bookmarkStart w:id="7881" w:name="_Hlk30747941"/>
      <w:r w:rsidRPr="00794BA0">
        <w:t>1.</w:t>
      </w:r>
      <w:r w:rsidRPr="00794BA0">
        <w:tab/>
        <w:t>The UE invokes an APP running on a EAS,</w:t>
      </w:r>
    </w:p>
    <w:p w14:paraId="57D81F7E" w14:textId="4EFED030" w:rsidR="006F3B2B" w:rsidRPr="00794BA0" w:rsidRDefault="006F3B2B" w:rsidP="006F3B2B">
      <w:pPr>
        <w:pStyle w:val="B1"/>
      </w:pPr>
      <w:r w:rsidRPr="00794BA0">
        <w:t>2.</w:t>
      </w:r>
      <w:r w:rsidRPr="00794BA0">
        <w:tab/>
        <w:t>The APP sends a request for information about the UE. The APP provides:</w:t>
      </w:r>
    </w:p>
    <w:p w14:paraId="59F08A57" w14:textId="77777777" w:rsidR="00520DE9" w:rsidRPr="00794BA0" w:rsidRDefault="00520DE9" w:rsidP="00520DE9">
      <w:pPr>
        <w:pStyle w:val="B2"/>
      </w:pPr>
      <w:r w:rsidRPr="00794BA0">
        <w:t>-</w:t>
      </w:r>
      <w:r w:rsidRPr="00794BA0">
        <w:tab/>
        <w:t>The Requested RAN Info Type (= e.g. request for throughput, UE location, etc.). The request may correspond to a one-shot information GET or to a SUBSCRIBE request to receive notifications</w:t>
      </w:r>
    </w:p>
    <w:p w14:paraId="7BF81CE5" w14:textId="77777777" w:rsidR="00520DE9" w:rsidRPr="00794BA0" w:rsidRDefault="00520DE9" w:rsidP="00520DE9">
      <w:pPr>
        <w:pStyle w:val="B2"/>
      </w:pPr>
      <w:r w:rsidRPr="00794BA0">
        <w:t>-</w:t>
      </w:r>
      <w:r w:rsidRPr="00794BA0">
        <w:tab/>
        <w:t xml:space="preserve">The target UE identified by addressing information to reach the UE on the local N6 </w:t>
      </w:r>
      <w:bookmarkEnd w:id="7881"/>
      <w:r w:rsidRPr="00794BA0">
        <w:t>(which maps to the UE IP address / Prefix + N6 traffic routing information of the notification in step 2).</w:t>
      </w:r>
    </w:p>
    <w:p w14:paraId="78796F9B" w14:textId="77777777" w:rsidR="00520DE9" w:rsidRPr="00794BA0" w:rsidRDefault="00520DE9" w:rsidP="00520DE9">
      <w:pPr>
        <w:pStyle w:val="B2"/>
      </w:pPr>
      <w:r w:rsidRPr="00794BA0">
        <w:t>-</w:t>
      </w:r>
      <w:r w:rsidRPr="00794BA0">
        <w:tab/>
        <w:t>a URI (Notification Target Address) where the APP wishes to receive the corresponding notifications and possibly an NCI (Notification Correlation Id) to help the APP to retrieve the proper APP context corresponding to the notifications it will receive due to this request.</w:t>
      </w:r>
    </w:p>
    <w:p w14:paraId="65BB753B" w14:textId="77777777" w:rsidR="00520DE9" w:rsidRPr="00794BA0" w:rsidRDefault="00520DE9" w:rsidP="00520DE9">
      <w:pPr>
        <w:pStyle w:val="NO"/>
      </w:pPr>
      <w:r w:rsidRPr="00794BA0">
        <w:t>NOTE</w:t>
      </w:r>
      <w:r w:rsidR="001C39DE" w:rsidRPr="00794BA0">
        <w:t> </w:t>
      </w:r>
      <w:r w:rsidRPr="00794BA0">
        <w:t>2:</w:t>
      </w:r>
      <w:r w:rsidRPr="00794BA0">
        <w:tab/>
      </w:r>
      <w:r w:rsidR="001C39DE" w:rsidRPr="00794BA0">
        <w:t xml:space="preserve">The </w:t>
      </w:r>
      <w:r w:rsidRPr="00794BA0">
        <w:t xml:space="preserve">way for the UE to invoke the APP and for the APP sends requests for information to the EC AF about a UE is out of scope of </w:t>
      </w:r>
      <w:r w:rsidR="00252BF9" w:rsidRPr="00794BA0">
        <w:t>SA WG2</w:t>
      </w:r>
      <w:r w:rsidR="001C39DE" w:rsidRPr="00794BA0">
        <w:t>.</w:t>
      </w:r>
    </w:p>
    <w:p w14:paraId="638D563D" w14:textId="2085A1B9" w:rsidR="00520DE9" w:rsidRPr="00794BA0" w:rsidRDefault="006F3B2B" w:rsidP="00520DE9">
      <w:pPr>
        <w:pStyle w:val="B1"/>
      </w:pPr>
      <w:r w:rsidRPr="00794BA0">
        <w:t>3</w:t>
      </w:r>
      <w:r w:rsidR="00520DE9" w:rsidRPr="00794BA0">
        <w:t>.</w:t>
      </w:r>
      <w:r w:rsidR="00520DE9" w:rsidRPr="00794BA0">
        <w:tab/>
        <w:t>The EAS forwards the request to the EC AF (which is acting as manager of the edge Computing deployments): the EC AF receives at least:</w:t>
      </w:r>
    </w:p>
    <w:p w14:paraId="40323B07" w14:textId="77777777" w:rsidR="00520DE9" w:rsidRPr="00794BA0" w:rsidRDefault="00520DE9" w:rsidP="00520DE9">
      <w:pPr>
        <w:pStyle w:val="B2"/>
      </w:pPr>
      <w:r w:rsidRPr="00794BA0">
        <w:t>-</w:t>
      </w:r>
      <w:r w:rsidRPr="00794BA0">
        <w:tab/>
        <w:t>The Requested 5G RAN Info Type</w:t>
      </w:r>
      <w:r w:rsidR="001C39DE" w:rsidRPr="00794BA0">
        <w:t>;</w:t>
      </w:r>
    </w:p>
    <w:p w14:paraId="620F3F5A" w14:textId="77777777" w:rsidR="00520DE9" w:rsidRPr="00794BA0" w:rsidRDefault="00520DE9" w:rsidP="00520DE9">
      <w:pPr>
        <w:pStyle w:val="B2"/>
      </w:pPr>
      <w:r w:rsidRPr="00794BA0">
        <w:t>-</w:t>
      </w:r>
      <w:r w:rsidRPr="00794BA0">
        <w:tab/>
      </w:r>
      <w:r w:rsidR="001C39DE" w:rsidRPr="00794BA0">
        <w:t xml:space="preserve">addressing </w:t>
      </w:r>
      <w:r w:rsidRPr="00794BA0">
        <w:t>information to reach the UE on the local N6</w:t>
      </w:r>
      <w:r w:rsidR="001C39DE" w:rsidRPr="00794BA0">
        <w:t>;</w:t>
      </w:r>
    </w:p>
    <w:p w14:paraId="7DFE484B" w14:textId="77777777" w:rsidR="00520DE9" w:rsidRPr="00794BA0" w:rsidRDefault="00520DE9" w:rsidP="00520DE9">
      <w:pPr>
        <w:pStyle w:val="B2"/>
      </w:pPr>
      <w:r w:rsidRPr="00794BA0">
        <w:t>-</w:t>
      </w:r>
      <w:r w:rsidRPr="00794BA0">
        <w:tab/>
        <w:t>Data delivery information that contains at least the Notification Target Address / URI where the collected NG RAN related information is to be delivered but may also contain a Correlation identifier (NCI)</w:t>
      </w:r>
      <w:r w:rsidR="001C39DE" w:rsidRPr="00794BA0">
        <w:t>;</w:t>
      </w:r>
    </w:p>
    <w:p w14:paraId="1F2854F7" w14:textId="77777777" w:rsidR="00520DE9" w:rsidRPr="00794BA0" w:rsidRDefault="00520DE9" w:rsidP="00520DE9">
      <w:pPr>
        <w:pStyle w:val="B2"/>
      </w:pPr>
      <w:r w:rsidRPr="00794BA0">
        <w:t>-</w:t>
      </w:r>
      <w:r w:rsidRPr="00794BA0">
        <w:tab/>
        <w:t>the DNAI (to indicate the instance of Edge Environment)</w:t>
      </w:r>
      <w:r w:rsidR="001C39DE" w:rsidRPr="00794BA0">
        <w:t>;</w:t>
      </w:r>
      <w:r w:rsidRPr="00794BA0">
        <w:t xml:space="preserve"> and</w:t>
      </w:r>
    </w:p>
    <w:p w14:paraId="69505AF9" w14:textId="77777777" w:rsidR="00520DE9" w:rsidRPr="00794BA0" w:rsidRDefault="00520DE9" w:rsidP="00520DE9">
      <w:pPr>
        <w:pStyle w:val="B2"/>
      </w:pPr>
      <w:r w:rsidRPr="00794BA0">
        <w:t>-</w:t>
      </w:r>
      <w:r w:rsidRPr="00794BA0">
        <w:tab/>
        <w:t>the APP or EAS identity.</w:t>
      </w:r>
    </w:p>
    <w:p w14:paraId="22100F99" w14:textId="77777777" w:rsidR="00355D16" w:rsidRPr="00794BA0" w:rsidRDefault="00355D16" w:rsidP="00355D16">
      <w:pPr>
        <w:pStyle w:val="B1"/>
      </w:pPr>
      <w:r w:rsidRPr="00794BA0">
        <w:tab/>
        <w:t>The EC AF determines a local NEF based on the EAS source of the request and determines the SUPI/ GPSI of the UE based on UE addressing information.</w:t>
      </w:r>
    </w:p>
    <w:p w14:paraId="371C20B3" w14:textId="77777777" w:rsidR="00355D16" w:rsidRPr="00794BA0" w:rsidRDefault="00355D16" w:rsidP="00355D16">
      <w:pPr>
        <w:pStyle w:val="B1"/>
      </w:pPr>
      <w:r w:rsidRPr="00794BA0">
        <w:tab/>
        <w:t>The EC AF determines / validates the APP identity provided in step 4 to the local NEF: if the EAS is managed by the operator (and trusted), the APP identity is the final APP identity as validated by the EAS; Otherwise the APP identity is the EAS identity as validated by the EC AF.</w:t>
      </w:r>
    </w:p>
    <w:p w14:paraId="49F73982" w14:textId="2BFEDE7F" w:rsidR="006F3B2B" w:rsidRPr="00794BA0" w:rsidRDefault="006F3B2B" w:rsidP="006F3B2B">
      <w:pPr>
        <w:pStyle w:val="NO"/>
      </w:pPr>
      <w:r w:rsidRPr="00794BA0">
        <w:t>NOTE</w:t>
      </w:r>
      <w:r w:rsidR="008715D9">
        <w:t> 3</w:t>
      </w:r>
      <w:r w:rsidRPr="00794BA0">
        <w:t>:</w:t>
      </w:r>
      <w:r w:rsidRPr="00794BA0">
        <w:tab/>
        <w:t>The mechanisms to validate the identity of the APP / of the EAS are defined by SA</w:t>
      </w:r>
      <w:r w:rsidR="00770EF6" w:rsidRPr="00794BA0">
        <w:t> WG</w:t>
      </w:r>
      <w:r w:rsidRPr="00794BA0">
        <w:t>3;</w:t>
      </w:r>
    </w:p>
    <w:p w14:paraId="4ABEFB17" w14:textId="1C080447" w:rsidR="00520DE9" w:rsidRPr="00794BA0" w:rsidRDefault="00520DE9" w:rsidP="00520DE9">
      <w:r w:rsidRPr="00794BA0">
        <w:t>In this solution the EC AF is assumed to be owned by the operator (it receives the SUPI) and to have access to (e</w:t>
      </w:r>
      <w:del w:id="7882" w:author="Rapporteur" w:date="2020-11-24T09:51:00Z">
        <w:r w:rsidRPr="00794BA0" w:rsidDel="00C97908">
          <w:delText>;</w:delText>
        </w:r>
      </w:del>
      <w:ins w:id="7883" w:author="Rapporteur" w:date="2020-11-24T09:51:00Z">
        <w:r w:rsidR="00C97908">
          <w:t>.</w:t>
        </w:r>
      </w:ins>
      <w:r w:rsidRPr="00794BA0">
        <w:t>g. be configured with) a mapping from DNAI to local NEF</w:t>
      </w:r>
      <w:r w:rsidR="001C39DE" w:rsidRPr="00794BA0">
        <w:t>.</w:t>
      </w:r>
    </w:p>
    <w:p w14:paraId="274E4ED2" w14:textId="4C7B2911" w:rsidR="006F3B2B" w:rsidRPr="00794BA0" w:rsidRDefault="006F3B2B" w:rsidP="006F3B2B">
      <w:pPr>
        <w:pStyle w:val="B1"/>
      </w:pPr>
      <w:bookmarkStart w:id="7884" w:name="_Toc43317480"/>
      <w:bookmarkStart w:id="7885" w:name="_Toc43374952"/>
      <w:bookmarkStart w:id="7886" w:name="_Toc43375413"/>
      <w:bookmarkStart w:id="7887" w:name="_Toc43801937"/>
      <w:bookmarkStart w:id="7888" w:name="_Toc43806203"/>
      <w:bookmarkStart w:id="7889" w:name="_Toc43806510"/>
      <w:r w:rsidRPr="00794BA0">
        <w:t>4a</w:t>
      </w:r>
      <w:bookmarkStart w:id="7890" w:name="_Hlk41984043"/>
      <w:r w:rsidR="007D67C1" w:rsidRPr="00794BA0">
        <w:tab/>
      </w:r>
      <w:r w:rsidRPr="00794BA0">
        <w:t>The EC AF configures the local NEF to</w:t>
      </w:r>
      <w:r w:rsidR="00355D16" w:rsidRPr="00794BA0">
        <w:t xml:space="preserve"> </w:t>
      </w:r>
      <w:r w:rsidRPr="00794BA0">
        <w:t>receive tracing output from MnS producer for NG RAN), and then to deliver the collected information to the APP after proper filtering of the information: the EC AF invokes Create local NEF reporting, providing the local NEF with the association between a Trace Reference and</w:t>
      </w:r>
      <w:r w:rsidR="00770EF6" w:rsidRPr="00794BA0">
        <w:t>:</w:t>
      </w:r>
    </w:p>
    <w:p w14:paraId="0232867D" w14:textId="7B526870" w:rsidR="006F3B2B" w:rsidRPr="00794BA0" w:rsidRDefault="007D67C1" w:rsidP="00770EF6">
      <w:pPr>
        <w:pStyle w:val="B2"/>
      </w:pPr>
      <w:r w:rsidRPr="00794BA0">
        <w:tab/>
      </w:r>
      <w:r w:rsidR="006F3B2B" w:rsidRPr="00794BA0">
        <w:t xml:space="preserve">Data delivery information </w:t>
      </w:r>
      <w:bookmarkEnd w:id="7890"/>
      <w:r w:rsidR="006F3B2B" w:rsidRPr="00794BA0">
        <w:t>(proxying the application request thus providing also the URI where the local NEF is to deliver the output information towards the APP) needed by the local NEF to deliver the requested information via an API to the proper APP</w:t>
      </w:r>
      <w:r w:rsidR="008715D9">
        <w:t>;</w:t>
      </w:r>
    </w:p>
    <w:p w14:paraId="675E25BA" w14:textId="587620C9" w:rsidR="006F3B2B" w:rsidRPr="00794BA0" w:rsidRDefault="007D67C1" w:rsidP="00770EF6">
      <w:pPr>
        <w:pStyle w:val="B2"/>
      </w:pPr>
      <w:r w:rsidRPr="00794BA0">
        <w:t>-</w:t>
      </w:r>
      <w:r w:rsidRPr="00794BA0">
        <w:tab/>
      </w:r>
      <w:r w:rsidR="006F3B2B" w:rsidRPr="00794BA0">
        <w:t xml:space="preserve">the </w:t>
      </w:r>
      <w:bookmarkStart w:id="7891" w:name="_Hlk41984058"/>
      <w:r w:rsidR="006F3B2B" w:rsidRPr="00794BA0">
        <w:t xml:space="preserve">APP or EAS identity </w:t>
      </w:r>
      <w:bookmarkEnd w:id="7891"/>
      <w:r w:rsidR="006F3B2B" w:rsidRPr="00794BA0">
        <w:t>needed by the local NEF to determine the operator policies related with data that the operator is willing to share with the EAS / Edge App</w:t>
      </w:r>
      <w:r w:rsidR="00770EF6" w:rsidRPr="00794BA0">
        <w:t>.</w:t>
      </w:r>
    </w:p>
    <w:p w14:paraId="21DA32E1" w14:textId="59E1C560" w:rsidR="006F3B2B" w:rsidRPr="00794BA0" w:rsidRDefault="006F3B2B" w:rsidP="006F3B2B">
      <w:pPr>
        <w:pStyle w:val="B1"/>
      </w:pPr>
      <w:r w:rsidRPr="00794BA0">
        <w:t>4b</w:t>
      </w:r>
      <w:r w:rsidR="007D67C1" w:rsidRPr="00794BA0">
        <w:tab/>
      </w:r>
      <w:r w:rsidRPr="00794BA0">
        <w:t>The EC AF asks 5GC for trace (</w:t>
      </w:r>
      <w:bookmarkStart w:id="7892" w:name="_Hlk34601212"/>
      <w:r w:rsidRPr="00794BA0">
        <w:t xml:space="preserve">Requested RAN Info Type, </w:t>
      </w:r>
      <w:bookmarkEnd w:id="7892"/>
      <w:r w:rsidRPr="00794BA0">
        <w:t>Trace Reference) about the UE identified by its SUPI/GPSI.</w:t>
      </w:r>
    </w:p>
    <w:p w14:paraId="4ADEB835" w14:textId="6ACC34E3" w:rsidR="006F3B2B" w:rsidRPr="00794BA0" w:rsidRDefault="007D67C1" w:rsidP="007D67C1">
      <w:pPr>
        <w:pStyle w:val="B1"/>
      </w:pPr>
      <w:r w:rsidRPr="00794BA0">
        <w:tab/>
      </w:r>
      <w:r w:rsidR="006F3B2B" w:rsidRPr="00794BA0">
        <w:t xml:space="preserve">This uses a Create MOI (as defined in </w:t>
      </w:r>
      <w:r w:rsidR="00794BA0" w:rsidRPr="00794BA0">
        <w:t>TS</w:t>
      </w:r>
      <w:r w:rsidR="00794BA0">
        <w:t> </w:t>
      </w:r>
      <w:r w:rsidR="00794BA0" w:rsidRPr="00794BA0">
        <w:t>28.622</w:t>
      </w:r>
      <w:r w:rsidR="00794BA0">
        <w:t> </w:t>
      </w:r>
      <w:r w:rsidR="00794BA0" w:rsidRPr="00794BA0">
        <w:t>[</w:t>
      </w:r>
      <w:r w:rsidR="00770EF6" w:rsidRPr="00794BA0">
        <w:t>36]</w:t>
      </w:r>
      <w:r w:rsidR="006F3B2B" w:rsidRPr="00794BA0">
        <w:t xml:space="preserve"> and </w:t>
      </w:r>
      <w:r w:rsidR="00794BA0" w:rsidRPr="00794BA0">
        <w:t>TS</w:t>
      </w:r>
      <w:r w:rsidR="00794BA0">
        <w:t> </w:t>
      </w:r>
      <w:r w:rsidR="00794BA0" w:rsidRPr="00794BA0">
        <w:t>32.422</w:t>
      </w:r>
      <w:r w:rsidR="00794BA0">
        <w:t> </w:t>
      </w:r>
      <w:r w:rsidR="00794BA0" w:rsidRPr="00794BA0">
        <w:t>[</w:t>
      </w:r>
      <w:r w:rsidR="00770EF6" w:rsidRPr="00794BA0">
        <w:t>35]</w:t>
      </w:r>
      <w:r w:rsidR="006F3B2B" w:rsidRPr="00794BA0">
        <w:t>): providing (Trace Reference , SUPI,</w:t>
      </w:r>
      <w:r w:rsidR="00355D16" w:rsidRPr="00794BA0">
        <w:t xml:space="preserve"> </w:t>
      </w:r>
      <w:r w:rsidR="006F3B2B" w:rsidRPr="00794BA0">
        <w:t>TraceConsumer (URI of the Trace Reporting MnS consumer for the streaming trace reporting = URI of the local TCE), Job type (Immediate-MDT+Trace), TraceReportingFormat = Streaming). This step is meant to reuse SA</w:t>
      </w:r>
      <w:r w:rsidR="00770EF6" w:rsidRPr="00794BA0">
        <w:t> WG</w:t>
      </w:r>
      <w:r w:rsidR="006F3B2B" w:rsidRPr="00794BA0">
        <w:t>5 R</w:t>
      </w:r>
      <w:r w:rsidR="00770EF6" w:rsidRPr="00794BA0">
        <w:t>el-</w:t>
      </w:r>
      <w:r w:rsidR="006F3B2B" w:rsidRPr="00794BA0">
        <w:t>16 specifications. Any information on this step is only indicative (to show how the solution works) and is not meant for any 3GPP specification change.</w:t>
      </w:r>
    </w:p>
    <w:p w14:paraId="5D4D9441" w14:textId="095A7911" w:rsidR="006F3B2B" w:rsidRPr="00794BA0" w:rsidRDefault="006F3B2B" w:rsidP="007D67C1">
      <w:pPr>
        <w:pStyle w:val="B1"/>
      </w:pPr>
      <w:r w:rsidRPr="00794BA0">
        <w:lastRenderedPageBreak/>
        <w:t>4c.</w:t>
      </w:r>
      <w:r w:rsidRPr="00794BA0">
        <w:tab/>
        <w:t>The Tracing Requirements are propagated via the 5GC to the NG RAN currently serving the UE. If the UE moves between NG RAN(s) (Hand-Over), the Tracing Requirements are provided to the new NG RAN serving the UE</w:t>
      </w:r>
      <w:r w:rsidR="00770EF6" w:rsidRPr="00794BA0">
        <w:t>.</w:t>
      </w:r>
    </w:p>
    <w:p w14:paraId="043D7B00" w14:textId="3B52EBE5" w:rsidR="006F3B2B" w:rsidRPr="00794BA0" w:rsidRDefault="007D67C1" w:rsidP="007D67C1">
      <w:pPr>
        <w:pStyle w:val="B1"/>
      </w:pPr>
      <w:r w:rsidRPr="00794BA0">
        <w:tab/>
      </w:r>
      <w:r w:rsidR="006F3B2B" w:rsidRPr="00794BA0">
        <w:t xml:space="preserve">The Tracing Requirements are transferred to AMF as part of subscription data per </w:t>
      </w:r>
      <w:r w:rsidR="00355D16" w:rsidRPr="00794BA0">
        <w:t>Rel-16</w:t>
      </w:r>
      <w:r w:rsidR="006F3B2B" w:rsidRPr="00794BA0">
        <w:t xml:space="preserve"> specs (as part of subscription data defined in </w:t>
      </w:r>
      <w:bookmarkStart w:id="7893" w:name="_Hlk34601313"/>
      <w:r w:rsidR="006F3B2B" w:rsidRPr="00794BA0">
        <w:t>Table 5.2.3.3.1-1 of R</w:t>
      </w:r>
      <w:r w:rsidR="00770EF6" w:rsidRPr="00794BA0">
        <w:t>el-</w:t>
      </w:r>
      <w:r w:rsidR="006F3B2B" w:rsidRPr="00794BA0">
        <w:t xml:space="preserve">16 </w:t>
      </w:r>
      <w:bookmarkEnd w:id="7893"/>
      <w:r w:rsidR="00794BA0" w:rsidRPr="00794BA0">
        <w:t>TS</w:t>
      </w:r>
      <w:r w:rsidR="00794BA0">
        <w:t> </w:t>
      </w:r>
      <w:r w:rsidR="00794BA0" w:rsidRPr="00794BA0">
        <w:t>23.502</w:t>
      </w:r>
      <w:r w:rsidR="00794BA0">
        <w:t> </w:t>
      </w:r>
      <w:r w:rsidR="00794BA0" w:rsidRPr="00794BA0">
        <w:t>[</w:t>
      </w:r>
      <w:r w:rsidR="00770EF6" w:rsidRPr="00794BA0">
        <w:t>3]</w:t>
      </w:r>
      <w:r w:rsidR="006F3B2B" w:rsidRPr="00794BA0">
        <w:t>) and then transferred from AMF towards the NG RAN over NGAP as defined in R</w:t>
      </w:r>
      <w:r w:rsidR="00770EF6" w:rsidRPr="00794BA0">
        <w:t>el-</w:t>
      </w:r>
      <w:r w:rsidR="006F3B2B" w:rsidRPr="00794BA0">
        <w:t xml:space="preserve">16 in </w:t>
      </w:r>
      <w:r w:rsidR="00794BA0" w:rsidRPr="00794BA0">
        <w:t>TS</w:t>
      </w:r>
      <w:r w:rsidR="00794BA0">
        <w:t> </w:t>
      </w:r>
      <w:r w:rsidR="00794BA0" w:rsidRPr="00794BA0">
        <w:t>38.413</w:t>
      </w:r>
      <w:r w:rsidR="00794BA0">
        <w:t> </w:t>
      </w:r>
      <w:r w:rsidR="00794BA0" w:rsidRPr="00794BA0">
        <w:t>[</w:t>
      </w:r>
      <w:r w:rsidR="004174B9" w:rsidRPr="00794BA0">
        <w:t>39]</w:t>
      </w:r>
      <w:r w:rsidR="006F3B2B" w:rsidRPr="00794BA0">
        <w:t xml:space="preserve"> and </w:t>
      </w:r>
      <w:r w:rsidR="00794BA0" w:rsidRPr="00794BA0">
        <w:t>TS</w:t>
      </w:r>
      <w:r w:rsidR="00794BA0">
        <w:t> </w:t>
      </w:r>
      <w:r w:rsidR="00794BA0" w:rsidRPr="00794BA0">
        <w:t>23.501</w:t>
      </w:r>
      <w:r w:rsidR="00794BA0">
        <w:t> </w:t>
      </w:r>
      <w:r w:rsidR="00794BA0" w:rsidRPr="00794BA0">
        <w:t>[</w:t>
      </w:r>
      <w:r w:rsidR="00770EF6" w:rsidRPr="00794BA0">
        <w:t>2]</w:t>
      </w:r>
      <w:r w:rsidR="006F3B2B" w:rsidRPr="00794BA0">
        <w:t xml:space="preserve"> </w:t>
      </w:r>
      <w:r w:rsidR="004174B9" w:rsidRPr="00794BA0">
        <w:t>clause </w:t>
      </w:r>
      <w:r w:rsidR="006F3B2B" w:rsidRPr="00794BA0">
        <w:t>5.25.1</w:t>
      </w:r>
      <w:r w:rsidR="00770EF6" w:rsidRPr="00794BA0">
        <w:t>.</w:t>
      </w:r>
    </w:p>
    <w:p w14:paraId="45A46C5E" w14:textId="5F242E71" w:rsidR="006F3B2B" w:rsidRPr="00794BA0" w:rsidRDefault="006F3B2B" w:rsidP="007D67C1">
      <w:pPr>
        <w:pStyle w:val="B1"/>
      </w:pPr>
      <w:r w:rsidRPr="00794BA0">
        <w:t>5</w:t>
      </w:r>
      <w:r w:rsidRPr="00794BA0">
        <w:tab/>
        <w:t>The local NEF receives tracing information from MnS producer for TCE defined by SA</w:t>
      </w:r>
      <w:r w:rsidR="00770EF6" w:rsidRPr="00794BA0">
        <w:t> WG</w:t>
      </w:r>
      <w:r w:rsidRPr="00794BA0">
        <w:t>5 MnS framework.</w:t>
      </w:r>
    </w:p>
    <w:p w14:paraId="4FDE22EC" w14:textId="2AE257E5" w:rsidR="006F3B2B" w:rsidRPr="00794BA0" w:rsidRDefault="007D67C1" w:rsidP="007D67C1">
      <w:pPr>
        <w:pStyle w:val="B1"/>
      </w:pPr>
      <w:r w:rsidRPr="00794BA0">
        <w:tab/>
      </w:r>
      <w:r w:rsidR="006F3B2B" w:rsidRPr="00794BA0">
        <w:t xml:space="preserve">The TCE reports the captured Trace Records (defined in </w:t>
      </w:r>
      <w:r w:rsidR="00794BA0" w:rsidRPr="00794BA0">
        <w:t>TS</w:t>
      </w:r>
      <w:r w:rsidR="00794BA0">
        <w:t> </w:t>
      </w:r>
      <w:r w:rsidR="00794BA0" w:rsidRPr="00794BA0">
        <w:t>32.423</w:t>
      </w:r>
      <w:r w:rsidR="00794BA0">
        <w:t> </w:t>
      </w:r>
      <w:r w:rsidR="00794BA0" w:rsidRPr="00794BA0">
        <w:t>[</w:t>
      </w:r>
      <w:r w:rsidR="00770EF6" w:rsidRPr="00794BA0">
        <w:t>37]</w:t>
      </w:r>
      <w:r w:rsidR="006F3B2B" w:rsidRPr="00794BA0">
        <w:t xml:space="preserve">, </w:t>
      </w:r>
      <w:r w:rsidR="004174B9" w:rsidRPr="00794BA0">
        <w:t>clause </w:t>
      </w:r>
      <w:r w:rsidR="006F3B2B" w:rsidRPr="00794BA0">
        <w:t xml:space="preserve">5. </w:t>
      </w:r>
      <w:r w:rsidR="00770EF6" w:rsidRPr="00794BA0">
        <w:t>'</w:t>
      </w:r>
      <w:r w:rsidR="006F3B2B" w:rsidRPr="00794BA0">
        <w:t>Trace streaming format</w:t>
      </w:r>
      <w:r w:rsidR="00770EF6" w:rsidRPr="00794BA0">
        <w:t>'</w:t>
      </w:r>
      <w:r w:rsidR="006F3B2B" w:rsidRPr="00794BA0">
        <w:t>). This step is meant to reuse SA</w:t>
      </w:r>
      <w:r w:rsidR="00770EF6" w:rsidRPr="00794BA0">
        <w:t> WG</w:t>
      </w:r>
      <w:r w:rsidR="006F3B2B" w:rsidRPr="00794BA0">
        <w:t>5 R</w:t>
      </w:r>
      <w:r w:rsidR="00770EF6" w:rsidRPr="00794BA0">
        <w:t>el-</w:t>
      </w:r>
      <w:r w:rsidR="006F3B2B" w:rsidRPr="00794BA0">
        <w:t>16 specifications. Any information on this step is only indicative (to show how the solution works) and is not meant for any 3GPP specification change.</w:t>
      </w:r>
    </w:p>
    <w:p w14:paraId="3539D2C0" w14:textId="21A5EBEE" w:rsidR="006F3B2B" w:rsidRPr="00794BA0" w:rsidRDefault="006F3B2B" w:rsidP="006F3B2B">
      <w:pPr>
        <w:pStyle w:val="B1"/>
      </w:pPr>
      <w:r w:rsidRPr="00794BA0">
        <w:t>6.</w:t>
      </w:r>
      <w:r w:rsidRPr="00794BA0">
        <w:tab/>
        <w:t>(based on local policies related with the APP identity) The local NEF makes any necessary control, filtering or parameter translation within the information received from NG.</w:t>
      </w:r>
    </w:p>
    <w:p w14:paraId="0656D703" w14:textId="7AB153B0" w:rsidR="006F3B2B" w:rsidRPr="00794BA0" w:rsidRDefault="006F3B2B" w:rsidP="006F3B2B">
      <w:pPr>
        <w:pStyle w:val="B1"/>
      </w:pPr>
      <w:r w:rsidRPr="00794BA0">
        <w:t>7.</w:t>
      </w:r>
      <w:r w:rsidRPr="00794BA0">
        <w:tab/>
        <w:t>The local NEF sends the updated / filtered Requested RAN Info to the target (determined using Data delivery information) i.e. to the App on the EAS.</w:t>
      </w:r>
    </w:p>
    <w:p w14:paraId="7DAB21E8" w14:textId="77777777" w:rsidR="00520DE9" w:rsidRPr="00794BA0" w:rsidRDefault="00520DE9" w:rsidP="00520DE9">
      <w:pPr>
        <w:pStyle w:val="Heading3"/>
      </w:pPr>
      <w:bookmarkStart w:id="7894" w:name="_Toc50466971"/>
      <w:bookmarkStart w:id="7895" w:name="_Toc50468315"/>
      <w:bookmarkStart w:id="7896" w:name="_Toc50468585"/>
      <w:bookmarkStart w:id="7897" w:name="_Toc50468856"/>
      <w:bookmarkStart w:id="7898" w:name="_Toc50630823"/>
      <w:bookmarkStart w:id="7899" w:name="_Toc54944173"/>
      <w:bookmarkStart w:id="7900" w:name="_Toc54945649"/>
      <w:bookmarkStart w:id="7901" w:name="_Toc54946036"/>
      <w:bookmarkStart w:id="7902" w:name="_Toc57104839"/>
      <w:bookmarkStart w:id="7903" w:name="_Toc57105223"/>
      <w:bookmarkStart w:id="7904" w:name="_Toc57106568"/>
      <w:r w:rsidRPr="00794BA0">
        <w:t>6.42.3</w:t>
      </w:r>
      <w:r w:rsidRPr="00794BA0">
        <w:tab/>
      </w:r>
      <w:bookmarkEnd w:id="7884"/>
      <w:r w:rsidRPr="00794BA0">
        <w:t>Impacts on services, entities and interfaces</w:t>
      </w:r>
      <w:bookmarkEnd w:id="7885"/>
      <w:bookmarkEnd w:id="7886"/>
      <w:bookmarkEnd w:id="7887"/>
      <w:bookmarkEnd w:id="7888"/>
      <w:bookmarkEnd w:id="7889"/>
      <w:bookmarkEnd w:id="7894"/>
      <w:bookmarkEnd w:id="7895"/>
      <w:bookmarkEnd w:id="7896"/>
      <w:bookmarkEnd w:id="7897"/>
      <w:bookmarkEnd w:id="7898"/>
      <w:bookmarkEnd w:id="7899"/>
      <w:bookmarkEnd w:id="7900"/>
      <w:bookmarkEnd w:id="7901"/>
      <w:bookmarkEnd w:id="7902"/>
      <w:bookmarkEnd w:id="7903"/>
      <w:bookmarkEnd w:id="7904"/>
    </w:p>
    <w:p w14:paraId="5F9ADA19" w14:textId="4E8CC2F8" w:rsidR="007D67C1" w:rsidRPr="00794BA0" w:rsidRDefault="007D67C1" w:rsidP="007D67C1">
      <w:bookmarkStart w:id="7905" w:name="_Toc26520148"/>
      <w:bookmarkStart w:id="7906" w:name="_Toc26530889"/>
      <w:bookmarkStart w:id="7907" w:name="_Toc26530939"/>
      <w:bookmarkStart w:id="7908" w:name="_Toc26530988"/>
      <w:bookmarkStart w:id="7909" w:name="_Toc43317481"/>
      <w:bookmarkStart w:id="7910" w:name="_Toc43374953"/>
      <w:bookmarkStart w:id="7911" w:name="_Toc43375414"/>
      <w:bookmarkStart w:id="7912" w:name="_Toc43801938"/>
      <w:bookmarkStart w:id="7913" w:name="_Toc43806204"/>
      <w:bookmarkStart w:id="7914" w:name="_Toc43806511"/>
      <w:r w:rsidRPr="00794BA0">
        <w:t>Impacts common to the 2 variants</w:t>
      </w:r>
      <w:r w:rsidR="00770EF6" w:rsidRPr="00794BA0">
        <w:t>:</w:t>
      </w:r>
    </w:p>
    <w:p w14:paraId="52ADE359" w14:textId="6F60DA27" w:rsidR="007D67C1" w:rsidRPr="00794BA0" w:rsidRDefault="007D67C1" w:rsidP="007D67C1">
      <w:pPr>
        <w:pStyle w:val="B1"/>
      </w:pPr>
      <w:r w:rsidRPr="00794BA0">
        <w:t>-</w:t>
      </w:r>
      <w:r w:rsidRPr="00794BA0">
        <w:tab/>
        <w:t>Addition of the local NEF in the architecture</w:t>
      </w:r>
      <w:r w:rsidR="00770EF6" w:rsidRPr="00794BA0">
        <w:t>:</w:t>
      </w:r>
    </w:p>
    <w:p w14:paraId="73F7A73E" w14:textId="0C5461A5" w:rsidR="007D67C1" w:rsidRPr="00794BA0" w:rsidRDefault="007D67C1" w:rsidP="007D67C1">
      <w:pPr>
        <w:pStyle w:val="B2"/>
      </w:pPr>
      <w:r w:rsidRPr="00794BA0">
        <w:t>-</w:t>
      </w:r>
      <w:r w:rsidRPr="00794BA0">
        <w:tab/>
        <w:t>The local NEF is configured by the EC AF</w:t>
      </w:r>
      <w:r w:rsidR="00770EF6" w:rsidRPr="00794BA0">
        <w:t>.</w:t>
      </w:r>
    </w:p>
    <w:p w14:paraId="7ED7F486" w14:textId="7034A015" w:rsidR="007D67C1" w:rsidRPr="00794BA0" w:rsidRDefault="007D67C1" w:rsidP="007D67C1">
      <w:pPr>
        <w:pStyle w:val="B2"/>
      </w:pPr>
      <w:r w:rsidRPr="00794BA0">
        <w:t>-</w:t>
      </w:r>
      <w:r w:rsidRPr="00794BA0">
        <w:tab/>
        <w:t>the local NEF acts as a consumer of OAM (MnS) information that translates this information into Notifications sent to the configured URI (of the App)</w:t>
      </w:r>
      <w:r w:rsidR="00770EF6" w:rsidRPr="00794BA0">
        <w:t>.</w:t>
      </w:r>
    </w:p>
    <w:p w14:paraId="363287E1" w14:textId="77777777" w:rsidR="00770EF6" w:rsidRPr="00794BA0" w:rsidRDefault="007D67C1" w:rsidP="007D67C1">
      <w:pPr>
        <w:pStyle w:val="B1"/>
      </w:pPr>
      <w:r w:rsidRPr="00794BA0">
        <w:t>-</w:t>
      </w:r>
      <w:r w:rsidRPr="00794BA0">
        <w:tab/>
      </w:r>
      <w:r w:rsidR="00770EF6" w:rsidRPr="00794BA0">
        <w:t xml:space="preserve">The </w:t>
      </w:r>
      <w:r w:rsidRPr="00794BA0">
        <w:t>local NEF is to apply operator policies to NG RAN information sent to the EAS / App. and acts as</w:t>
      </w:r>
      <w:r w:rsidR="00770EF6" w:rsidRPr="00794BA0">
        <w:t>:</w:t>
      </w:r>
    </w:p>
    <w:p w14:paraId="71310F9B" w14:textId="27A31392" w:rsidR="007D67C1" w:rsidRPr="00794BA0" w:rsidRDefault="007D67C1" w:rsidP="00770EF6">
      <w:pPr>
        <w:pStyle w:val="B2"/>
      </w:pPr>
      <w:r w:rsidRPr="00794BA0">
        <w:t>-</w:t>
      </w:r>
      <w:r w:rsidRPr="00794BA0">
        <w:tab/>
        <w:t>Upgrade of the role of the EC related AF: this AF is based on an App/EAS request to determine and configure a local NEF.</w:t>
      </w:r>
    </w:p>
    <w:p w14:paraId="02309EC1" w14:textId="6D76E9CF" w:rsidR="007D67C1" w:rsidRPr="00794BA0" w:rsidRDefault="007D67C1" w:rsidP="007D67C1">
      <w:bookmarkStart w:id="7915" w:name="_Hlk49449889"/>
      <w:r w:rsidRPr="00794BA0">
        <w:t>Impacts of the Tracing variant</w:t>
      </w:r>
      <w:r w:rsidR="00770EF6" w:rsidRPr="00794BA0">
        <w:t>:</w:t>
      </w:r>
    </w:p>
    <w:p w14:paraId="1E4705E4" w14:textId="66DDF07F" w:rsidR="007D67C1" w:rsidRPr="00794BA0" w:rsidRDefault="007D67C1" w:rsidP="007D67C1">
      <w:pPr>
        <w:pStyle w:val="B1"/>
      </w:pPr>
      <w:r w:rsidRPr="00794BA0">
        <w:t>-</w:t>
      </w:r>
      <w:r w:rsidRPr="00794BA0">
        <w:tab/>
        <w:t xml:space="preserve">the EC related AF, acting as a MnS client is to request tracing from MnS producer for TCE. No 3GPP </w:t>
      </w:r>
      <w:r w:rsidR="00355D16" w:rsidRPr="00794BA0">
        <w:t>SA WG5</w:t>
      </w:r>
      <w:r w:rsidRPr="00794BA0">
        <w:t xml:space="preserve"> specification change is meant. The tracing variant does NOT require any interaction with </w:t>
      </w:r>
      <w:r w:rsidR="00355D16" w:rsidRPr="00794BA0">
        <w:t>SA WG5</w:t>
      </w:r>
      <w:r w:rsidRPr="00794BA0">
        <w:t xml:space="preserve"> as </w:t>
      </w:r>
      <w:r w:rsidR="00355D16" w:rsidRPr="00794BA0">
        <w:t>Rel-16</w:t>
      </w:r>
      <w:r w:rsidRPr="00794BA0">
        <w:t xml:space="preserve"> </w:t>
      </w:r>
      <w:r w:rsidR="00355D16" w:rsidRPr="00794BA0">
        <w:t>SA WG5</w:t>
      </w:r>
      <w:r w:rsidRPr="00794BA0">
        <w:t xml:space="preserve"> specifications are reused </w:t>
      </w:r>
      <w:r w:rsidR="00770EF6" w:rsidRPr="00794BA0">
        <w:t>"</w:t>
      </w:r>
      <w:r w:rsidRPr="00794BA0">
        <w:t>as is</w:t>
      </w:r>
      <w:r w:rsidR="00770EF6" w:rsidRPr="00794BA0">
        <w:t>"</w:t>
      </w:r>
      <w:r w:rsidR="008715D9">
        <w:t>.</w:t>
      </w:r>
    </w:p>
    <w:bookmarkEnd w:id="7915"/>
    <w:p w14:paraId="25B9C304" w14:textId="007561FA" w:rsidR="007D67C1" w:rsidRPr="00794BA0" w:rsidRDefault="007D67C1" w:rsidP="007D67C1">
      <w:r w:rsidRPr="00794BA0">
        <w:t>Impacts of the Variant relying on local NEF interrogating the NG RAN</w:t>
      </w:r>
      <w:r w:rsidR="00770EF6" w:rsidRPr="00794BA0">
        <w:t>:</w:t>
      </w:r>
    </w:p>
    <w:p w14:paraId="627B29FF" w14:textId="070E1353" w:rsidR="007D67C1" w:rsidRPr="00794BA0" w:rsidRDefault="007D67C1" w:rsidP="007D67C1">
      <w:pPr>
        <w:pStyle w:val="B1"/>
      </w:pPr>
      <w:r w:rsidRPr="00794BA0">
        <w:t>-</w:t>
      </w:r>
      <w:r w:rsidRPr="00794BA0">
        <w:tab/>
        <w:t>The AMF supports a new event id corresponding to the reporting of the identity of the NG RAN currently serving the UE together with the NGAP identifier of the UE over N2</w:t>
      </w:r>
      <w:r w:rsidR="00770EF6" w:rsidRPr="00794BA0">
        <w:t>.</w:t>
      </w:r>
    </w:p>
    <w:p w14:paraId="2A0708A9" w14:textId="73E54FDD" w:rsidR="007D67C1" w:rsidRPr="00794BA0" w:rsidRDefault="007D67C1" w:rsidP="007D67C1">
      <w:pPr>
        <w:pStyle w:val="B1"/>
      </w:pPr>
      <w:r w:rsidRPr="00794BA0">
        <w:t>-</w:t>
      </w:r>
      <w:r w:rsidRPr="00794BA0">
        <w:tab/>
        <w:t>the EC AF is able to derive the URI where MnS services of the MnS producer for NG RAN may be invoked from the N2 identity of this NG RAN</w:t>
      </w:r>
      <w:r w:rsidR="00770EF6" w:rsidRPr="00794BA0">
        <w:t>.</w:t>
      </w:r>
    </w:p>
    <w:p w14:paraId="6AE3F9E2" w14:textId="57B43A38" w:rsidR="007D67C1" w:rsidRPr="00794BA0" w:rsidRDefault="007D67C1" w:rsidP="00355D16">
      <w:r w:rsidRPr="00794BA0">
        <w:t>The reporting mechanism does not require RAN (NGAP or air interface) change and MnS producer for NG RAN change.</w:t>
      </w:r>
    </w:p>
    <w:p w14:paraId="4097AF88" w14:textId="77777777" w:rsidR="00520DE9" w:rsidRPr="00794BA0" w:rsidRDefault="00520DE9" w:rsidP="00520DE9">
      <w:pPr>
        <w:pStyle w:val="Heading2"/>
      </w:pPr>
      <w:bookmarkStart w:id="7916" w:name="_Toc50466972"/>
      <w:bookmarkStart w:id="7917" w:name="_Toc50468316"/>
      <w:bookmarkStart w:id="7918" w:name="_Toc50468586"/>
      <w:bookmarkStart w:id="7919" w:name="_Toc50468857"/>
      <w:bookmarkStart w:id="7920" w:name="_Toc50630824"/>
      <w:bookmarkStart w:id="7921" w:name="_Toc54944174"/>
      <w:bookmarkStart w:id="7922" w:name="_Toc54945650"/>
      <w:bookmarkStart w:id="7923" w:name="_Toc54946037"/>
      <w:bookmarkStart w:id="7924" w:name="_Toc57104840"/>
      <w:bookmarkStart w:id="7925" w:name="_Toc57105224"/>
      <w:bookmarkStart w:id="7926" w:name="_Toc57106569"/>
      <w:r w:rsidRPr="00794BA0">
        <w:t>6.43</w:t>
      </w:r>
      <w:r w:rsidRPr="00794BA0">
        <w:tab/>
        <w:t xml:space="preserve">Solution #43: </w:t>
      </w:r>
      <w:bookmarkEnd w:id="7905"/>
      <w:bookmarkEnd w:id="7906"/>
      <w:bookmarkEnd w:id="7907"/>
      <w:bookmarkEnd w:id="7908"/>
      <w:r w:rsidRPr="00794BA0">
        <w:t>Low Latency exposure API by using the distributed CAPIF framework feature</w:t>
      </w:r>
      <w:bookmarkEnd w:id="7909"/>
      <w:bookmarkEnd w:id="7910"/>
      <w:bookmarkEnd w:id="7911"/>
      <w:bookmarkEnd w:id="7912"/>
      <w:bookmarkEnd w:id="7913"/>
      <w:bookmarkEnd w:id="7914"/>
      <w:bookmarkEnd w:id="7916"/>
      <w:bookmarkEnd w:id="7917"/>
      <w:bookmarkEnd w:id="7918"/>
      <w:bookmarkEnd w:id="7919"/>
      <w:bookmarkEnd w:id="7920"/>
      <w:bookmarkEnd w:id="7921"/>
      <w:bookmarkEnd w:id="7922"/>
      <w:bookmarkEnd w:id="7923"/>
      <w:bookmarkEnd w:id="7924"/>
      <w:bookmarkEnd w:id="7925"/>
      <w:bookmarkEnd w:id="7926"/>
    </w:p>
    <w:p w14:paraId="1635DBBC" w14:textId="77777777" w:rsidR="00520DE9" w:rsidRPr="00794BA0" w:rsidRDefault="00520DE9" w:rsidP="00520DE9">
      <w:pPr>
        <w:pStyle w:val="Heading3"/>
      </w:pPr>
      <w:bookmarkStart w:id="7927" w:name="_Toc26520149"/>
      <w:bookmarkStart w:id="7928" w:name="_Toc26530890"/>
      <w:bookmarkStart w:id="7929" w:name="_Toc26530940"/>
      <w:bookmarkStart w:id="7930" w:name="_Toc26530989"/>
      <w:bookmarkStart w:id="7931" w:name="_Toc43317482"/>
      <w:bookmarkStart w:id="7932" w:name="_Toc43374954"/>
      <w:bookmarkStart w:id="7933" w:name="_Toc43375415"/>
      <w:bookmarkStart w:id="7934" w:name="_Toc43801939"/>
      <w:bookmarkStart w:id="7935" w:name="_Toc43806205"/>
      <w:bookmarkStart w:id="7936" w:name="_Toc43806512"/>
      <w:bookmarkStart w:id="7937" w:name="_Toc50466973"/>
      <w:bookmarkStart w:id="7938" w:name="_Toc50468317"/>
      <w:bookmarkStart w:id="7939" w:name="_Toc50468587"/>
      <w:bookmarkStart w:id="7940" w:name="_Toc50468858"/>
      <w:bookmarkStart w:id="7941" w:name="_Toc50630825"/>
      <w:bookmarkStart w:id="7942" w:name="_Toc54944175"/>
      <w:bookmarkStart w:id="7943" w:name="_Toc54945651"/>
      <w:bookmarkStart w:id="7944" w:name="_Toc54946038"/>
      <w:bookmarkStart w:id="7945" w:name="_Toc57104841"/>
      <w:bookmarkStart w:id="7946" w:name="_Toc57105225"/>
      <w:bookmarkStart w:id="7947" w:name="_Toc57106570"/>
      <w:r w:rsidRPr="00794BA0">
        <w:t>6.43.1</w:t>
      </w:r>
      <w:r w:rsidRPr="00794BA0">
        <w:tab/>
        <w:t>Introduction</w:t>
      </w:r>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p>
    <w:p w14:paraId="2B3B8148" w14:textId="77777777" w:rsidR="00520DE9" w:rsidRPr="00794BA0" w:rsidRDefault="00520DE9" w:rsidP="00520DE9">
      <w:r w:rsidRPr="00794BA0">
        <w:rPr>
          <w:lang w:eastAsia="zh-CN"/>
        </w:rPr>
        <w:t>This solution addresses KI#3 and</w:t>
      </w:r>
      <w:r w:rsidRPr="00794BA0">
        <w:t xml:space="preserve"> proposes as solution for low latency exposure of RAN QoS information e.g. latency/packet delay and congestion condition. The solution proposes a distributed deployment of the CAPIF framework where the PSA UPF is the Service API provider exposing a service API directly to the API invoker (AF/Edge Application) and the NEF provides the CAPIF Core Function e.g. the API discovery functionality and the </w:t>
      </w:r>
      <w:r w:rsidRPr="00794BA0">
        <w:lastRenderedPageBreak/>
        <w:t>initial authentication, authorization of the API Invoker. The CAPIF Core Function and related functionality does not have any latency constrains, therefore the CAPIF Core Function can remain centrally deployed in the network e.g. in a centralized node NEF.</w:t>
      </w:r>
    </w:p>
    <w:p w14:paraId="24DB73A9" w14:textId="77777777" w:rsidR="00520DE9" w:rsidRPr="00794BA0" w:rsidRDefault="00520DE9" w:rsidP="00520DE9">
      <w:pPr>
        <w:pStyle w:val="TH"/>
      </w:pPr>
      <w:r w:rsidRPr="00794BA0">
        <w:object w:dxaOrig="8064" w:dyaOrig="3852" w14:anchorId="7B1F0C4D">
          <v:shape id="_x0000_i1127" type="#_x0000_t75" style="width:404.35pt;height:193.65pt" o:ole="">
            <v:imagedata r:id="rId217" o:title=""/>
          </v:shape>
          <o:OLEObject Type="Embed" ProgID="Visio.Drawing.15" ShapeID="_x0000_i1127" DrawAspect="Content" ObjectID="_1667723749" r:id="rId218"/>
        </w:object>
      </w:r>
    </w:p>
    <w:p w14:paraId="11F0DF55" w14:textId="77777777" w:rsidR="00520DE9" w:rsidRPr="00794BA0" w:rsidRDefault="00520DE9" w:rsidP="00520DE9">
      <w:pPr>
        <w:pStyle w:val="TF"/>
      </w:pPr>
      <w:r w:rsidRPr="00794BA0">
        <w:t>Figure 6.43.1-1: Low latency exposure solution for RAN QoS information to and edge application</w:t>
      </w:r>
    </w:p>
    <w:p w14:paraId="60B4778D" w14:textId="478D6082" w:rsidR="00520DE9" w:rsidRPr="00794BA0" w:rsidRDefault="00794BA0" w:rsidP="00520DE9">
      <w:pPr>
        <w:pStyle w:val="EditorsNote"/>
      </w:pPr>
      <w:r w:rsidRPr="00794BA0">
        <w:rPr>
          <w:lang w:eastAsia="ko-KR"/>
        </w:rPr>
        <w:t>Editor's note:</w:t>
      </w:r>
      <w:r w:rsidR="00520DE9" w:rsidRPr="00794BA0">
        <w:tab/>
        <w:t>As for the solution the EAS gets information from the PSA UPF, it is FFS which RAN information the EAS can get via the PSA UPF.</w:t>
      </w:r>
    </w:p>
    <w:p w14:paraId="065B347E" w14:textId="77777777" w:rsidR="00520DE9" w:rsidRPr="00794BA0" w:rsidRDefault="00520DE9" w:rsidP="00520DE9">
      <w:pPr>
        <w:pStyle w:val="Heading3"/>
      </w:pPr>
      <w:bookmarkStart w:id="7948" w:name="_Toc26520150"/>
      <w:bookmarkStart w:id="7949" w:name="_Toc26530891"/>
      <w:bookmarkStart w:id="7950" w:name="_Toc26530941"/>
      <w:bookmarkStart w:id="7951" w:name="_Toc26530990"/>
      <w:bookmarkStart w:id="7952" w:name="_Toc43317483"/>
      <w:bookmarkStart w:id="7953" w:name="_Toc43374955"/>
      <w:bookmarkStart w:id="7954" w:name="_Toc43375416"/>
      <w:bookmarkStart w:id="7955" w:name="_Toc43801940"/>
      <w:bookmarkStart w:id="7956" w:name="_Toc43806206"/>
      <w:bookmarkStart w:id="7957" w:name="_Toc43806513"/>
      <w:bookmarkStart w:id="7958" w:name="_Toc50466974"/>
      <w:bookmarkStart w:id="7959" w:name="_Toc50468318"/>
      <w:bookmarkStart w:id="7960" w:name="_Toc50468588"/>
      <w:bookmarkStart w:id="7961" w:name="_Toc50468859"/>
      <w:bookmarkStart w:id="7962" w:name="_Toc50630826"/>
      <w:bookmarkStart w:id="7963" w:name="_Toc54944176"/>
      <w:bookmarkStart w:id="7964" w:name="_Toc54945652"/>
      <w:bookmarkStart w:id="7965" w:name="_Toc54946039"/>
      <w:bookmarkStart w:id="7966" w:name="_Toc57104842"/>
      <w:bookmarkStart w:id="7967" w:name="_Toc57105226"/>
      <w:bookmarkStart w:id="7968" w:name="_Toc57106571"/>
      <w:r w:rsidRPr="00794BA0">
        <w:t>6.43.2</w:t>
      </w:r>
      <w:r w:rsidRPr="00794BA0">
        <w:tab/>
        <w:t>Functional Description</w:t>
      </w:r>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p>
    <w:p w14:paraId="73F97833" w14:textId="77777777" w:rsidR="00520DE9" w:rsidRPr="00794BA0" w:rsidRDefault="00520DE9" w:rsidP="00520DE9">
      <w:pPr>
        <w:rPr>
          <w:lang w:eastAsia="zh-CN"/>
        </w:rPr>
      </w:pPr>
      <w:r w:rsidRPr="00794BA0">
        <w:t>In this solution it is proposed that the PSA UPF can be the Service API provider and the CAPIF Core Function could remain deployed in a centralized NEF. T</w:t>
      </w:r>
      <w:r w:rsidRPr="00794BA0">
        <w:rPr>
          <w:lang w:eastAsia="zh-CN"/>
        </w:rPr>
        <w:t>he following principles are used:</w:t>
      </w:r>
    </w:p>
    <w:p w14:paraId="44851FBC" w14:textId="77777777" w:rsidR="00520DE9" w:rsidRPr="00794BA0" w:rsidRDefault="00520DE9" w:rsidP="00520DE9">
      <w:pPr>
        <w:pStyle w:val="B1"/>
      </w:pPr>
      <w:r w:rsidRPr="00794BA0">
        <w:t>-</w:t>
      </w:r>
      <w:r w:rsidRPr="00794BA0">
        <w:tab/>
        <w:t>It assumed that the UE and Edge application have established a session, and this triggers the Edge application to invoke the service API for RAN QoS Information.</w:t>
      </w:r>
    </w:p>
    <w:p w14:paraId="421F35A8" w14:textId="716C11EA" w:rsidR="00520DE9" w:rsidRPr="00794BA0" w:rsidRDefault="00794BA0" w:rsidP="00520DE9">
      <w:pPr>
        <w:pStyle w:val="EditorsNote"/>
      </w:pPr>
      <w:r w:rsidRPr="00794BA0">
        <w:rPr>
          <w:lang w:eastAsia="ko-KR"/>
        </w:rPr>
        <w:t>Editor's note:</w:t>
      </w:r>
      <w:r w:rsidR="00520DE9" w:rsidRPr="00794BA0">
        <w:tab/>
        <w:t>The service API can probably be similar to Nnef_AFsessionWithQoS but may need adaptions to support Edge Application scenario.</w:t>
      </w:r>
    </w:p>
    <w:p w14:paraId="425A3703" w14:textId="07C7F892" w:rsidR="00520DE9" w:rsidRPr="00794BA0" w:rsidRDefault="00520DE9" w:rsidP="00520DE9">
      <w:pPr>
        <w:pStyle w:val="B1"/>
      </w:pPr>
      <w:r w:rsidRPr="00794BA0">
        <w:t>-</w:t>
      </w:r>
      <w:r w:rsidRPr="00794BA0">
        <w:tab/>
        <w:t xml:space="preserve">The specified features of CAPIF in </w:t>
      </w:r>
      <w:r w:rsidR="00794BA0" w:rsidRPr="00794BA0">
        <w:t>TS</w:t>
      </w:r>
      <w:r w:rsidR="00794BA0">
        <w:t> </w:t>
      </w:r>
      <w:r w:rsidR="00794BA0" w:rsidRPr="00794BA0">
        <w:t>23.222</w:t>
      </w:r>
      <w:r w:rsidR="00794BA0">
        <w:t> </w:t>
      </w:r>
      <w:r w:rsidR="00794BA0" w:rsidRPr="00794BA0">
        <w:t>[</w:t>
      </w:r>
      <w:r w:rsidRPr="00794BA0">
        <w:t>20] will be reused</w:t>
      </w:r>
      <w:r w:rsidR="001C39DE" w:rsidRPr="00794BA0">
        <w:t>:</w:t>
      </w:r>
    </w:p>
    <w:p w14:paraId="19FD44C9" w14:textId="77777777" w:rsidR="00520DE9" w:rsidRPr="00794BA0" w:rsidRDefault="00520DE9" w:rsidP="00520DE9">
      <w:pPr>
        <w:pStyle w:val="B2"/>
        <w:rPr>
          <w:lang w:eastAsia="zh-CN"/>
        </w:rPr>
      </w:pPr>
      <w:r w:rsidRPr="00794BA0">
        <w:rPr>
          <w:lang w:eastAsia="zh-CN"/>
        </w:rPr>
        <w:t>-</w:t>
      </w:r>
      <w:r w:rsidRPr="00794BA0">
        <w:rPr>
          <w:lang w:eastAsia="zh-CN"/>
        </w:rPr>
        <w:tab/>
        <w:t>The Service API provider (i.e. PSA UPF) will request the CAPIF core function (located e.g. in the NEF) to publish the service API using CAPIF-4.</w:t>
      </w:r>
    </w:p>
    <w:p w14:paraId="24448C91" w14:textId="268B2D07" w:rsidR="00520DE9" w:rsidRPr="00794BA0" w:rsidRDefault="00520DE9" w:rsidP="00520DE9">
      <w:pPr>
        <w:pStyle w:val="B2"/>
        <w:rPr>
          <w:lang w:eastAsia="zh-CN"/>
        </w:rPr>
      </w:pPr>
      <w:r w:rsidRPr="00794BA0">
        <w:rPr>
          <w:lang w:eastAsia="zh-CN"/>
        </w:rPr>
        <w:t>-</w:t>
      </w:r>
      <w:r w:rsidRPr="00794BA0">
        <w:rPr>
          <w:lang w:eastAsia="zh-CN"/>
        </w:rPr>
        <w:tab/>
        <w:t xml:space="preserve">The Edge Application will request to get onboarded to use the service API. This will trigger authentication and authorization procedure according to </w:t>
      </w:r>
      <w:r w:rsidR="00794BA0" w:rsidRPr="00794BA0">
        <w:rPr>
          <w:lang w:eastAsia="zh-CN"/>
        </w:rPr>
        <w:t>TS</w:t>
      </w:r>
      <w:r w:rsidR="00794BA0">
        <w:rPr>
          <w:lang w:eastAsia="zh-CN"/>
        </w:rPr>
        <w:t> </w:t>
      </w:r>
      <w:r w:rsidR="00794BA0" w:rsidRPr="00794BA0">
        <w:rPr>
          <w:lang w:eastAsia="zh-CN"/>
        </w:rPr>
        <w:t>33.122</w:t>
      </w:r>
      <w:r w:rsidR="00794BA0">
        <w:rPr>
          <w:lang w:eastAsia="zh-CN"/>
        </w:rPr>
        <w:t> </w:t>
      </w:r>
      <w:r w:rsidR="00794BA0" w:rsidRPr="00794BA0">
        <w:rPr>
          <w:lang w:eastAsia="zh-CN"/>
        </w:rPr>
        <w:t>[</w:t>
      </w:r>
      <w:r w:rsidRPr="00794BA0">
        <w:rPr>
          <w:lang w:eastAsia="zh-CN"/>
        </w:rPr>
        <w:t>21]. The Edge Application and CAPIF Core Function will negotiate security method to be used on CAPIF-2e, the interface between the Edge Application and Service API Provider (e.g. the PSA UPF).</w:t>
      </w:r>
    </w:p>
    <w:p w14:paraId="74D15D55" w14:textId="77777777" w:rsidR="00520DE9" w:rsidRPr="00794BA0" w:rsidRDefault="00520DE9" w:rsidP="00520DE9">
      <w:pPr>
        <w:pStyle w:val="B2"/>
        <w:rPr>
          <w:lang w:eastAsia="zh-CN"/>
        </w:rPr>
      </w:pPr>
      <w:r w:rsidRPr="00794BA0">
        <w:rPr>
          <w:lang w:eastAsia="zh-CN"/>
        </w:rPr>
        <w:t>-</w:t>
      </w:r>
      <w:r w:rsidRPr="00794BA0">
        <w:rPr>
          <w:lang w:eastAsia="zh-CN"/>
        </w:rPr>
        <w:tab/>
        <w:t>The API Invoker (Edge App) will discover the service API by querying the CAPIF Core Function. The address of the Service API provider is provided to the API Invoker during the discovery, based on e.g. UE IP address, Flow descriptor and GPSI.</w:t>
      </w:r>
    </w:p>
    <w:p w14:paraId="1EF66ABC" w14:textId="77777777" w:rsidR="00520DE9" w:rsidRPr="00794BA0" w:rsidRDefault="00520DE9" w:rsidP="00520DE9">
      <w:pPr>
        <w:pStyle w:val="NO"/>
      </w:pPr>
      <w:r w:rsidRPr="00794BA0">
        <w:t>NOTE:</w:t>
      </w:r>
      <w:r w:rsidRPr="00794BA0">
        <w:tab/>
        <w:t>The Nnef_AFsessionWithQoS uses the IP address and flow descriptor to support QoS Monitoring for URLLC, but alternatively the NEF should be able to use the GPSI to locate the serving node by using e.g. Namf_location service.</w:t>
      </w:r>
    </w:p>
    <w:p w14:paraId="6E6974A7" w14:textId="7A4AA480" w:rsidR="00520DE9" w:rsidRPr="00794BA0" w:rsidRDefault="00520DE9" w:rsidP="00520DE9">
      <w:pPr>
        <w:pStyle w:val="B2"/>
        <w:rPr>
          <w:lang w:eastAsia="zh-CN"/>
        </w:rPr>
      </w:pPr>
      <w:r w:rsidRPr="00794BA0">
        <w:rPr>
          <w:lang w:eastAsia="zh-CN"/>
        </w:rPr>
        <w:t>-</w:t>
      </w:r>
      <w:r w:rsidRPr="00794BA0">
        <w:rPr>
          <w:lang w:eastAsia="zh-CN"/>
        </w:rPr>
        <w:tab/>
        <w:t xml:space="preserve">The Edge application will trigger authentication and authorization to use the Service API according to </w:t>
      </w:r>
      <w:r w:rsidR="00794BA0" w:rsidRPr="00794BA0">
        <w:rPr>
          <w:lang w:eastAsia="zh-CN"/>
        </w:rPr>
        <w:t>TS</w:t>
      </w:r>
      <w:r w:rsidR="00794BA0">
        <w:rPr>
          <w:lang w:eastAsia="zh-CN"/>
        </w:rPr>
        <w:t> </w:t>
      </w:r>
      <w:r w:rsidR="00794BA0" w:rsidRPr="00794BA0">
        <w:rPr>
          <w:lang w:eastAsia="zh-CN"/>
        </w:rPr>
        <w:t>33.122</w:t>
      </w:r>
      <w:r w:rsidR="00794BA0">
        <w:rPr>
          <w:lang w:eastAsia="zh-CN"/>
        </w:rPr>
        <w:t> </w:t>
      </w:r>
      <w:r w:rsidR="00794BA0" w:rsidRPr="00794BA0">
        <w:rPr>
          <w:lang w:eastAsia="zh-CN"/>
        </w:rPr>
        <w:t>[</w:t>
      </w:r>
      <w:r w:rsidRPr="00794BA0">
        <w:rPr>
          <w:lang w:eastAsia="zh-CN"/>
        </w:rPr>
        <w:t>21]. The Edge Application and CAPIF Core Function will negotiate security method to be used on CAPIF-2e, the interface between the Edge Application and Service API Provider (e.g. the PSA UPF).</w:t>
      </w:r>
    </w:p>
    <w:p w14:paraId="5EAD1A03" w14:textId="07C3718C" w:rsidR="00520DE9" w:rsidRPr="00794BA0" w:rsidRDefault="00520DE9" w:rsidP="00520DE9">
      <w:pPr>
        <w:pStyle w:val="B2"/>
        <w:rPr>
          <w:lang w:eastAsia="zh-CN"/>
        </w:rPr>
      </w:pPr>
      <w:r w:rsidRPr="00794BA0">
        <w:rPr>
          <w:lang w:eastAsia="zh-CN"/>
        </w:rPr>
        <w:t>-</w:t>
      </w:r>
      <w:r w:rsidRPr="00794BA0">
        <w:rPr>
          <w:lang w:eastAsia="zh-CN"/>
        </w:rPr>
        <w:tab/>
        <w:t>The Edge Application will trigger the establishment of a secure connection (CAPIF-2e) to the Service API provider (e.g</w:t>
      </w:r>
      <w:r w:rsidR="008715D9">
        <w:rPr>
          <w:lang w:eastAsia="zh-CN"/>
        </w:rPr>
        <w:t>.</w:t>
      </w:r>
      <w:r w:rsidRPr="00794BA0">
        <w:rPr>
          <w:lang w:eastAsia="zh-CN"/>
        </w:rPr>
        <w:t xml:space="preserve"> the PSA UPF) according to </w:t>
      </w:r>
      <w:r w:rsidR="00794BA0" w:rsidRPr="00794BA0">
        <w:rPr>
          <w:lang w:eastAsia="zh-CN"/>
        </w:rPr>
        <w:t>TS</w:t>
      </w:r>
      <w:r w:rsidR="00794BA0">
        <w:rPr>
          <w:lang w:eastAsia="zh-CN"/>
        </w:rPr>
        <w:t> </w:t>
      </w:r>
      <w:r w:rsidR="00794BA0" w:rsidRPr="00794BA0">
        <w:rPr>
          <w:lang w:eastAsia="zh-CN"/>
        </w:rPr>
        <w:t>33.122</w:t>
      </w:r>
      <w:r w:rsidR="00794BA0">
        <w:rPr>
          <w:lang w:eastAsia="zh-CN"/>
        </w:rPr>
        <w:t> </w:t>
      </w:r>
      <w:r w:rsidR="00794BA0" w:rsidRPr="00794BA0">
        <w:rPr>
          <w:lang w:eastAsia="zh-CN"/>
        </w:rPr>
        <w:t>[</w:t>
      </w:r>
      <w:r w:rsidRPr="00794BA0">
        <w:rPr>
          <w:lang w:eastAsia="zh-CN"/>
        </w:rPr>
        <w:t>21].</w:t>
      </w:r>
    </w:p>
    <w:p w14:paraId="31CBBBEF" w14:textId="663B528A" w:rsidR="00520DE9" w:rsidRPr="00794BA0" w:rsidRDefault="00520DE9" w:rsidP="00520DE9">
      <w:pPr>
        <w:pStyle w:val="B1"/>
      </w:pPr>
      <w:r w:rsidRPr="00794BA0">
        <w:lastRenderedPageBreak/>
        <w:t>-</w:t>
      </w:r>
      <w:r w:rsidRPr="00794BA0">
        <w:tab/>
        <w:t xml:space="preserve">The Service API utilization information reporting used for charging will follow the principle described in </w:t>
      </w:r>
      <w:r w:rsidR="00794BA0" w:rsidRPr="00794BA0">
        <w:t>TS</w:t>
      </w:r>
      <w:r w:rsidR="00794BA0">
        <w:t> </w:t>
      </w:r>
      <w:r w:rsidR="00794BA0" w:rsidRPr="00794BA0">
        <w:t>23.222</w:t>
      </w:r>
      <w:r w:rsidR="00794BA0">
        <w:t> </w:t>
      </w:r>
      <w:r w:rsidR="00794BA0" w:rsidRPr="00794BA0">
        <w:t>[</w:t>
      </w:r>
      <w:r w:rsidRPr="00794BA0">
        <w:t>20].</w:t>
      </w:r>
    </w:p>
    <w:p w14:paraId="6FF5874E" w14:textId="6CBF6517" w:rsidR="00520DE9" w:rsidRPr="00794BA0" w:rsidRDefault="00520DE9" w:rsidP="00520DE9">
      <w:pPr>
        <w:pStyle w:val="B1"/>
      </w:pPr>
      <w:r w:rsidRPr="00794BA0">
        <w:t>-</w:t>
      </w:r>
      <w:r w:rsidRPr="00794BA0">
        <w:tab/>
        <w:t xml:space="preserve">Other Service API managements functions are according to CAPIF-5 in </w:t>
      </w:r>
      <w:r w:rsidR="00794BA0" w:rsidRPr="00794BA0">
        <w:t>TS</w:t>
      </w:r>
      <w:r w:rsidR="00794BA0">
        <w:t> </w:t>
      </w:r>
      <w:r w:rsidR="00794BA0" w:rsidRPr="00794BA0">
        <w:t>23.222</w:t>
      </w:r>
      <w:r w:rsidR="00794BA0">
        <w:t> </w:t>
      </w:r>
      <w:r w:rsidR="00794BA0" w:rsidRPr="00794BA0">
        <w:t>[</w:t>
      </w:r>
      <w:r w:rsidRPr="00794BA0">
        <w:t>20].</w:t>
      </w:r>
    </w:p>
    <w:p w14:paraId="3954A01D" w14:textId="77777777" w:rsidR="00520DE9" w:rsidRPr="00794BA0" w:rsidRDefault="00520DE9" w:rsidP="00520DE9">
      <w:pPr>
        <w:pStyle w:val="Heading3"/>
      </w:pPr>
      <w:bookmarkStart w:id="7969" w:name="_Toc26520151"/>
      <w:bookmarkStart w:id="7970" w:name="_Toc26530892"/>
      <w:bookmarkStart w:id="7971" w:name="_Toc26530942"/>
      <w:bookmarkStart w:id="7972" w:name="_Toc26530991"/>
      <w:bookmarkStart w:id="7973" w:name="_Toc43317484"/>
      <w:bookmarkStart w:id="7974" w:name="_Toc43374956"/>
      <w:bookmarkStart w:id="7975" w:name="_Toc43375417"/>
      <w:bookmarkStart w:id="7976" w:name="_Toc43801941"/>
      <w:bookmarkStart w:id="7977" w:name="_Toc43806207"/>
      <w:bookmarkStart w:id="7978" w:name="_Toc43806514"/>
      <w:bookmarkStart w:id="7979" w:name="_Toc50466975"/>
      <w:bookmarkStart w:id="7980" w:name="_Toc50468319"/>
      <w:bookmarkStart w:id="7981" w:name="_Toc50468589"/>
      <w:bookmarkStart w:id="7982" w:name="_Toc50468860"/>
      <w:bookmarkStart w:id="7983" w:name="_Toc50630827"/>
      <w:bookmarkStart w:id="7984" w:name="_Toc54944177"/>
      <w:bookmarkStart w:id="7985" w:name="_Toc54945653"/>
      <w:bookmarkStart w:id="7986" w:name="_Toc54946040"/>
      <w:bookmarkStart w:id="7987" w:name="_Toc57104843"/>
      <w:bookmarkStart w:id="7988" w:name="_Toc57105227"/>
      <w:bookmarkStart w:id="7989" w:name="_Toc57106572"/>
      <w:r w:rsidRPr="00794BA0">
        <w:t>6.43.3</w:t>
      </w:r>
      <w:r w:rsidRPr="00794BA0">
        <w:tab/>
        <w:t>Procedures</w:t>
      </w:r>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p>
    <w:p w14:paraId="7E8F5E36" w14:textId="36F557F0" w:rsidR="00520DE9" w:rsidRPr="00794BA0" w:rsidRDefault="00520DE9" w:rsidP="00520DE9">
      <w:r w:rsidRPr="00794BA0">
        <w:t xml:space="preserve">The procedure below is according to </w:t>
      </w:r>
      <w:r w:rsidR="00794BA0" w:rsidRPr="00794BA0">
        <w:t>TS</w:t>
      </w:r>
      <w:r w:rsidR="00794BA0">
        <w:t> </w:t>
      </w:r>
      <w:r w:rsidR="00794BA0" w:rsidRPr="00794BA0">
        <w:t>23.222</w:t>
      </w:r>
      <w:r w:rsidR="00794BA0">
        <w:t> </w:t>
      </w:r>
      <w:r w:rsidR="00794BA0" w:rsidRPr="00794BA0">
        <w:t>[</w:t>
      </w:r>
      <w:r w:rsidRPr="00794BA0">
        <w:t xml:space="preserve">20] and </w:t>
      </w:r>
      <w:r w:rsidR="00794BA0" w:rsidRPr="00794BA0">
        <w:t>TS</w:t>
      </w:r>
      <w:r w:rsidR="00794BA0">
        <w:t> </w:t>
      </w:r>
      <w:r w:rsidR="00794BA0" w:rsidRPr="00794BA0">
        <w:t>33.122</w:t>
      </w:r>
      <w:r w:rsidR="00794BA0">
        <w:t> </w:t>
      </w:r>
      <w:r w:rsidR="00794BA0" w:rsidRPr="00794BA0">
        <w:t>[</w:t>
      </w:r>
      <w:r w:rsidRPr="00794BA0">
        <w:t>21] and should be seen as an overview of the proposed solution. The details are found in the listed specifications.</w:t>
      </w:r>
    </w:p>
    <w:p w14:paraId="5D1E2A1D" w14:textId="77777777" w:rsidR="001C39DE" w:rsidRPr="00794BA0" w:rsidRDefault="001C39DE" w:rsidP="00BD496C">
      <w:pPr>
        <w:pStyle w:val="TH"/>
      </w:pPr>
      <w:r w:rsidRPr="00794BA0">
        <w:object w:dxaOrig="6916" w:dyaOrig="7295" w14:anchorId="7127DFBA">
          <v:shape id="_x0000_i1128" type="#_x0000_t75" style="width:346pt;height:363.05pt" o:ole="">
            <v:imagedata r:id="rId219" o:title=""/>
          </v:shape>
          <o:OLEObject Type="Embed" ProgID="Word.Picture.8" ShapeID="_x0000_i1128" DrawAspect="Content" ObjectID="_1667723750" r:id="rId220"/>
        </w:object>
      </w:r>
    </w:p>
    <w:p w14:paraId="694274F9" w14:textId="77777777" w:rsidR="00520DE9" w:rsidRPr="00794BA0" w:rsidRDefault="00520DE9" w:rsidP="00520DE9">
      <w:pPr>
        <w:pStyle w:val="TF"/>
      </w:pPr>
      <w:r w:rsidRPr="00794BA0">
        <w:t>Figure 6.43.3-1: High level procedure using the CAPIF framework for establishing a low latency service API between PSA UPF and AF/Edge Application</w:t>
      </w:r>
    </w:p>
    <w:p w14:paraId="358E5783" w14:textId="77777777" w:rsidR="00520DE9" w:rsidRPr="00794BA0" w:rsidRDefault="00520DE9" w:rsidP="00520DE9">
      <w:pPr>
        <w:pStyle w:val="B1"/>
      </w:pPr>
      <w:bookmarkStart w:id="7990" w:name="_Toc26520152"/>
      <w:bookmarkStart w:id="7991" w:name="_Toc26530893"/>
      <w:bookmarkStart w:id="7992" w:name="_Toc26530943"/>
      <w:bookmarkStart w:id="7993" w:name="_Toc26530992"/>
      <w:r w:rsidRPr="00794BA0">
        <w:t>0.</w:t>
      </w:r>
      <w:r w:rsidRPr="00794BA0">
        <w:tab/>
        <w:t>The Service API provider (PSA UPF) publish the service API. There is an established connection between the UE and the AF/Edge Application.</w:t>
      </w:r>
    </w:p>
    <w:p w14:paraId="30C01B60" w14:textId="77777777" w:rsidR="00520DE9" w:rsidRPr="00794BA0" w:rsidRDefault="00520DE9" w:rsidP="00520DE9">
      <w:pPr>
        <w:pStyle w:val="B1"/>
      </w:pPr>
      <w:r w:rsidRPr="00794BA0">
        <w:t>1-2.</w:t>
      </w:r>
      <w:r w:rsidRPr="00794BA0">
        <w:tab/>
        <w:t>The Service API Invoker (AF/Edge Application) request the CAPIF core function e.g. hosted in the central NEF to onboard and receive an API Invoker ID. An Invoker profile is created in the CAPIF Core Function.</w:t>
      </w:r>
    </w:p>
    <w:p w14:paraId="54E70319" w14:textId="77777777" w:rsidR="00520DE9" w:rsidRPr="00794BA0" w:rsidRDefault="00520DE9" w:rsidP="00520DE9">
      <w:pPr>
        <w:pStyle w:val="B1"/>
      </w:pPr>
      <w:r w:rsidRPr="00794BA0">
        <w:t>3-4.</w:t>
      </w:r>
      <w:r w:rsidRPr="00794BA0">
        <w:tab/>
        <w:t>The AF/Edge Application queries the CAPIF Core Function for the interested Service API and gets a response with e.g. interface details to the PSA UPF e.g. IP address, port number, URI), protocols, version, data format. Either the UE IP address, Flow descriptor or GPSI is included in the query in order to find the correct PSA UPF serving the UE.</w:t>
      </w:r>
    </w:p>
    <w:p w14:paraId="3D6EAC06" w14:textId="77777777" w:rsidR="00520DE9" w:rsidRPr="00794BA0" w:rsidRDefault="00520DE9" w:rsidP="00520DE9">
      <w:pPr>
        <w:pStyle w:val="B1"/>
      </w:pPr>
      <w:r w:rsidRPr="00794BA0">
        <w:t>5-6.</w:t>
      </w:r>
      <w:r w:rsidRPr="00794BA0">
        <w:tab/>
        <w:t>The AF/Edge Application requests the CAPIF Core Function to get authorized to use the Service API</w:t>
      </w:r>
    </w:p>
    <w:p w14:paraId="59CA4921" w14:textId="77777777" w:rsidR="00520DE9" w:rsidRPr="00794BA0" w:rsidRDefault="00520DE9" w:rsidP="00520DE9">
      <w:pPr>
        <w:pStyle w:val="B1"/>
      </w:pPr>
      <w:r w:rsidRPr="00794BA0">
        <w:t>7-9.</w:t>
      </w:r>
      <w:r w:rsidRPr="00794BA0">
        <w:tab/>
        <w:t>After being authorized by the CAPIF Core Function to use the service API, the AF/Edge Application requests the PSA UPF to invoke the Service API. The PSA UPF checks locally whether the AF/Edge Application is authorized, and if needed check with the CAPIF Core Function. An end-to-end security between the PSA UPF and Edge Application Server is set-up.</w:t>
      </w:r>
    </w:p>
    <w:p w14:paraId="406466DB" w14:textId="77777777" w:rsidR="00520DE9" w:rsidRPr="00794BA0" w:rsidRDefault="00520DE9" w:rsidP="00520DE9">
      <w:pPr>
        <w:pStyle w:val="B1"/>
      </w:pPr>
      <w:r w:rsidRPr="00794BA0">
        <w:lastRenderedPageBreak/>
        <w:t>10.</w:t>
      </w:r>
      <w:r w:rsidRPr="00794BA0">
        <w:tab/>
        <w:t>The AF/Edge Application and PSA UPF directly use the service API to e.g. subscribe and get notified on QoS status information.</w:t>
      </w:r>
    </w:p>
    <w:p w14:paraId="66CAC0AA" w14:textId="77777777" w:rsidR="00520DE9" w:rsidRPr="00794BA0" w:rsidRDefault="00520DE9" w:rsidP="00520DE9">
      <w:pPr>
        <w:pStyle w:val="Heading3"/>
      </w:pPr>
      <w:bookmarkStart w:id="7994" w:name="_Toc43317485"/>
      <w:bookmarkStart w:id="7995" w:name="_Toc43374957"/>
      <w:bookmarkStart w:id="7996" w:name="_Toc43375418"/>
      <w:bookmarkStart w:id="7997" w:name="_Toc43801942"/>
      <w:bookmarkStart w:id="7998" w:name="_Toc43806208"/>
      <w:bookmarkStart w:id="7999" w:name="_Toc43806515"/>
      <w:bookmarkStart w:id="8000" w:name="_Toc50466976"/>
      <w:bookmarkStart w:id="8001" w:name="_Toc50468320"/>
      <w:bookmarkStart w:id="8002" w:name="_Toc50468590"/>
      <w:bookmarkStart w:id="8003" w:name="_Toc50468861"/>
      <w:bookmarkStart w:id="8004" w:name="_Toc50630828"/>
      <w:bookmarkStart w:id="8005" w:name="_Toc54944178"/>
      <w:bookmarkStart w:id="8006" w:name="_Toc54945654"/>
      <w:bookmarkStart w:id="8007" w:name="_Toc54946041"/>
      <w:bookmarkStart w:id="8008" w:name="_Toc57104844"/>
      <w:bookmarkStart w:id="8009" w:name="_Toc57105228"/>
      <w:bookmarkStart w:id="8010" w:name="_Toc57106573"/>
      <w:r w:rsidRPr="00794BA0">
        <w:t>6.43.4</w:t>
      </w:r>
      <w:r w:rsidRPr="00794BA0">
        <w:tab/>
        <w:t>Impacts on existing entities and interfaces</w:t>
      </w:r>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p>
    <w:p w14:paraId="0B4E232F" w14:textId="77777777" w:rsidR="00520DE9" w:rsidRPr="00794BA0" w:rsidRDefault="00520DE9" w:rsidP="00520DE9">
      <w:r w:rsidRPr="00794BA0">
        <w:t>PSA UPF:</w:t>
      </w:r>
    </w:p>
    <w:p w14:paraId="4FA88B5A" w14:textId="77777777" w:rsidR="00520DE9" w:rsidRPr="00794BA0" w:rsidRDefault="00520DE9" w:rsidP="00520DE9">
      <w:pPr>
        <w:pStyle w:val="B1"/>
      </w:pPr>
      <w:r w:rsidRPr="00794BA0">
        <w:t>-</w:t>
      </w:r>
      <w:r w:rsidRPr="00794BA0">
        <w:tab/>
        <w:t>Support the features required to be a Service API provider according to the CAPIF framework.</w:t>
      </w:r>
    </w:p>
    <w:p w14:paraId="0FF6EE44" w14:textId="77777777" w:rsidR="00520DE9" w:rsidRPr="00794BA0" w:rsidRDefault="00520DE9" w:rsidP="00520DE9">
      <w:r w:rsidRPr="00794BA0">
        <w:t>NEF:</w:t>
      </w:r>
    </w:p>
    <w:p w14:paraId="0F1F4FC4" w14:textId="015E8610" w:rsidR="00520DE9" w:rsidRPr="00794BA0" w:rsidRDefault="00520DE9" w:rsidP="00520DE9">
      <w:pPr>
        <w:pStyle w:val="B1"/>
      </w:pPr>
      <w:r w:rsidRPr="00794BA0">
        <w:t>-</w:t>
      </w:r>
      <w:r w:rsidRPr="00794BA0">
        <w:tab/>
        <w:t>Support CAPIF-3 and CAPIF-4 towards PSA UPF</w:t>
      </w:r>
      <w:r w:rsidR="008715D9">
        <w:t>.</w:t>
      </w:r>
    </w:p>
    <w:p w14:paraId="3F43DA5C" w14:textId="06497355" w:rsidR="00520DE9" w:rsidRPr="00794BA0" w:rsidDel="003D5982" w:rsidRDefault="00520DE9" w:rsidP="00520DE9">
      <w:pPr>
        <w:rPr>
          <w:del w:id="8011" w:author="S2-2008633" w:date="2020-11-23T14:16:00Z"/>
        </w:rPr>
      </w:pPr>
      <w:del w:id="8012" w:author="S2-2008633" w:date="2020-11-23T14:16:00Z">
        <w:r w:rsidRPr="00794BA0" w:rsidDel="003D5982">
          <w:delText>AMF:</w:delText>
        </w:r>
      </w:del>
    </w:p>
    <w:p w14:paraId="291CD231" w14:textId="4BF3337E" w:rsidR="00520DE9" w:rsidRPr="00794BA0" w:rsidDel="003D5982" w:rsidRDefault="00520DE9" w:rsidP="00520DE9">
      <w:pPr>
        <w:pStyle w:val="B1"/>
        <w:rPr>
          <w:del w:id="8013" w:author="S2-2008633" w:date="2020-11-23T14:16:00Z"/>
        </w:rPr>
      </w:pPr>
      <w:del w:id="8014" w:author="S2-2008633" w:date="2020-11-23T14:16:00Z">
        <w:r w:rsidRPr="00794BA0" w:rsidDel="003D5982">
          <w:delText>-</w:delText>
        </w:r>
        <w:r w:rsidRPr="00794BA0" w:rsidDel="003D5982">
          <w:tab/>
          <w:delText>None</w:delText>
        </w:r>
        <w:r w:rsidR="008715D9" w:rsidDel="003D5982">
          <w:delText>.</w:delText>
        </w:r>
      </w:del>
    </w:p>
    <w:p w14:paraId="51B86250" w14:textId="6968B74A" w:rsidR="00520DE9" w:rsidRPr="00794BA0" w:rsidDel="003D5982" w:rsidRDefault="00520DE9" w:rsidP="00520DE9">
      <w:pPr>
        <w:rPr>
          <w:del w:id="8015" w:author="S2-2008633" w:date="2020-11-23T14:16:00Z"/>
        </w:rPr>
      </w:pPr>
      <w:del w:id="8016" w:author="S2-2008633" w:date="2020-11-23T14:16:00Z">
        <w:r w:rsidRPr="00794BA0" w:rsidDel="003D5982">
          <w:delText>SMF:</w:delText>
        </w:r>
      </w:del>
    </w:p>
    <w:p w14:paraId="29A07FF7" w14:textId="21195485" w:rsidR="00520DE9" w:rsidRPr="00794BA0" w:rsidDel="003D5982" w:rsidRDefault="00520DE9" w:rsidP="00520DE9">
      <w:pPr>
        <w:pStyle w:val="B1"/>
        <w:rPr>
          <w:del w:id="8017" w:author="S2-2008633" w:date="2020-11-23T14:16:00Z"/>
        </w:rPr>
      </w:pPr>
      <w:del w:id="8018" w:author="S2-2008633" w:date="2020-11-23T14:16:00Z">
        <w:r w:rsidRPr="00794BA0" w:rsidDel="003D5982">
          <w:delText>-</w:delText>
        </w:r>
        <w:r w:rsidRPr="00794BA0" w:rsidDel="003D5982">
          <w:tab/>
        </w:r>
        <w:r w:rsidR="008715D9" w:rsidRPr="00794BA0" w:rsidDel="003D5982">
          <w:delText>None</w:delText>
        </w:r>
        <w:r w:rsidRPr="00794BA0" w:rsidDel="003D5982">
          <w:delText>.</w:delText>
        </w:r>
      </w:del>
    </w:p>
    <w:p w14:paraId="0D59E599" w14:textId="2CE64AFC" w:rsidR="00520DE9" w:rsidRPr="00794BA0" w:rsidDel="003D5982" w:rsidRDefault="00520DE9" w:rsidP="00520DE9">
      <w:pPr>
        <w:rPr>
          <w:del w:id="8019" w:author="S2-2008633" w:date="2020-11-23T14:16:00Z"/>
        </w:rPr>
      </w:pPr>
      <w:del w:id="8020" w:author="S2-2008633" w:date="2020-11-23T14:16:00Z">
        <w:r w:rsidRPr="00794BA0" w:rsidDel="003D5982">
          <w:delText>UE:</w:delText>
        </w:r>
      </w:del>
    </w:p>
    <w:p w14:paraId="4CC9E145" w14:textId="7C3A5988" w:rsidR="00520DE9" w:rsidRPr="00794BA0" w:rsidDel="003D5982" w:rsidRDefault="00520DE9" w:rsidP="00520DE9">
      <w:pPr>
        <w:pStyle w:val="B1"/>
        <w:rPr>
          <w:del w:id="8021" w:author="S2-2008633" w:date="2020-11-23T14:16:00Z"/>
        </w:rPr>
      </w:pPr>
      <w:del w:id="8022" w:author="S2-2008633" w:date="2020-11-23T14:16:00Z">
        <w:r w:rsidRPr="00794BA0" w:rsidDel="003D5982">
          <w:delText>-</w:delText>
        </w:r>
        <w:r w:rsidRPr="00794BA0" w:rsidDel="003D5982">
          <w:tab/>
          <w:delText>None</w:delText>
        </w:r>
        <w:r w:rsidR="008715D9" w:rsidDel="003D5982">
          <w:delText>.</w:delText>
        </w:r>
      </w:del>
    </w:p>
    <w:p w14:paraId="77D3E0DD" w14:textId="77777777" w:rsidR="00520DE9" w:rsidRPr="00794BA0" w:rsidRDefault="00520DE9" w:rsidP="00520DE9">
      <w:pPr>
        <w:pStyle w:val="Heading2"/>
      </w:pPr>
      <w:bookmarkStart w:id="8023" w:name="_Toc43317486"/>
      <w:bookmarkStart w:id="8024" w:name="_Toc43374958"/>
      <w:bookmarkStart w:id="8025" w:name="_Toc43375419"/>
      <w:bookmarkStart w:id="8026" w:name="_Toc43801943"/>
      <w:bookmarkStart w:id="8027" w:name="_Toc43806209"/>
      <w:bookmarkStart w:id="8028" w:name="_Toc43806516"/>
      <w:bookmarkStart w:id="8029" w:name="_Toc50466977"/>
      <w:bookmarkStart w:id="8030" w:name="_Toc50468321"/>
      <w:bookmarkStart w:id="8031" w:name="_Toc50468591"/>
      <w:bookmarkStart w:id="8032" w:name="_Toc50468862"/>
      <w:bookmarkStart w:id="8033" w:name="_Toc50630829"/>
      <w:bookmarkStart w:id="8034" w:name="_Toc54944179"/>
      <w:bookmarkStart w:id="8035" w:name="_Toc54945655"/>
      <w:bookmarkStart w:id="8036" w:name="_Toc54946042"/>
      <w:bookmarkStart w:id="8037" w:name="_Toc57104845"/>
      <w:bookmarkStart w:id="8038" w:name="_Toc57105229"/>
      <w:bookmarkStart w:id="8039" w:name="_Toc57106574"/>
      <w:r w:rsidRPr="00794BA0">
        <w:t>6.44</w:t>
      </w:r>
      <w:r w:rsidRPr="00794BA0">
        <w:tab/>
        <w:t>Solution #44: Network Information Exposure to Local AF with Low Latency</w:t>
      </w:r>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p>
    <w:p w14:paraId="16668575" w14:textId="77777777" w:rsidR="00520DE9" w:rsidRPr="00794BA0" w:rsidRDefault="00520DE9" w:rsidP="00520DE9">
      <w:pPr>
        <w:pStyle w:val="Heading3"/>
      </w:pPr>
      <w:bookmarkStart w:id="8040" w:name="_Toc43317487"/>
      <w:bookmarkStart w:id="8041" w:name="_Toc43374959"/>
      <w:bookmarkStart w:id="8042" w:name="_Toc43375420"/>
      <w:bookmarkStart w:id="8043" w:name="_Toc43801944"/>
      <w:bookmarkStart w:id="8044" w:name="_Toc43806210"/>
      <w:bookmarkStart w:id="8045" w:name="_Toc43806517"/>
      <w:bookmarkStart w:id="8046" w:name="_Toc50466978"/>
      <w:bookmarkStart w:id="8047" w:name="_Toc50468322"/>
      <w:bookmarkStart w:id="8048" w:name="_Toc50468592"/>
      <w:bookmarkStart w:id="8049" w:name="_Toc50468863"/>
      <w:bookmarkStart w:id="8050" w:name="_Toc50630830"/>
      <w:bookmarkStart w:id="8051" w:name="_Toc54944180"/>
      <w:bookmarkStart w:id="8052" w:name="_Toc54945656"/>
      <w:bookmarkStart w:id="8053" w:name="_Toc54946043"/>
      <w:bookmarkStart w:id="8054" w:name="_Toc57104846"/>
      <w:bookmarkStart w:id="8055" w:name="_Toc57105230"/>
      <w:bookmarkStart w:id="8056" w:name="_Toc57106575"/>
      <w:r w:rsidRPr="00794BA0">
        <w:t>6.44.1</w:t>
      </w:r>
      <w:r w:rsidRPr="00794BA0">
        <w:tab/>
        <w:t>Description</w:t>
      </w:r>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p>
    <w:p w14:paraId="761AA70D" w14:textId="77777777" w:rsidR="00520DE9" w:rsidRPr="00794BA0" w:rsidRDefault="00520DE9" w:rsidP="00520DE9">
      <w:pPr>
        <w:rPr>
          <w:lang w:eastAsia="zh-CN"/>
        </w:rPr>
      </w:pPr>
      <w:r w:rsidRPr="00794BA0">
        <w:rPr>
          <w:lang w:eastAsia="zh-CN"/>
        </w:rPr>
        <w:t>This solution can apply to key issue 3.</w:t>
      </w:r>
    </w:p>
    <w:p w14:paraId="77879DD9" w14:textId="77777777" w:rsidR="00520DE9" w:rsidRPr="00794BA0" w:rsidRDefault="00520DE9" w:rsidP="00520DE9">
      <w:pPr>
        <w:rPr>
          <w:lang w:eastAsia="zh-CN"/>
        </w:rPr>
      </w:pPr>
      <w:r w:rsidRPr="00794BA0">
        <w:rPr>
          <w:lang w:eastAsia="zh-CN"/>
        </w:rPr>
        <w:t>The Radio Network Information may be used by the mobile edge applications to optimize the existing services and to provide new type of services that are based on up to date information on radio conditions. For example, if the video server could get the knowledge that the network congestion happens, it can adjust the coding algorithm accordingly to the impacted UEs so as to further improve the user</w:t>
      </w:r>
      <w:r w:rsidR="00252BF9" w:rsidRPr="00794BA0">
        <w:rPr>
          <w:lang w:eastAsia="zh-CN"/>
        </w:rPr>
        <w:t>'</w:t>
      </w:r>
      <w:r w:rsidRPr="00794BA0">
        <w:rPr>
          <w:lang w:eastAsia="zh-CN"/>
        </w:rPr>
        <w:t>s service experience.</w:t>
      </w:r>
    </w:p>
    <w:p w14:paraId="28BF7F0D" w14:textId="77777777" w:rsidR="00520DE9" w:rsidRPr="00794BA0" w:rsidRDefault="00520DE9" w:rsidP="00520DE9">
      <w:pPr>
        <w:rPr>
          <w:lang w:eastAsia="zh-CN"/>
        </w:rPr>
      </w:pPr>
      <w:r w:rsidRPr="00794BA0">
        <w:rPr>
          <w:lang w:eastAsia="zh-CN"/>
        </w:rPr>
        <w:t>The granularity of the radio network information may be adjusted based on parameters such as information per cell, per UE, or be requested over period of time.</w:t>
      </w:r>
    </w:p>
    <w:p w14:paraId="5579DAE1" w14:textId="77777777" w:rsidR="00520DE9" w:rsidRPr="00794BA0" w:rsidRDefault="00520DE9" w:rsidP="00520DE9">
      <w:pPr>
        <w:rPr>
          <w:lang w:eastAsia="zh-CN"/>
        </w:rPr>
      </w:pPr>
      <w:r w:rsidRPr="00794BA0">
        <w:rPr>
          <w:lang w:eastAsia="zh-CN"/>
        </w:rPr>
        <w:t>In this solution, the NEF-edge is introduced. The architecture is shown in Figure 6.44.1-1.</w:t>
      </w:r>
    </w:p>
    <w:p w14:paraId="3ECEDCAE" w14:textId="77777777" w:rsidR="001C39DE" w:rsidRPr="00794BA0" w:rsidRDefault="001C39DE" w:rsidP="00BD496C">
      <w:pPr>
        <w:pStyle w:val="TH"/>
      </w:pPr>
      <w:r w:rsidRPr="00794BA0">
        <w:object w:dxaOrig="3271" w:dyaOrig="3531" w14:anchorId="21BEE938">
          <v:shape id="_x0000_i1129" type="#_x0000_t75" style="width:163.7pt;height:175.85pt" o:ole="">
            <v:imagedata r:id="rId221" o:title=""/>
          </v:shape>
          <o:OLEObject Type="Embed" ProgID="Word.Picture.8" ShapeID="_x0000_i1129" DrawAspect="Content" ObjectID="_1667723751" r:id="rId222"/>
        </w:object>
      </w:r>
    </w:p>
    <w:p w14:paraId="20F4CB1E" w14:textId="77777777" w:rsidR="00520DE9" w:rsidRPr="00794BA0" w:rsidRDefault="00520DE9" w:rsidP="00520DE9">
      <w:pPr>
        <w:pStyle w:val="TF"/>
        <w:rPr>
          <w:lang w:eastAsia="zh-CN"/>
        </w:rPr>
      </w:pPr>
      <w:r w:rsidRPr="00794BA0">
        <w:rPr>
          <w:lang w:eastAsia="zh-CN"/>
        </w:rPr>
        <w:t>Figure 6.44.1-1: Information exposure architecture</w:t>
      </w:r>
    </w:p>
    <w:p w14:paraId="6A20F172" w14:textId="4D30AE61" w:rsidR="00520DE9" w:rsidRPr="00794BA0" w:rsidRDefault="00520DE9" w:rsidP="00520DE9">
      <w:pPr>
        <w:rPr>
          <w:lang w:eastAsia="zh-CN"/>
        </w:rPr>
      </w:pPr>
      <w:r w:rsidRPr="00794BA0">
        <w:rPr>
          <w:lang w:eastAsia="zh-CN"/>
        </w:rPr>
        <w:lastRenderedPageBreak/>
        <w:t xml:space="preserve">In Figure 6.44.1-1, the NEF-edge is deployed close to the edge network in order to fulfil the timely radio network information exposure to the edge network. The NEF-edge has the connection with the AF in the edge network, MnS producer as defined in </w:t>
      </w:r>
      <w:r w:rsidR="00794BA0" w:rsidRPr="00794BA0">
        <w:rPr>
          <w:lang w:eastAsia="zh-CN"/>
        </w:rPr>
        <w:t>TS</w:t>
      </w:r>
      <w:r w:rsidR="00794BA0">
        <w:rPr>
          <w:lang w:eastAsia="zh-CN"/>
        </w:rPr>
        <w:t> </w:t>
      </w:r>
      <w:r w:rsidR="00794BA0" w:rsidRPr="00794BA0">
        <w:rPr>
          <w:lang w:eastAsia="zh-CN"/>
        </w:rPr>
        <w:t>28.533</w:t>
      </w:r>
      <w:r w:rsidR="00794BA0">
        <w:rPr>
          <w:lang w:eastAsia="zh-CN"/>
        </w:rPr>
        <w:t> </w:t>
      </w:r>
      <w:r w:rsidR="00794BA0" w:rsidRPr="00794BA0">
        <w:rPr>
          <w:lang w:eastAsia="zh-CN"/>
        </w:rPr>
        <w:t>[</w:t>
      </w:r>
      <w:r w:rsidRPr="00794BA0">
        <w:rPr>
          <w:lang w:eastAsia="zh-CN"/>
        </w:rPr>
        <w:t xml:space="preserve">24], and the NEF-central deployed in the core network. </w:t>
      </w:r>
      <w:r w:rsidR="00EE30B5" w:rsidRPr="00794BA0">
        <w:rPr>
          <w:lang w:eastAsia="zh-CN"/>
        </w:rPr>
        <w:t>In this solution, MnS producer is distributed close to RAN and could handle the RAN management domain to support low latency exposure to the edge network. What information can be exposed to the edge network is based on the operator</w:t>
      </w:r>
      <w:r w:rsidR="00770EF6" w:rsidRPr="00794BA0">
        <w:rPr>
          <w:lang w:eastAsia="zh-CN"/>
        </w:rPr>
        <w:t>'</w:t>
      </w:r>
      <w:r w:rsidR="00EE30B5" w:rsidRPr="00794BA0">
        <w:rPr>
          <w:lang w:eastAsia="zh-CN"/>
        </w:rPr>
        <w:t xml:space="preserve">s policy and configuration. </w:t>
      </w:r>
      <w:r w:rsidRPr="00794BA0">
        <w:rPr>
          <w:lang w:eastAsia="zh-CN"/>
        </w:rPr>
        <w:t>Other 5GC control plane NFs are not shown in the figure.</w:t>
      </w:r>
    </w:p>
    <w:p w14:paraId="0CDBA16C" w14:textId="7A117A83" w:rsidR="00520DE9" w:rsidRPr="00794BA0" w:rsidRDefault="00520DE9" w:rsidP="00520DE9">
      <w:pPr>
        <w:pStyle w:val="NO"/>
      </w:pPr>
      <w:r w:rsidRPr="00794BA0">
        <w:t>NOTE:</w:t>
      </w:r>
      <w:r w:rsidRPr="00794BA0">
        <w:tab/>
        <w:t>The interaction between NEF-edge and MnS producer follows the MnS services defined in SA WG5.</w:t>
      </w:r>
      <w:r w:rsidR="00EE30B5" w:rsidRPr="00794BA0">
        <w:t xml:space="preserve"> </w:t>
      </w:r>
      <w:r w:rsidR="00355D16" w:rsidRPr="00794BA0">
        <w:t>SA WG5</w:t>
      </w:r>
      <w:r w:rsidR="00EE30B5" w:rsidRPr="00794BA0">
        <w:t xml:space="preserve"> spec doesn</w:t>
      </w:r>
      <w:r w:rsidR="00770EF6" w:rsidRPr="00794BA0">
        <w:t>'</w:t>
      </w:r>
      <w:r w:rsidR="00EE30B5" w:rsidRPr="00794BA0">
        <w:t xml:space="preserve">t </w:t>
      </w:r>
      <w:r w:rsidR="00EE30B5" w:rsidRPr="00794BA0">
        <w:rPr>
          <w:rFonts w:eastAsia="等线"/>
          <w:lang w:eastAsia="zh-CN"/>
        </w:rPr>
        <w:t>limit the authorized MnS consumer for the consumption of MnS producer services. It supports the use cases where 3GPP Network Element (NE) reports management data (Trace, PM, Analytics and proprietary) to any authorized MnS consumer.</w:t>
      </w:r>
      <w:r w:rsidR="00770EF6" w:rsidRPr="00794BA0">
        <w:rPr>
          <w:rFonts w:eastAsia="等线"/>
          <w:lang w:eastAsia="zh-CN"/>
        </w:rPr>
        <w:t>"</w:t>
      </w:r>
    </w:p>
    <w:p w14:paraId="1AD142AE" w14:textId="77777777" w:rsidR="00520DE9" w:rsidRPr="00794BA0" w:rsidRDefault="00520DE9" w:rsidP="00520DE9">
      <w:pPr>
        <w:rPr>
          <w:lang w:eastAsia="zh-CN"/>
        </w:rPr>
      </w:pPr>
      <w:r w:rsidRPr="00794BA0">
        <w:rPr>
          <w:lang w:eastAsia="zh-CN"/>
        </w:rPr>
        <w:t>The NEF-edge has the following functionalities:</w:t>
      </w:r>
    </w:p>
    <w:p w14:paraId="68F7D571" w14:textId="77777777" w:rsidR="00520DE9" w:rsidRPr="00794BA0" w:rsidRDefault="00520DE9" w:rsidP="00BD496C">
      <w:pPr>
        <w:pStyle w:val="B1"/>
      </w:pPr>
      <w:r w:rsidRPr="00794BA0">
        <w:t>1.</w:t>
      </w:r>
      <w:r w:rsidRPr="00794BA0">
        <w:tab/>
        <w:t>Receiving the information subscription from the AF in the edge network.</w:t>
      </w:r>
    </w:p>
    <w:p w14:paraId="06C42DCA" w14:textId="77777777" w:rsidR="00520DE9" w:rsidRPr="00794BA0" w:rsidRDefault="00520DE9" w:rsidP="00BD496C">
      <w:pPr>
        <w:pStyle w:val="B1"/>
      </w:pPr>
      <w:r w:rsidRPr="00794BA0">
        <w:t>2.</w:t>
      </w:r>
      <w:r w:rsidRPr="00794BA0">
        <w:tab/>
        <w:t>Authenticating the AF request and deciding whether to forward the information subscription message to the NEF-central.</w:t>
      </w:r>
    </w:p>
    <w:p w14:paraId="2F1D5AC7" w14:textId="77777777" w:rsidR="00520DE9" w:rsidRPr="00794BA0" w:rsidRDefault="00520DE9" w:rsidP="00BD496C">
      <w:pPr>
        <w:pStyle w:val="B1"/>
      </w:pPr>
      <w:r w:rsidRPr="00794BA0">
        <w:t>3.</w:t>
      </w:r>
      <w:r w:rsidRPr="00794BA0">
        <w:tab/>
        <w:t>If the requested information is related with the radio network information, NEF-edge checks which information could be exposed to the AF based on the operator policy and the agreement with the AF, and sends the information subscription to the MnS producer.</w:t>
      </w:r>
    </w:p>
    <w:p w14:paraId="14304735" w14:textId="1FA5F0DA" w:rsidR="00520DE9" w:rsidRPr="00794BA0" w:rsidRDefault="00520DE9" w:rsidP="00BD496C">
      <w:pPr>
        <w:pStyle w:val="B1"/>
      </w:pPr>
      <w:r w:rsidRPr="00794BA0">
        <w:tab/>
        <w:t xml:space="preserve">If the requested information is related with the core network event defined in </w:t>
      </w:r>
      <w:r w:rsidR="00794BA0" w:rsidRPr="00794BA0">
        <w:t>TS</w:t>
      </w:r>
      <w:r w:rsidR="00794BA0">
        <w:t> </w:t>
      </w:r>
      <w:r w:rsidR="00794BA0" w:rsidRPr="00794BA0">
        <w:t>23.502</w:t>
      </w:r>
      <w:r w:rsidR="00794BA0">
        <w:t> </w:t>
      </w:r>
      <w:r w:rsidR="00794BA0" w:rsidRPr="00794BA0">
        <w:t>[</w:t>
      </w:r>
      <w:r w:rsidRPr="00794BA0">
        <w:t>3], the NEF-edge forwards the information subscription to the NEF-central.</w:t>
      </w:r>
    </w:p>
    <w:p w14:paraId="1B28779A" w14:textId="77777777" w:rsidR="00520DE9" w:rsidRPr="00794BA0" w:rsidRDefault="00520DE9" w:rsidP="00BD496C">
      <w:pPr>
        <w:pStyle w:val="B1"/>
      </w:pPr>
      <w:r w:rsidRPr="00794BA0">
        <w:t>4.</w:t>
      </w:r>
      <w:r w:rsidRPr="00794BA0">
        <w:tab/>
        <w:t>Receiving the exposed information from the MnS producer, or NEF-central.</w:t>
      </w:r>
    </w:p>
    <w:p w14:paraId="7A80FD06" w14:textId="77777777" w:rsidR="00520DE9" w:rsidRPr="00794BA0" w:rsidRDefault="00520DE9" w:rsidP="00BD496C">
      <w:pPr>
        <w:pStyle w:val="B1"/>
      </w:pPr>
      <w:r w:rsidRPr="00794BA0">
        <w:t>5.</w:t>
      </w:r>
      <w:r w:rsidRPr="00794BA0">
        <w:tab/>
        <w:t>Forwarding the information to the AF in the edge network.</w:t>
      </w:r>
    </w:p>
    <w:p w14:paraId="4177C438" w14:textId="77777777" w:rsidR="00520DE9" w:rsidRPr="00794BA0" w:rsidRDefault="00520DE9" w:rsidP="00520DE9">
      <w:pPr>
        <w:pStyle w:val="Heading3"/>
      </w:pPr>
      <w:bookmarkStart w:id="8057" w:name="_Toc43317488"/>
      <w:bookmarkStart w:id="8058" w:name="_Toc43374960"/>
      <w:bookmarkStart w:id="8059" w:name="_Toc43375421"/>
      <w:bookmarkStart w:id="8060" w:name="_Toc43801945"/>
      <w:bookmarkStart w:id="8061" w:name="_Toc43806211"/>
      <w:bookmarkStart w:id="8062" w:name="_Toc43806518"/>
      <w:bookmarkStart w:id="8063" w:name="_Toc50466979"/>
      <w:bookmarkStart w:id="8064" w:name="_Toc50468323"/>
      <w:bookmarkStart w:id="8065" w:name="_Toc50468593"/>
      <w:bookmarkStart w:id="8066" w:name="_Toc50468864"/>
      <w:bookmarkStart w:id="8067" w:name="_Toc50630831"/>
      <w:bookmarkStart w:id="8068" w:name="_Toc54944181"/>
      <w:bookmarkStart w:id="8069" w:name="_Toc54945657"/>
      <w:bookmarkStart w:id="8070" w:name="_Toc54946044"/>
      <w:bookmarkStart w:id="8071" w:name="_Toc57104847"/>
      <w:bookmarkStart w:id="8072" w:name="_Toc57105231"/>
      <w:bookmarkStart w:id="8073" w:name="_Toc57106576"/>
      <w:r w:rsidRPr="00794BA0">
        <w:lastRenderedPageBreak/>
        <w:t>6.44.2</w:t>
      </w:r>
      <w:r w:rsidRPr="00794BA0">
        <w:tab/>
        <w:t>Procedures</w:t>
      </w:r>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p>
    <w:bookmarkStart w:id="8074" w:name="_MON_1654416801"/>
    <w:bookmarkEnd w:id="8074"/>
    <w:p w14:paraId="2AAF67B2" w14:textId="77777777" w:rsidR="001C39DE" w:rsidRPr="00794BA0" w:rsidRDefault="001C39DE" w:rsidP="001C39DE">
      <w:pPr>
        <w:pStyle w:val="TH"/>
      </w:pPr>
      <w:r w:rsidRPr="00794BA0">
        <w:object w:dxaOrig="7726" w:dyaOrig="7455" w14:anchorId="3405CC8E">
          <v:shape id="_x0000_i1130" type="#_x0000_t75" style="width:385.4pt;height:372.15pt" o:ole="">
            <v:imagedata r:id="rId223" o:title=""/>
          </v:shape>
          <o:OLEObject Type="Embed" ProgID="Word.Picture.8" ShapeID="_x0000_i1130" DrawAspect="Content" ObjectID="_1667723752" r:id="rId224"/>
        </w:object>
      </w:r>
    </w:p>
    <w:p w14:paraId="2629D8DB" w14:textId="77777777" w:rsidR="00520DE9" w:rsidRPr="00794BA0" w:rsidRDefault="00520DE9" w:rsidP="00520DE9">
      <w:pPr>
        <w:pStyle w:val="TF"/>
        <w:rPr>
          <w:lang w:eastAsia="zh-CN"/>
        </w:rPr>
      </w:pPr>
      <w:r w:rsidRPr="00794BA0">
        <w:rPr>
          <w:lang w:eastAsia="zh-CN"/>
        </w:rPr>
        <w:t>Figure 6.44.2-2: Event exposure procedure</w:t>
      </w:r>
    </w:p>
    <w:p w14:paraId="2E70FE16" w14:textId="52BE3ECA" w:rsidR="00520DE9" w:rsidRPr="00794BA0" w:rsidRDefault="00520DE9" w:rsidP="00520DE9">
      <w:pPr>
        <w:pStyle w:val="B1"/>
      </w:pPr>
      <w:r w:rsidRPr="00794BA0">
        <w:t>1.</w:t>
      </w:r>
      <w:r w:rsidRPr="00794BA0">
        <w:tab/>
        <w:t>The AF subscribes to one or several Event(s) (identified by Event ID) and provides the associated notification endpoint of the AF by sending Nnef_EventExposure_Subscribe request.</w:t>
      </w:r>
      <w:r w:rsidR="00EE30B5" w:rsidRPr="00794BA0">
        <w:t xml:space="preserve"> If the event(s) is related with certain UE, the UE IP address or UE ID, e.g., SUPI or GPSI, is also included.</w:t>
      </w:r>
    </w:p>
    <w:p w14:paraId="3FD05222" w14:textId="77777777" w:rsidR="00520DE9" w:rsidRPr="00794BA0" w:rsidRDefault="00520DE9" w:rsidP="00520DE9">
      <w:pPr>
        <w:pStyle w:val="B1"/>
      </w:pPr>
      <w:r w:rsidRPr="00794BA0">
        <w:tab/>
        <w:t>Event Reporting Information defines the type of reporting requested (e.g. one-time reporting, periodic reporting or event based reporting, for Monitoring Events). If the reporting event subscription is authorized by the NEF-edge, the NEF-edge records the association of the event trigger and the requester identity. The subscription may also include Maximum number of reports and/or Maximum duration of reporting IE.</w:t>
      </w:r>
    </w:p>
    <w:p w14:paraId="35EBA869" w14:textId="77777777" w:rsidR="00520DE9" w:rsidRPr="00794BA0" w:rsidRDefault="00520DE9" w:rsidP="00520DE9">
      <w:pPr>
        <w:pStyle w:val="B1"/>
      </w:pPr>
      <w:r w:rsidRPr="00794BA0">
        <w:t>2a.</w:t>
      </w:r>
      <w:r w:rsidRPr="00794BA0">
        <w:tab/>
        <w:t>The NEF-edge decides whether the event is related with the radio network information. If the event ID is related with the radio network information, the NEF-edge further checks whether the AF is allowed to perform the requested service operation by checking AF</w:t>
      </w:r>
      <w:r w:rsidR="00252BF9" w:rsidRPr="00794BA0">
        <w:t>'</w:t>
      </w:r>
      <w:r w:rsidRPr="00794BA0">
        <w:t>s identifier (i.e. AF ID).</w:t>
      </w:r>
    </w:p>
    <w:p w14:paraId="2CA8979E" w14:textId="2CFDD7E3" w:rsidR="00520DE9" w:rsidRPr="00794BA0" w:rsidRDefault="00520DE9" w:rsidP="00520DE9">
      <w:pPr>
        <w:pStyle w:val="B1"/>
      </w:pPr>
      <w:r w:rsidRPr="00794BA0">
        <w:tab/>
        <w:t xml:space="preserve">If the event ID is related with radio network information, and the AF request is authorized and accepted by the NEF-edge, the NEF-edge further decides which information related with radio network information could be exposed to the AF based on the operator policy and the agreement with the AF. </w:t>
      </w:r>
      <w:r w:rsidR="00EE30B5" w:rsidRPr="00794BA0">
        <w:t>If GPSI is included in step1, the NEF-edge also maps GPSI to SUPI. If the NEF-edge could fulfil all the functions above without the interaction with NEF-central</w:t>
      </w:r>
      <w:r w:rsidR="008715D9">
        <w:t xml:space="preserve"> </w:t>
      </w:r>
      <w:r w:rsidRPr="00794BA0">
        <w:t>it skips step 2b and performs step 3.</w:t>
      </w:r>
    </w:p>
    <w:p w14:paraId="5ACD4936" w14:textId="77777777" w:rsidR="00520DE9" w:rsidRPr="00794BA0" w:rsidRDefault="00520DE9" w:rsidP="00520DE9">
      <w:pPr>
        <w:pStyle w:val="B1"/>
      </w:pPr>
      <w:r w:rsidRPr="00794BA0">
        <w:tab/>
        <w:t>If the event ID is not related with radio network information, or the NEF-edge can</w:t>
      </w:r>
      <w:r w:rsidR="00252BF9" w:rsidRPr="00794BA0">
        <w:t>'</w:t>
      </w:r>
      <w:r w:rsidRPr="00794BA0">
        <w:t>t perform the authentication and the information mapping, it performs step 2b.</w:t>
      </w:r>
    </w:p>
    <w:p w14:paraId="107E7B08" w14:textId="77777777" w:rsidR="00520DE9" w:rsidRPr="00794BA0" w:rsidRDefault="00520DE9" w:rsidP="00520DE9">
      <w:pPr>
        <w:pStyle w:val="B1"/>
      </w:pPr>
      <w:r w:rsidRPr="00794BA0">
        <w:t>2b.</w:t>
      </w:r>
      <w:r w:rsidRPr="00794BA0">
        <w:tab/>
        <w:t>The NEF-edge sends Nnef_EventExposure_Subscribe request to NEF-central.</w:t>
      </w:r>
    </w:p>
    <w:p w14:paraId="5F429049" w14:textId="48A14748" w:rsidR="00520DE9" w:rsidRPr="00794BA0" w:rsidRDefault="00520DE9" w:rsidP="00520DE9">
      <w:pPr>
        <w:pStyle w:val="B1"/>
      </w:pPr>
      <w:r w:rsidRPr="00794BA0">
        <w:lastRenderedPageBreak/>
        <w:tab/>
        <w:t xml:space="preserve">If the event ID is related with radio network information, the NEF-central checks whether the AF is allowed to perform the requested service operation and sends the response the NEF-edge. </w:t>
      </w:r>
      <w:r w:rsidR="00EE30B5" w:rsidRPr="00794BA0">
        <w:t xml:space="preserve">The NEF-central also performs the information mapping if needed, e.g. mapping the UE IP address to SUPI. </w:t>
      </w:r>
      <w:r w:rsidRPr="00794BA0">
        <w:t>If the AF request is accepted, it performs step 3.</w:t>
      </w:r>
    </w:p>
    <w:p w14:paraId="17A62B12" w14:textId="11363B54" w:rsidR="00520DE9" w:rsidRPr="00794BA0" w:rsidRDefault="00520DE9" w:rsidP="00520DE9">
      <w:pPr>
        <w:pStyle w:val="B1"/>
      </w:pPr>
      <w:r w:rsidRPr="00794BA0">
        <w:tab/>
        <w:t xml:space="preserve">If the event ID is not related with radio information, the NEF-central performs the procedure defined in </w:t>
      </w:r>
      <w:r w:rsidR="004174B9" w:rsidRPr="00794BA0">
        <w:t>clause </w:t>
      </w:r>
      <w:r w:rsidRPr="00794BA0">
        <w:t xml:space="preserve">4.15.3.2.3 in </w:t>
      </w:r>
      <w:r w:rsidR="00794BA0" w:rsidRPr="00794BA0">
        <w:t>TS</w:t>
      </w:r>
      <w:r w:rsidR="00794BA0">
        <w:t> </w:t>
      </w:r>
      <w:r w:rsidR="00794BA0" w:rsidRPr="00794BA0">
        <w:t>23.502</w:t>
      </w:r>
      <w:r w:rsidR="00794BA0">
        <w:t> </w:t>
      </w:r>
      <w:r w:rsidR="00794BA0" w:rsidRPr="00794BA0">
        <w:t>[</w:t>
      </w:r>
      <w:r w:rsidRPr="00794BA0">
        <w:t>3].</w:t>
      </w:r>
    </w:p>
    <w:p w14:paraId="5CCF1041" w14:textId="105781DE" w:rsidR="00520DE9" w:rsidRPr="00794BA0" w:rsidRDefault="00520DE9" w:rsidP="00520DE9">
      <w:pPr>
        <w:pStyle w:val="B1"/>
      </w:pPr>
      <w:r w:rsidRPr="00794BA0">
        <w:t>3.</w:t>
      </w:r>
      <w:r w:rsidRPr="00794BA0">
        <w:tab/>
        <w:t>The NEF-edge invokes management services provided by MnS producer.</w:t>
      </w:r>
      <w:r w:rsidR="00EE30B5" w:rsidRPr="00794BA0">
        <w:t xml:space="preserve"> If the event(s) is related with certain UE, the UE ID, e.g., SUPI, is also included. MnS producer determines the gNB and gets the RAN information related with the Event ID.</w:t>
      </w:r>
    </w:p>
    <w:p w14:paraId="0EAF68BB" w14:textId="77777777" w:rsidR="00520DE9" w:rsidRPr="00794BA0" w:rsidRDefault="00520DE9" w:rsidP="00520DE9">
      <w:pPr>
        <w:pStyle w:val="B1"/>
      </w:pPr>
      <w:r w:rsidRPr="00794BA0">
        <w:t>4.</w:t>
      </w:r>
      <w:r w:rsidRPr="00794BA0">
        <w:tab/>
        <w:t>The MnS producer sends the response to the NEF-edge.</w:t>
      </w:r>
    </w:p>
    <w:p w14:paraId="23267318" w14:textId="77777777" w:rsidR="00520DE9" w:rsidRPr="00794BA0" w:rsidRDefault="00520DE9" w:rsidP="00520DE9">
      <w:pPr>
        <w:pStyle w:val="B1"/>
      </w:pPr>
      <w:r w:rsidRPr="00794BA0">
        <w:t>5.</w:t>
      </w:r>
      <w:r w:rsidRPr="00794BA0">
        <w:tab/>
        <w:t>The NEF-edge acknowledges the execution of Nnef_EventExposure_Subscribe to the AF that initiated the request.</w:t>
      </w:r>
    </w:p>
    <w:p w14:paraId="151A3477" w14:textId="390F260E" w:rsidR="00520DE9" w:rsidRPr="00794BA0" w:rsidRDefault="00520DE9" w:rsidP="00520DE9">
      <w:pPr>
        <w:pStyle w:val="B1"/>
      </w:pPr>
      <w:r w:rsidRPr="00794BA0">
        <w:t>6.</w:t>
      </w:r>
      <w:r w:rsidRPr="00794BA0">
        <w:tab/>
        <w:t xml:space="preserve">The MnS producer monitors the subscribed information, and notifies the NEF-edge when certain event happens via management services defined in </w:t>
      </w:r>
      <w:r w:rsidR="00794BA0" w:rsidRPr="00794BA0">
        <w:t>TS</w:t>
      </w:r>
      <w:r w:rsidR="00794BA0">
        <w:t> </w:t>
      </w:r>
      <w:r w:rsidR="00794BA0" w:rsidRPr="00794BA0">
        <w:t>28.533</w:t>
      </w:r>
      <w:r w:rsidR="00794BA0">
        <w:t> </w:t>
      </w:r>
      <w:r w:rsidR="00794BA0" w:rsidRPr="00794BA0">
        <w:t>[</w:t>
      </w:r>
      <w:r w:rsidRPr="00794BA0">
        <w:t>24].</w:t>
      </w:r>
    </w:p>
    <w:p w14:paraId="295B7D6B" w14:textId="77777777" w:rsidR="00520DE9" w:rsidRPr="00794BA0" w:rsidRDefault="00520DE9" w:rsidP="00520DE9">
      <w:pPr>
        <w:pStyle w:val="B1"/>
      </w:pPr>
      <w:r w:rsidRPr="00794BA0">
        <w:t>7.</w:t>
      </w:r>
      <w:r w:rsidRPr="00794BA0">
        <w:tab/>
        <w:t>The NEF-edge forwards to the AF the reporting event received in step 6.</w:t>
      </w:r>
    </w:p>
    <w:p w14:paraId="35E73096" w14:textId="77777777" w:rsidR="00520DE9" w:rsidRPr="00794BA0" w:rsidRDefault="00520DE9" w:rsidP="00520DE9">
      <w:pPr>
        <w:pStyle w:val="Heading3"/>
      </w:pPr>
      <w:bookmarkStart w:id="8075" w:name="_Toc43317489"/>
      <w:bookmarkStart w:id="8076" w:name="_Toc43374961"/>
      <w:bookmarkStart w:id="8077" w:name="_Toc43375422"/>
      <w:bookmarkStart w:id="8078" w:name="_Toc43801946"/>
      <w:bookmarkStart w:id="8079" w:name="_Toc43806212"/>
      <w:bookmarkStart w:id="8080" w:name="_Toc43806519"/>
      <w:bookmarkStart w:id="8081" w:name="_Toc50466980"/>
      <w:bookmarkStart w:id="8082" w:name="_Toc50468324"/>
      <w:bookmarkStart w:id="8083" w:name="_Toc50468594"/>
      <w:bookmarkStart w:id="8084" w:name="_Toc50468865"/>
      <w:bookmarkStart w:id="8085" w:name="_Toc50630832"/>
      <w:bookmarkStart w:id="8086" w:name="_Toc54944182"/>
      <w:bookmarkStart w:id="8087" w:name="_Toc54945658"/>
      <w:bookmarkStart w:id="8088" w:name="_Toc54946045"/>
      <w:bookmarkStart w:id="8089" w:name="_Toc57104848"/>
      <w:bookmarkStart w:id="8090" w:name="_Toc57105232"/>
      <w:bookmarkStart w:id="8091" w:name="_Toc57106577"/>
      <w:r w:rsidRPr="00794BA0">
        <w:t>6.44.3</w:t>
      </w:r>
      <w:r w:rsidRPr="00794BA0">
        <w:tab/>
      </w:r>
      <w:bookmarkEnd w:id="8075"/>
      <w:r w:rsidRPr="00794BA0">
        <w:t>Impacts on services, entities and interfaces</w:t>
      </w:r>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p>
    <w:p w14:paraId="013FC59C" w14:textId="77777777" w:rsidR="00520DE9" w:rsidRPr="00794BA0" w:rsidRDefault="00520DE9" w:rsidP="00520DE9">
      <w:pPr>
        <w:rPr>
          <w:rFonts w:eastAsia="宋体"/>
          <w:lang w:eastAsia="zh-CN"/>
        </w:rPr>
      </w:pPr>
      <w:r w:rsidRPr="00794BA0">
        <w:rPr>
          <w:rFonts w:eastAsia="宋体"/>
          <w:lang w:eastAsia="zh-CN"/>
        </w:rPr>
        <w:t>NEF-edge functionality is similar with common NEF functionality with the following additional enhancements:</w:t>
      </w:r>
    </w:p>
    <w:p w14:paraId="068CA05B"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Authenticate whether the AF request should be accepted.</w:t>
      </w:r>
    </w:p>
    <w:p w14:paraId="5BF07CC1"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Interaction with MnS producer for RAN related information event exposure.</w:t>
      </w:r>
    </w:p>
    <w:p w14:paraId="33EED835"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Interaction with NEF deployed in the core network for the non-RAN related event exposure.</w:t>
      </w:r>
    </w:p>
    <w:p w14:paraId="6CE9268B" w14:textId="6A341379" w:rsidR="00520DE9" w:rsidRPr="00794BA0" w:rsidRDefault="00520DE9" w:rsidP="00EE30B5">
      <w:pPr>
        <w:rPr>
          <w:rFonts w:eastAsia="宋体"/>
          <w:lang w:eastAsia="zh-CN"/>
        </w:rPr>
      </w:pPr>
      <w:r w:rsidRPr="00794BA0">
        <w:rPr>
          <w:rFonts w:eastAsia="宋体"/>
          <w:lang w:eastAsia="zh-CN"/>
        </w:rPr>
        <w:t>NEF: Interaction with NEF-edge for the exposure of non-RAN related information.</w:t>
      </w:r>
    </w:p>
    <w:p w14:paraId="477892AA" w14:textId="77777777" w:rsidR="00520DE9" w:rsidRPr="00794BA0" w:rsidRDefault="00520DE9" w:rsidP="00520DE9">
      <w:pPr>
        <w:rPr>
          <w:rFonts w:eastAsia="宋体"/>
          <w:lang w:eastAsia="zh-CN"/>
        </w:rPr>
      </w:pPr>
      <w:r w:rsidRPr="00794BA0">
        <w:rPr>
          <w:rFonts w:eastAsia="宋体"/>
          <w:lang w:eastAsia="zh-CN"/>
        </w:rPr>
        <w:t>No impacts on UE, RAN, UPF, and other core network NFs.</w:t>
      </w:r>
    </w:p>
    <w:p w14:paraId="779F5A72" w14:textId="6ADC0004" w:rsidR="00520DE9" w:rsidRPr="00794BA0" w:rsidRDefault="00520DE9" w:rsidP="00520DE9">
      <w:pPr>
        <w:pStyle w:val="Heading2"/>
      </w:pPr>
      <w:bookmarkStart w:id="8092" w:name="_Toc43317490"/>
      <w:bookmarkStart w:id="8093" w:name="_Toc43374962"/>
      <w:bookmarkStart w:id="8094" w:name="_Toc43375423"/>
      <w:bookmarkStart w:id="8095" w:name="_Toc43801947"/>
      <w:bookmarkStart w:id="8096" w:name="_Toc43806213"/>
      <w:bookmarkStart w:id="8097" w:name="_Toc43806520"/>
      <w:bookmarkStart w:id="8098" w:name="_Toc50466981"/>
      <w:bookmarkStart w:id="8099" w:name="_Toc50468325"/>
      <w:bookmarkStart w:id="8100" w:name="_Toc50468595"/>
      <w:bookmarkStart w:id="8101" w:name="_Toc50468866"/>
      <w:bookmarkStart w:id="8102" w:name="_Toc50630833"/>
      <w:bookmarkStart w:id="8103" w:name="_Toc54944183"/>
      <w:bookmarkStart w:id="8104" w:name="_Toc54945659"/>
      <w:bookmarkStart w:id="8105" w:name="_Toc54946046"/>
      <w:bookmarkStart w:id="8106" w:name="_Toc57104849"/>
      <w:bookmarkStart w:id="8107" w:name="_Toc57105233"/>
      <w:bookmarkStart w:id="8108" w:name="_Toc57106578"/>
      <w:r w:rsidRPr="00794BA0">
        <w:t>6.45</w:t>
      </w:r>
      <w:r w:rsidRPr="00794BA0">
        <w:tab/>
        <w:t>Solution #45: Using NAS message notify UE</w:t>
      </w:r>
      <w:r w:rsidR="00252BF9" w:rsidRPr="00794BA0">
        <w:t>'</w:t>
      </w:r>
      <w:r w:rsidRPr="00794BA0">
        <w:t>s application layer</w:t>
      </w:r>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p>
    <w:p w14:paraId="375DCDB0" w14:textId="77777777" w:rsidR="00520DE9" w:rsidRPr="00794BA0" w:rsidRDefault="00520DE9" w:rsidP="00520DE9">
      <w:pPr>
        <w:pStyle w:val="Heading3"/>
      </w:pPr>
      <w:bookmarkStart w:id="8109" w:name="_Toc43317491"/>
      <w:bookmarkStart w:id="8110" w:name="_Toc43374963"/>
      <w:bookmarkStart w:id="8111" w:name="_Toc43375424"/>
      <w:bookmarkStart w:id="8112" w:name="_Toc43801948"/>
      <w:bookmarkStart w:id="8113" w:name="_Toc43806214"/>
      <w:bookmarkStart w:id="8114" w:name="_Toc43806521"/>
      <w:bookmarkStart w:id="8115" w:name="_Toc50466982"/>
      <w:bookmarkStart w:id="8116" w:name="_Toc50468326"/>
      <w:bookmarkStart w:id="8117" w:name="_Toc50468596"/>
      <w:bookmarkStart w:id="8118" w:name="_Toc50468867"/>
      <w:bookmarkStart w:id="8119" w:name="_Toc50630834"/>
      <w:bookmarkStart w:id="8120" w:name="_Toc54944184"/>
      <w:bookmarkStart w:id="8121" w:name="_Toc54945660"/>
      <w:bookmarkStart w:id="8122" w:name="_Toc54946047"/>
      <w:bookmarkStart w:id="8123" w:name="_Toc57104850"/>
      <w:bookmarkStart w:id="8124" w:name="_Toc57105234"/>
      <w:bookmarkStart w:id="8125" w:name="_Toc57106579"/>
      <w:r w:rsidRPr="00794BA0">
        <w:t>6.45.1</w:t>
      </w:r>
      <w:r w:rsidRPr="00794BA0">
        <w:tab/>
        <w:t>Description</w:t>
      </w:r>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p>
    <w:p w14:paraId="24A89F99" w14:textId="64C2DA0E" w:rsidR="00520DE9" w:rsidRPr="00794BA0" w:rsidDel="003D5982" w:rsidRDefault="00794BA0" w:rsidP="00520DE9">
      <w:pPr>
        <w:pStyle w:val="EditorsNote"/>
        <w:rPr>
          <w:del w:id="8126" w:author="S2-2008633" w:date="2020-11-23T14:16:00Z"/>
        </w:rPr>
      </w:pPr>
      <w:del w:id="8127" w:author="S2-2008633" w:date="2020-11-23T14:16: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will describe the solution principles and architecture assumptions for corresponding key issue(s). (Sub) clause(s) may be added to capture details.</w:delText>
        </w:r>
      </w:del>
    </w:p>
    <w:p w14:paraId="73FF6F12" w14:textId="77777777" w:rsidR="00520DE9" w:rsidRPr="00794BA0" w:rsidRDefault="00520DE9" w:rsidP="00520DE9">
      <w:r w:rsidRPr="00794BA0">
        <w:t xml:space="preserve">The solution applies to Key Issue #3 </w:t>
      </w:r>
      <w:r w:rsidR="00252BF9" w:rsidRPr="00794BA0">
        <w:t>"</w:t>
      </w:r>
      <w:r w:rsidRPr="00794BA0">
        <w:t>Network Information Provisioning to Local Applications with low latency</w:t>
      </w:r>
      <w:r w:rsidR="00252BF9" w:rsidRPr="00794BA0">
        <w:t>"</w:t>
      </w:r>
      <w:r w:rsidRPr="00794BA0">
        <w:t>.</w:t>
      </w:r>
    </w:p>
    <w:p w14:paraId="2954F21D" w14:textId="77777777" w:rsidR="00520DE9" w:rsidRPr="00794BA0" w:rsidRDefault="00520DE9" w:rsidP="00520DE9">
      <w:r w:rsidRPr="00794BA0">
        <w:t>To guarantee the user experience, the UE shall be able to be notified the change of network information (such as the change of QoS when an alternative QoS applies to RAN) quickly so that the application layer behaviour can be adjusted as soon as possible. To realize it, as the figure-6.45.1-1 illustrated, when change of QoS happens (a kind of network information), RAN can use NAS message to notify UE (Optionally, UE can adjust the application behaviour promptly if available). Upon receiving the notification from 3GPP network, the UE notifies to with EAS the change.</w:t>
      </w:r>
    </w:p>
    <w:p w14:paraId="3AD8FDA7" w14:textId="77777777" w:rsidR="00520DE9" w:rsidRPr="00794BA0" w:rsidRDefault="00520DE9" w:rsidP="00520DE9">
      <w:pPr>
        <w:pStyle w:val="TH"/>
      </w:pPr>
      <w:r w:rsidRPr="00794BA0">
        <w:object w:dxaOrig="9519" w:dyaOrig="3445" w14:anchorId="5D853ACD">
          <v:shape id="_x0000_i1131" type="#_x0000_t75" style="width:476.35pt;height:172.4pt" o:ole="">
            <v:imagedata r:id="rId225" o:title=""/>
          </v:shape>
          <o:OLEObject Type="Embed" ProgID="Visio.Drawing.11" ShapeID="_x0000_i1131" DrawAspect="Content" ObjectID="_1667723753" r:id="rId226"/>
        </w:object>
      </w:r>
    </w:p>
    <w:p w14:paraId="3187D592" w14:textId="77777777" w:rsidR="00520DE9" w:rsidRPr="00794BA0" w:rsidRDefault="00520DE9" w:rsidP="00520DE9">
      <w:pPr>
        <w:pStyle w:val="TF"/>
      </w:pPr>
      <w:r w:rsidRPr="00794BA0">
        <w:t>Figure-6.45.1-1 5GS notify the change of network information (QoS) to UE</w:t>
      </w:r>
    </w:p>
    <w:p w14:paraId="51D8E148" w14:textId="47B6201B" w:rsidR="00E311E7" w:rsidRPr="00794BA0" w:rsidRDefault="00520DE9" w:rsidP="00E311E7">
      <w:pPr>
        <w:rPr>
          <w:lang w:eastAsia="ko-KR"/>
        </w:rPr>
      </w:pPr>
      <w:r w:rsidRPr="00794BA0">
        <w:rPr>
          <w:lang w:eastAsia="ko-KR"/>
        </w:rPr>
        <w:t>For the non-mobility case, the change of QoS will be delivered to UE via NAS message (e.g. PDU Session modification request).</w:t>
      </w:r>
    </w:p>
    <w:p w14:paraId="084762DF" w14:textId="2265F6DF" w:rsidR="00E311E7" w:rsidRPr="00794BA0" w:rsidRDefault="00E311E7" w:rsidP="00E311E7">
      <w:pPr>
        <w:rPr>
          <w:lang w:eastAsia="ko-KR"/>
        </w:rPr>
      </w:pPr>
      <w:r w:rsidRPr="00794BA0">
        <w:rPr>
          <w:lang w:eastAsia="ko-KR"/>
        </w:rPr>
        <w:t xml:space="preserve">The Change of QoS is aware by SMF using existing QoS Notification control defined in </w:t>
      </w:r>
      <w:r w:rsidR="004174B9" w:rsidRPr="00794BA0">
        <w:rPr>
          <w:lang w:eastAsia="ko-KR"/>
        </w:rPr>
        <w:t>clause </w:t>
      </w:r>
      <w:r w:rsidRPr="00794BA0">
        <w:rPr>
          <w:lang w:eastAsia="ko-KR"/>
        </w:rPr>
        <w:t xml:space="preserve">5.7.2.4 in </w:t>
      </w:r>
      <w:r w:rsidR="00794BA0" w:rsidRPr="00794BA0">
        <w:rPr>
          <w:lang w:eastAsia="ko-KR"/>
        </w:rPr>
        <w:t>TS</w:t>
      </w:r>
      <w:r w:rsidR="00794BA0">
        <w:rPr>
          <w:lang w:eastAsia="ko-KR"/>
        </w:rPr>
        <w:t> </w:t>
      </w:r>
      <w:r w:rsidR="00794BA0" w:rsidRPr="00794BA0">
        <w:rPr>
          <w:lang w:eastAsia="ko-KR"/>
        </w:rPr>
        <w:t>23.501</w:t>
      </w:r>
      <w:r w:rsidR="00794BA0">
        <w:rPr>
          <w:lang w:eastAsia="ko-KR"/>
        </w:rPr>
        <w:t> </w:t>
      </w:r>
      <w:r w:rsidR="00794BA0" w:rsidRPr="00794BA0">
        <w:t>[</w:t>
      </w:r>
      <w:r w:rsidR="004174B9" w:rsidRPr="00794BA0">
        <w:t>2]</w:t>
      </w:r>
      <w:r w:rsidRPr="00794BA0">
        <w:rPr>
          <w:lang w:eastAsia="ko-KR"/>
        </w:rPr>
        <w:t>:</w:t>
      </w:r>
    </w:p>
    <w:p w14:paraId="35A8C514" w14:textId="1E679499" w:rsidR="00E311E7" w:rsidRPr="00794BA0" w:rsidRDefault="00E311E7" w:rsidP="00E311E7">
      <w:pPr>
        <w:pStyle w:val="B1"/>
        <w:rPr>
          <w:lang w:eastAsia="ko-KR"/>
        </w:rPr>
      </w:pPr>
      <w:r w:rsidRPr="00794BA0">
        <w:rPr>
          <w:lang w:eastAsia="ko-KR"/>
        </w:rPr>
        <w:t>-</w:t>
      </w:r>
      <w:r w:rsidRPr="00794BA0">
        <w:rPr>
          <w:lang w:eastAsia="ko-KR"/>
        </w:rPr>
        <w:tab/>
        <w:t xml:space="preserve">For QoS flow with non-AQP, </w:t>
      </w:r>
      <w:r w:rsidR="00770EF6" w:rsidRPr="00794BA0">
        <w:rPr>
          <w:lang w:eastAsia="ko-KR"/>
        </w:rPr>
        <w:t>"</w:t>
      </w:r>
      <w:r w:rsidRPr="00794BA0">
        <w:rPr>
          <w:lang w:eastAsia="ko-KR"/>
        </w:rPr>
        <w:t>GFBR can no longer be guaranteed</w:t>
      </w:r>
      <w:r w:rsidR="00770EF6" w:rsidRPr="00794BA0">
        <w:rPr>
          <w:lang w:eastAsia="ko-KR"/>
        </w:rPr>
        <w:t>"</w:t>
      </w:r>
      <w:r w:rsidRPr="00794BA0">
        <w:rPr>
          <w:lang w:eastAsia="ko-KR"/>
        </w:rPr>
        <w:t xml:space="preserve"> for a QoS flow</w:t>
      </w:r>
      <w:r w:rsidR="008715D9">
        <w:rPr>
          <w:lang w:eastAsia="ko-KR"/>
        </w:rPr>
        <w:t>.</w:t>
      </w:r>
    </w:p>
    <w:p w14:paraId="3AEF6956" w14:textId="269D4F5B" w:rsidR="00E311E7" w:rsidRPr="00794BA0" w:rsidRDefault="00E311E7" w:rsidP="00E311E7">
      <w:pPr>
        <w:pStyle w:val="B1"/>
        <w:rPr>
          <w:lang w:eastAsia="ko-KR"/>
        </w:rPr>
      </w:pPr>
      <w:r w:rsidRPr="00794BA0">
        <w:rPr>
          <w:lang w:eastAsia="ko-KR"/>
        </w:rPr>
        <w:t>-</w:t>
      </w:r>
      <w:r w:rsidRPr="00794BA0">
        <w:rPr>
          <w:lang w:eastAsia="ko-KR"/>
        </w:rPr>
        <w:tab/>
        <w:t>For QoS flow with AQP, Change in the QoS parameters (i.e. 5QI, GFBR, MFBR) for a QoS flow.</w:t>
      </w:r>
    </w:p>
    <w:p w14:paraId="357D5658" w14:textId="77777777" w:rsidR="00520DE9" w:rsidRPr="00794BA0" w:rsidRDefault="00520DE9" w:rsidP="00520DE9">
      <w:pPr>
        <w:rPr>
          <w:lang w:eastAsia="ko-KR"/>
        </w:rPr>
      </w:pPr>
      <w:r w:rsidRPr="00794BA0">
        <w:rPr>
          <w:lang w:eastAsia="ko-KR"/>
        </w:rPr>
        <w:t>The SMF can notify other network information and UE reacts accordingly using the same mechanism as change of QoS.</w:t>
      </w:r>
    </w:p>
    <w:p w14:paraId="24662BC9" w14:textId="77777777" w:rsidR="00520DE9" w:rsidRPr="00794BA0" w:rsidRDefault="00520DE9" w:rsidP="00520DE9">
      <w:pPr>
        <w:pStyle w:val="NO"/>
        <w:rPr>
          <w:lang w:eastAsia="ko-KR"/>
        </w:rPr>
      </w:pPr>
      <w:r w:rsidRPr="00794BA0">
        <w:rPr>
          <w:lang w:eastAsia="ko-KR"/>
        </w:rPr>
        <w:t>NOTE 1:</w:t>
      </w:r>
      <w:r w:rsidRPr="00794BA0">
        <w:rPr>
          <w:lang w:eastAsia="ko-KR"/>
        </w:rPr>
        <w:tab/>
        <w:t>For using the NAS message, it assumes the AMF and SMF can be localized to guarantee a prompt notification.</w:t>
      </w:r>
    </w:p>
    <w:p w14:paraId="7EAA923C" w14:textId="77777777" w:rsidR="00520DE9" w:rsidRPr="00794BA0" w:rsidRDefault="00520DE9" w:rsidP="00520DE9">
      <w:pPr>
        <w:pStyle w:val="NO"/>
        <w:rPr>
          <w:lang w:eastAsia="ko-KR"/>
        </w:rPr>
      </w:pPr>
      <w:r w:rsidRPr="00794BA0">
        <w:rPr>
          <w:lang w:eastAsia="ko-KR"/>
        </w:rPr>
        <w:t>NOTE 2:</w:t>
      </w:r>
      <w:r w:rsidRPr="00794BA0">
        <w:rPr>
          <w:lang w:eastAsia="ko-KR"/>
        </w:rPr>
        <w:tab/>
        <w:t>How the UE notify the network information to EAS via application layer is out of 3GPP scope.</w:t>
      </w:r>
    </w:p>
    <w:p w14:paraId="70B90E4A" w14:textId="77777777" w:rsidR="00520DE9" w:rsidRPr="00794BA0" w:rsidRDefault="00520DE9" w:rsidP="00520DE9">
      <w:pPr>
        <w:pStyle w:val="Heading3"/>
      </w:pPr>
      <w:bookmarkStart w:id="8128" w:name="_Toc43317492"/>
      <w:bookmarkStart w:id="8129" w:name="_Toc43374964"/>
      <w:bookmarkStart w:id="8130" w:name="_Toc43375425"/>
      <w:bookmarkStart w:id="8131" w:name="_Toc43801949"/>
      <w:bookmarkStart w:id="8132" w:name="_Toc43806215"/>
      <w:bookmarkStart w:id="8133" w:name="_Toc43806522"/>
      <w:bookmarkStart w:id="8134" w:name="_Toc50466983"/>
      <w:bookmarkStart w:id="8135" w:name="_Toc50468327"/>
      <w:bookmarkStart w:id="8136" w:name="_Toc50468597"/>
      <w:bookmarkStart w:id="8137" w:name="_Toc50468868"/>
      <w:bookmarkStart w:id="8138" w:name="_Toc50630835"/>
      <w:bookmarkStart w:id="8139" w:name="_Toc54944185"/>
      <w:bookmarkStart w:id="8140" w:name="_Toc54945661"/>
      <w:bookmarkStart w:id="8141" w:name="_Toc54946048"/>
      <w:bookmarkStart w:id="8142" w:name="_Toc57104851"/>
      <w:bookmarkStart w:id="8143" w:name="_Toc57105235"/>
      <w:bookmarkStart w:id="8144" w:name="_Toc57106580"/>
      <w:r w:rsidRPr="00794BA0">
        <w:t>6.45.2</w:t>
      </w:r>
      <w:r w:rsidRPr="00794BA0">
        <w:tab/>
        <w:t>Procedures</w:t>
      </w:r>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p>
    <w:p w14:paraId="06662EE3" w14:textId="1F85011D" w:rsidR="00520DE9" w:rsidRPr="00794BA0" w:rsidDel="003D5982" w:rsidRDefault="00794BA0" w:rsidP="00520DE9">
      <w:pPr>
        <w:pStyle w:val="EditorsNote"/>
        <w:rPr>
          <w:del w:id="8145" w:author="S2-2008633" w:date="2020-11-23T14:16:00Z"/>
        </w:rPr>
      </w:pPr>
      <w:del w:id="8146" w:author="S2-2008633" w:date="2020-11-23T14:16: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describes high-level procedures and information flows for the solution.</w:delText>
        </w:r>
      </w:del>
    </w:p>
    <w:p w14:paraId="192173A3" w14:textId="14F98B59" w:rsidR="00520DE9" w:rsidRPr="00794BA0" w:rsidRDefault="00520DE9" w:rsidP="00520DE9">
      <w:pPr>
        <w:pStyle w:val="Heading5"/>
      </w:pPr>
      <w:bookmarkStart w:id="8147" w:name="_Toc43317493"/>
      <w:bookmarkStart w:id="8148" w:name="_Toc43374965"/>
      <w:bookmarkStart w:id="8149" w:name="_Toc43375426"/>
      <w:bookmarkStart w:id="8150" w:name="_Toc43801950"/>
      <w:bookmarkStart w:id="8151" w:name="_Toc43806216"/>
      <w:bookmarkStart w:id="8152" w:name="_Toc43806523"/>
      <w:bookmarkStart w:id="8153" w:name="_Toc50630836"/>
      <w:bookmarkStart w:id="8154" w:name="_Toc54944186"/>
      <w:bookmarkStart w:id="8155" w:name="_Toc54945662"/>
      <w:bookmarkStart w:id="8156" w:name="_Toc54946049"/>
      <w:bookmarkStart w:id="8157" w:name="_Toc57104852"/>
      <w:bookmarkStart w:id="8158" w:name="_Toc57105236"/>
      <w:bookmarkStart w:id="8159" w:name="_Toc57106581"/>
      <w:r w:rsidRPr="00794BA0">
        <w:lastRenderedPageBreak/>
        <w:t>6.45.2.1</w:t>
      </w:r>
      <w:r w:rsidRPr="00794BA0">
        <w:tab/>
        <w:t>notify the change of QoS using NAS message</w:t>
      </w:r>
      <w:bookmarkEnd w:id="8147"/>
      <w:bookmarkEnd w:id="8148"/>
      <w:bookmarkEnd w:id="8149"/>
      <w:bookmarkEnd w:id="8150"/>
      <w:bookmarkEnd w:id="8151"/>
      <w:bookmarkEnd w:id="8152"/>
      <w:bookmarkEnd w:id="8153"/>
      <w:bookmarkEnd w:id="8154"/>
      <w:bookmarkEnd w:id="8155"/>
      <w:bookmarkEnd w:id="8156"/>
      <w:bookmarkEnd w:id="8157"/>
      <w:bookmarkEnd w:id="8158"/>
      <w:bookmarkEnd w:id="8159"/>
    </w:p>
    <w:p w14:paraId="335DFE65" w14:textId="77777777" w:rsidR="00520DE9" w:rsidRPr="00794BA0" w:rsidRDefault="00520DE9" w:rsidP="00520DE9">
      <w:pPr>
        <w:pStyle w:val="TH"/>
      </w:pPr>
      <w:r w:rsidRPr="00794BA0">
        <w:object w:dxaOrig="12471" w:dyaOrig="6391" w14:anchorId="5B2DB4CB">
          <v:shape id="_x0000_i1132" type="#_x0000_t75" style="width:481.25pt;height:246.7pt" o:ole="">
            <v:imagedata r:id="rId227" o:title=""/>
          </v:shape>
          <o:OLEObject Type="Embed" ProgID="Visio.Drawing.11" ShapeID="_x0000_i1132" DrawAspect="Content" ObjectID="_1667723754" r:id="rId228"/>
        </w:object>
      </w:r>
    </w:p>
    <w:p w14:paraId="37F53BCA" w14:textId="77777777" w:rsidR="00520DE9" w:rsidRPr="00794BA0" w:rsidRDefault="00520DE9" w:rsidP="00520DE9">
      <w:pPr>
        <w:pStyle w:val="TF"/>
      </w:pPr>
      <w:r w:rsidRPr="00794BA0">
        <w:t>Figure-6.45.2-1: 5GS notify the change of QoS using NAS message</w:t>
      </w:r>
    </w:p>
    <w:p w14:paraId="560378B7" w14:textId="123E4D1D" w:rsidR="00520DE9" w:rsidRPr="00794BA0" w:rsidRDefault="00520DE9" w:rsidP="00520DE9">
      <w:pPr>
        <w:pStyle w:val="B1"/>
        <w:rPr>
          <w:rFonts w:eastAsia="宋体"/>
          <w:lang w:eastAsia="zh-CN"/>
        </w:rPr>
      </w:pPr>
      <w:r w:rsidRPr="00794BA0">
        <w:rPr>
          <w:rFonts w:eastAsia="宋体"/>
          <w:lang w:eastAsia="zh-CN"/>
        </w:rPr>
        <w:t>1.</w:t>
      </w:r>
      <w:r w:rsidRPr="00794BA0">
        <w:rPr>
          <w:rFonts w:eastAsia="宋体"/>
          <w:lang w:eastAsia="zh-CN"/>
        </w:rPr>
        <w:tab/>
        <w:t xml:space="preserve">When change of QoS happens, step 1will be used to notify UE the change of QoS quickly. For step 1, the detailed procedure has been described in </w:t>
      </w:r>
      <w:r w:rsidR="00794BA0" w:rsidRPr="00794BA0">
        <w:rPr>
          <w:rFonts w:eastAsia="宋体"/>
          <w:lang w:eastAsia="zh-CN"/>
        </w:rPr>
        <w:t>TS</w:t>
      </w:r>
      <w:r w:rsidR="00794BA0">
        <w:rPr>
          <w:rFonts w:eastAsia="宋体"/>
          <w:lang w:eastAsia="zh-CN"/>
        </w:rPr>
        <w:t> </w:t>
      </w:r>
      <w:r w:rsidR="00794BA0" w:rsidRPr="00794BA0">
        <w:rPr>
          <w:rFonts w:eastAsia="宋体"/>
          <w:lang w:eastAsia="zh-CN"/>
        </w:rPr>
        <w:t>23.502</w:t>
      </w:r>
      <w:r w:rsidR="00794BA0">
        <w:rPr>
          <w:rFonts w:eastAsia="宋体"/>
          <w:lang w:eastAsia="zh-CN"/>
        </w:rPr>
        <w:t> </w:t>
      </w:r>
      <w:r w:rsidR="00794BA0" w:rsidRPr="00794BA0">
        <w:rPr>
          <w:rFonts w:eastAsia="宋体"/>
          <w:lang w:eastAsia="zh-CN"/>
        </w:rPr>
        <w:t>[</w:t>
      </w:r>
      <w:r w:rsidRPr="00794BA0">
        <w:rPr>
          <w:rFonts w:eastAsia="宋体"/>
          <w:lang w:eastAsia="zh-CN"/>
        </w:rPr>
        <w:t xml:space="preserve">3] </w:t>
      </w:r>
      <w:r w:rsidR="004174B9" w:rsidRPr="00794BA0">
        <w:rPr>
          <w:rFonts w:eastAsia="宋体"/>
          <w:lang w:eastAsia="zh-CN"/>
        </w:rPr>
        <w:t>clause </w:t>
      </w:r>
      <w:r w:rsidRPr="00794BA0">
        <w:rPr>
          <w:rFonts w:eastAsia="宋体"/>
          <w:lang w:eastAsia="zh-CN"/>
        </w:rPr>
        <w:t>4.3.3.2 UE or network requested PDU Session Modification.</w:t>
      </w:r>
    </w:p>
    <w:p w14:paraId="5E3AF77E" w14:textId="77777777" w:rsidR="00520DE9" w:rsidRPr="00794BA0" w:rsidRDefault="00520DE9" w:rsidP="00520DE9">
      <w:pPr>
        <w:pStyle w:val="B1"/>
        <w:rPr>
          <w:rFonts w:eastAsia="宋体"/>
          <w:lang w:eastAsia="zh-CN"/>
        </w:rPr>
      </w:pPr>
      <w:r w:rsidRPr="00794BA0">
        <w:rPr>
          <w:rFonts w:eastAsia="宋体"/>
          <w:lang w:eastAsia="zh-CN"/>
        </w:rPr>
        <w:t>2.</w:t>
      </w:r>
      <w:r w:rsidRPr="00794BA0">
        <w:rPr>
          <w:rFonts w:eastAsia="宋体"/>
          <w:lang w:eastAsia="zh-CN"/>
        </w:rPr>
        <w:tab/>
        <w:t>UE interacts with EAS via user-plane to notify the change of QoS. EAS can further notify it to AF.</w:t>
      </w:r>
    </w:p>
    <w:p w14:paraId="17359603" w14:textId="77777777" w:rsidR="00520DE9" w:rsidRPr="00794BA0" w:rsidRDefault="00520DE9" w:rsidP="00520DE9">
      <w:pPr>
        <w:pStyle w:val="NO"/>
        <w:rPr>
          <w:lang w:eastAsia="zh-CN"/>
        </w:rPr>
      </w:pPr>
      <w:r w:rsidRPr="00794BA0">
        <w:rPr>
          <w:lang w:eastAsia="zh-CN"/>
        </w:rPr>
        <w:t>NOTE:</w:t>
      </w:r>
      <w:r w:rsidRPr="00794BA0">
        <w:rPr>
          <w:lang w:eastAsia="zh-CN"/>
        </w:rPr>
        <w:tab/>
        <w:t>As the interface between UE and EAS is not even defined by SA WG6, step 3 is out of 3GPP scope.</w:t>
      </w:r>
    </w:p>
    <w:p w14:paraId="7DC8A084" w14:textId="77777777" w:rsidR="00520DE9" w:rsidRPr="00794BA0" w:rsidRDefault="00520DE9" w:rsidP="00520DE9">
      <w:pPr>
        <w:pStyle w:val="Heading3"/>
      </w:pPr>
      <w:bookmarkStart w:id="8160" w:name="_Toc43317494"/>
      <w:bookmarkStart w:id="8161" w:name="_Toc43374966"/>
      <w:bookmarkStart w:id="8162" w:name="_Toc43375427"/>
      <w:bookmarkStart w:id="8163" w:name="_Toc43801951"/>
      <w:bookmarkStart w:id="8164" w:name="_Toc43806217"/>
      <w:bookmarkStart w:id="8165" w:name="_Toc43806524"/>
      <w:bookmarkStart w:id="8166" w:name="_Toc50466984"/>
      <w:bookmarkStart w:id="8167" w:name="_Toc50468328"/>
      <w:bookmarkStart w:id="8168" w:name="_Toc50468598"/>
      <w:bookmarkStart w:id="8169" w:name="_Toc50468869"/>
      <w:bookmarkStart w:id="8170" w:name="_Toc50630837"/>
      <w:bookmarkStart w:id="8171" w:name="_Toc54944187"/>
      <w:bookmarkStart w:id="8172" w:name="_Toc54945663"/>
      <w:bookmarkStart w:id="8173" w:name="_Toc54946050"/>
      <w:bookmarkStart w:id="8174" w:name="_Toc57104853"/>
      <w:bookmarkStart w:id="8175" w:name="_Toc57105237"/>
      <w:bookmarkStart w:id="8176" w:name="_Toc57106582"/>
      <w:r w:rsidRPr="00794BA0">
        <w:t>6.45.3</w:t>
      </w:r>
      <w:r w:rsidRPr="00794BA0">
        <w:tab/>
      </w:r>
      <w:bookmarkEnd w:id="8160"/>
      <w:r w:rsidRPr="00794BA0">
        <w:t>Impacts on services, entities and interfaces</w:t>
      </w:r>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p>
    <w:p w14:paraId="14C2E756" w14:textId="6C6C25B8" w:rsidR="00520DE9" w:rsidRPr="00794BA0" w:rsidDel="003D5982" w:rsidRDefault="00794BA0" w:rsidP="00520DE9">
      <w:pPr>
        <w:pStyle w:val="EditorsNote"/>
        <w:rPr>
          <w:del w:id="8177" w:author="S2-2008633" w:date="2020-11-23T14:16:00Z"/>
        </w:rPr>
      </w:pPr>
      <w:del w:id="8178" w:author="S2-2008633" w:date="2020-11-23T14:16: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captures impacts on existing 3GPP nodes and functional elements.</w:delText>
        </w:r>
      </w:del>
    </w:p>
    <w:p w14:paraId="143179A1" w14:textId="77777777" w:rsidR="00520DE9" w:rsidRPr="00794BA0" w:rsidRDefault="00520DE9" w:rsidP="00520DE9">
      <w:pPr>
        <w:rPr>
          <w:lang w:eastAsia="zh-CN"/>
        </w:rPr>
      </w:pPr>
      <w:r w:rsidRPr="00794BA0">
        <w:rPr>
          <w:lang w:eastAsia="zh-CN"/>
        </w:rPr>
        <w:t>UE:</w:t>
      </w:r>
    </w:p>
    <w:p w14:paraId="4913CF7C" w14:textId="77777777" w:rsidR="001C39DE" w:rsidRPr="00794BA0" w:rsidRDefault="001C39DE" w:rsidP="001C39DE">
      <w:pPr>
        <w:pStyle w:val="B1"/>
        <w:rPr>
          <w:rFonts w:eastAsia="宋体"/>
          <w:lang w:eastAsia="zh-CN"/>
        </w:rPr>
      </w:pPr>
      <w:r w:rsidRPr="00794BA0">
        <w:rPr>
          <w:rFonts w:eastAsia="宋体"/>
          <w:lang w:eastAsia="zh-CN"/>
        </w:rPr>
        <w:t>-</w:t>
      </w:r>
      <w:r w:rsidRPr="00794BA0">
        <w:rPr>
          <w:rFonts w:eastAsia="宋体"/>
          <w:lang w:eastAsia="zh-CN"/>
        </w:rPr>
        <w:tab/>
        <w:t>Acquire the network information (e.g. change of QoS) using NAS message (existing mechanism in Rel</w:t>
      </w:r>
      <w:r w:rsidRPr="00794BA0">
        <w:rPr>
          <w:rFonts w:eastAsia="宋体"/>
          <w:lang w:eastAsia="zh-CN"/>
        </w:rPr>
        <w:noBreakHyphen/>
        <w:t>16).</w:t>
      </w:r>
    </w:p>
    <w:p w14:paraId="180B9227" w14:textId="77777777" w:rsidR="001C39DE" w:rsidRPr="00794BA0" w:rsidRDefault="001C39DE" w:rsidP="001C39DE">
      <w:pPr>
        <w:pStyle w:val="B1"/>
        <w:rPr>
          <w:rFonts w:eastAsia="宋体"/>
          <w:lang w:eastAsia="zh-CN"/>
        </w:rPr>
      </w:pPr>
      <w:r w:rsidRPr="00794BA0">
        <w:rPr>
          <w:rFonts w:eastAsia="宋体"/>
          <w:lang w:eastAsia="zh-CN"/>
        </w:rPr>
        <w:t>-</w:t>
      </w:r>
      <w:r w:rsidRPr="00794BA0">
        <w:rPr>
          <w:rFonts w:eastAsia="宋体"/>
          <w:lang w:eastAsia="zh-CN"/>
        </w:rPr>
        <w:tab/>
        <w:t>Notify network information to EAS via application layer (out of 3GPP scope).</w:t>
      </w:r>
    </w:p>
    <w:p w14:paraId="0EF2AE4C" w14:textId="77777777" w:rsidR="00520DE9" w:rsidRPr="00794BA0" w:rsidRDefault="00520DE9" w:rsidP="00520DE9">
      <w:r w:rsidRPr="00794BA0">
        <w:t>SMF:</w:t>
      </w:r>
    </w:p>
    <w:p w14:paraId="65CE9B28" w14:textId="55189BA2" w:rsidR="00E311E7" w:rsidRPr="00794BA0" w:rsidRDefault="00520DE9" w:rsidP="00E311E7">
      <w:pPr>
        <w:pStyle w:val="B1"/>
      </w:pPr>
      <w:r w:rsidRPr="00794BA0">
        <w:t>-</w:t>
      </w:r>
      <w:r w:rsidRPr="00794BA0">
        <w:tab/>
        <w:t>Support to notify the network information using NAS message.</w:t>
      </w:r>
      <w:r w:rsidR="00E311E7" w:rsidRPr="00794BA0">
        <w:t xml:space="preserve"> Specifically, SMF can notify to UE that </w:t>
      </w:r>
      <w:r w:rsidR="00770EF6" w:rsidRPr="00794BA0">
        <w:t>"</w:t>
      </w:r>
      <w:r w:rsidR="00E311E7" w:rsidRPr="00794BA0">
        <w:t>GFBR can no longer be guaranteed</w:t>
      </w:r>
      <w:r w:rsidR="00770EF6" w:rsidRPr="00794BA0">
        <w:t>"</w:t>
      </w:r>
      <w:r w:rsidR="00E311E7" w:rsidRPr="00794BA0">
        <w:t xml:space="preserve"> or </w:t>
      </w:r>
      <w:r w:rsidR="00770EF6" w:rsidRPr="00794BA0">
        <w:t>"</w:t>
      </w:r>
      <w:r w:rsidR="00E311E7" w:rsidRPr="00794BA0">
        <w:t>resumed</w:t>
      </w:r>
      <w:r w:rsidR="00770EF6" w:rsidRPr="00794BA0">
        <w:t>"</w:t>
      </w:r>
      <w:r w:rsidR="00E311E7" w:rsidRPr="00794BA0">
        <w:t xml:space="preserve"> for a QoS flow without AQP using NAS message.</w:t>
      </w:r>
    </w:p>
    <w:p w14:paraId="0F156211" w14:textId="08E2CF85" w:rsidR="00520DE9" w:rsidRPr="00794BA0" w:rsidRDefault="00770EF6" w:rsidP="00E311E7">
      <w:pPr>
        <w:pStyle w:val="NO"/>
      </w:pPr>
      <w:r w:rsidRPr="00794BA0">
        <w:t>NOTE:</w:t>
      </w:r>
      <w:r w:rsidRPr="00794BA0">
        <w:tab/>
      </w:r>
      <w:r w:rsidR="00E311E7" w:rsidRPr="00794BA0">
        <w:t>The message and mechanism used for the notification is same as notification of change of AQP for a QoS flow.</w:t>
      </w:r>
    </w:p>
    <w:p w14:paraId="75E52288" w14:textId="77777777" w:rsidR="00520DE9" w:rsidRPr="00794BA0" w:rsidRDefault="00520DE9" w:rsidP="00520DE9">
      <w:pPr>
        <w:pStyle w:val="Heading2"/>
      </w:pPr>
      <w:bookmarkStart w:id="8179" w:name="_Toc43317495"/>
      <w:bookmarkStart w:id="8180" w:name="_Toc43374967"/>
      <w:bookmarkStart w:id="8181" w:name="_Toc43375428"/>
      <w:bookmarkStart w:id="8182" w:name="_Toc43801952"/>
      <w:bookmarkStart w:id="8183" w:name="_Toc43806218"/>
      <w:bookmarkStart w:id="8184" w:name="_Toc43806525"/>
      <w:bookmarkStart w:id="8185" w:name="_Toc50466985"/>
      <w:bookmarkStart w:id="8186" w:name="_Toc50468329"/>
      <w:bookmarkStart w:id="8187" w:name="_Toc50468599"/>
      <w:bookmarkStart w:id="8188" w:name="_Toc50468870"/>
      <w:bookmarkStart w:id="8189" w:name="_Toc50630838"/>
      <w:bookmarkStart w:id="8190" w:name="_Toc54944188"/>
      <w:bookmarkStart w:id="8191" w:name="_Toc54945664"/>
      <w:bookmarkStart w:id="8192" w:name="_Toc54946051"/>
      <w:bookmarkStart w:id="8193" w:name="_Toc57104854"/>
      <w:bookmarkStart w:id="8194" w:name="_Toc57105238"/>
      <w:bookmarkStart w:id="8195" w:name="_Toc57106583"/>
      <w:r w:rsidRPr="00794BA0">
        <w:t>6.46</w:t>
      </w:r>
      <w:r w:rsidRPr="00794BA0">
        <w:tab/>
        <w:t xml:space="preserve">Solution #46: Local NEF Deployment for </w:t>
      </w:r>
      <w:r w:rsidRPr="00794BA0">
        <w:rPr>
          <w:rFonts w:eastAsia="宋体"/>
        </w:rPr>
        <w:t>n</w:t>
      </w:r>
      <w:r w:rsidRPr="00794BA0">
        <w:t xml:space="preserve">etwork </w:t>
      </w:r>
      <w:r w:rsidRPr="00794BA0">
        <w:rPr>
          <w:rFonts w:eastAsia="宋体"/>
        </w:rPr>
        <w:t>i</w:t>
      </w:r>
      <w:r w:rsidRPr="00794BA0">
        <w:t xml:space="preserve">nformation </w:t>
      </w:r>
      <w:r w:rsidRPr="00794BA0">
        <w:rPr>
          <w:rFonts w:eastAsia="宋体"/>
        </w:rPr>
        <w:t>e</w:t>
      </w:r>
      <w:r w:rsidRPr="00794BA0">
        <w:t>xposure to Local A</w:t>
      </w:r>
      <w:r w:rsidRPr="00794BA0">
        <w:rPr>
          <w:rFonts w:eastAsia="宋体"/>
        </w:rPr>
        <w:t>F</w:t>
      </w:r>
      <w:r w:rsidRPr="00794BA0">
        <w:t xml:space="preserve"> with Low Latency</w:t>
      </w:r>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p>
    <w:p w14:paraId="726AA5CD" w14:textId="77777777" w:rsidR="00520DE9" w:rsidRPr="00794BA0" w:rsidRDefault="00520DE9" w:rsidP="00520DE9">
      <w:pPr>
        <w:pStyle w:val="Heading3"/>
      </w:pPr>
      <w:bookmarkStart w:id="8196" w:name="_Toc43317496"/>
      <w:bookmarkStart w:id="8197" w:name="_Toc43374968"/>
      <w:bookmarkStart w:id="8198" w:name="_Toc43375429"/>
      <w:bookmarkStart w:id="8199" w:name="_Toc43801953"/>
      <w:bookmarkStart w:id="8200" w:name="_Toc43806219"/>
      <w:bookmarkStart w:id="8201" w:name="_Toc43806526"/>
      <w:bookmarkStart w:id="8202" w:name="_Toc50466986"/>
      <w:bookmarkStart w:id="8203" w:name="_Toc50468330"/>
      <w:bookmarkStart w:id="8204" w:name="_Toc50468600"/>
      <w:bookmarkStart w:id="8205" w:name="_Toc50468871"/>
      <w:bookmarkStart w:id="8206" w:name="_Toc50630839"/>
      <w:bookmarkStart w:id="8207" w:name="_Toc54944189"/>
      <w:bookmarkStart w:id="8208" w:name="_Toc54945665"/>
      <w:bookmarkStart w:id="8209" w:name="_Toc54946052"/>
      <w:bookmarkStart w:id="8210" w:name="_Toc57104855"/>
      <w:bookmarkStart w:id="8211" w:name="_Toc57105239"/>
      <w:bookmarkStart w:id="8212" w:name="_Toc57106584"/>
      <w:r w:rsidRPr="00794BA0">
        <w:t>6.46.1</w:t>
      </w:r>
      <w:r w:rsidRPr="00794BA0">
        <w:tab/>
        <w:t>Description</w:t>
      </w:r>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p>
    <w:p w14:paraId="0067A6FB" w14:textId="77777777" w:rsidR="00520DE9" w:rsidRPr="00794BA0" w:rsidRDefault="00520DE9" w:rsidP="00520DE9">
      <w:pPr>
        <w:rPr>
          <w:noProof/>
        </w:rPr>
      </w:pPr>
      <w:r w:rsidRPr="00794BA0">
        <w:rPr>
          <w:lang w:eastAsia="zh-CN"/>
        </w:rPr>
        <w:t xml:space="preserve">This solution is for key issue#3,which addresses </w:t>
      </w:r>
      <w:r w:rsidRPr="00794BA0">
        <w:t>Network Information Provisioning to Local Applications with low latency</w:t>
      </w:r>
      <w:r w:rsidRPr="00794BA0">
        <w:rPr>
          <w:noProof/>
        </w:rPr>
        <w:t xml:space="preserve"> including aspects related to:</w:t>
      </w:r>
    </w:p>
    <w:p w14:paraId="237DA841" w14:textId="77777777" w:rsidR="00520DE9" w:rsidRPr="00794BA0" w:rsidRDefault="00520DE9" w:rsidP="00520DE9">
      <w:pPr>
        <w:pStyle w:val="B1"/>
      </w:pPr>
      <w:r w:rsidRPr="00794BA0">
        <w:lastRenderedPageBreak/>
        <w:t>-</w:t>
      </w:r>
      <w:r w:rsidRPr="00794BA0">
        <w:tab/>
        <w:t>How to expose the network information to the application functions deployed in the edge with low latency?</w:t>
      </w:r>
    </w:p>
    <w:p w14:paraId="26AC7A84" w14:textId="77777777" w:rsidR="00520DE9" w:rsidRPr="00794BA0" w:rsidRDefault="00520DE9" w:rsidP="00520DE9">
      <w:pPr>
        <w:pStyle w:val="B1"/>
      </w:pPr>
      <w:r w:rsidRPr="00794BA0">
        <w:t>-</w:t>
      </w:r>
      <w:r w:rsidRPr="00794BA0">
        <w:tab/>
        <w:t>Whether and how to maintain the exposure when the UE moves out of the coverage of NF(s) supporting the exposure?</w:t>
      </w:r>
    </w:p>
    <w:p w14:paraId="41E4E4F5" w14:textId="77777777" w:rsidR="00520DE9" w:rsidRPr="00794BA0" w:rsidRDefault="00520DE9" w:rsidP="00520DE9">
      <w:pPr>
        <w:rPr>
          <w:lang w:eastAsia="zh-CN"/>
        </w:rPr>
      </w:pPr>
      <w:r w:rsidRPr="00794BA0">
        <w:rPr>
          <w:lang w:eastAsia="zh-CN"/>
        </w:rPr>
        <w:t>This solution proposes to deploy Local NEF at the edge of the network and exposes real-time network information e.g.</w:t>
      </w:r>
      <w:r w:rsidRPr="00794BA0">
        <w:t xml:space="preserve"> </w:t>
      </w:r>
      <w:r w:rsidRPr="00794BA0">
        <w:rPr>
          <w:lang w:eastAsia="zh-CN"/>
        </w:rPr>
        <w:t>network congestion condition or real-time user path latency, to Local AF. Local AF refers to the applications which are deployed in edge hosting environments.</w:t>
      </w:r>
    </w:p>
    <w:p w14:paraId="05305E07" w14:textId="7AC23423" w:rsidR="00520DE9" w:rsidRPr="00794BA0" w:rsidRDefault="00520DE9" w:rsidP="00520DE9">
      <w:pPr>
        <w:rPr>
          <w:lang w:eastAsia="zh-CN"/>
        </w:rPr>
      </w:pPr>
      <w:r w:rsidRPr="00794BA0">
        <w:rPr>
          <w:lang w:eastAsia="zh-CN"/>
        </w:rPr>
        <w:t>In R15, there is a mechanism to select the proper local UPF and implement traffic offloading to local DN by using ULCL/BP or LADN. In this solution, the local UPF is enhanced to support real-time network information exposure to local NEF, through a new control-plane interface, i.e.</w:t>
      </w:r>
      <w:r w:rsidR="008715D9">
        <w:rPr>
          <w:lang w:eastAsia="zh-CN"/>
        </w:rPr>
        <w:t xml:space="preserve"> </w:t>
      </w:r>
      <w:r w:rsidRPr="00794BA0">
        <w:rPr>
          <w:lang w:eastAsia="zh-CN"/>
        </w:rPr>
        <w:t>Nx. There are two alternative definitions for the Nx interface.</w:t>
      </w:r>
    </w:p>
    <w:p w14:paraId="2B93EFE9" w14:textId="77777777" w:rsidR="00520DE9" w:rsidRPr="00794BA0" w:rsidRDefault="00520DE9" w:rsidP="00520DE9">
      <w:pPr>
        <w:pStyle w:val="B1"/>
        <w:rPr>
          <w:rFonts w:eastAsia="宋体"/>
          <w:lang w:eastAsia="zh-CN"/>
        </w:rPr>
      </w:pPr>
      <w:r w:rsidRPr="00794BA0">
        <w:rPr>
          <w:rFonts w:eastAsia="宋体"/>
          <w:lang w:eastAsia="zh-CN"/>
        </w:rPr>
        <w:t>1)</w:t>
      </w:r>
      <w:r w:rsidRPr="00794BA0">
        <w:rPr>
          <w:rFonts w:eastAsia="宋体"/>
          <w:lang w:eastAsia="zh-CN"/>
        </w:rPr>
        <w:tab/>
        <w:t>Nx interface is N4-like interface, which may support the simplified PFCP protocol for association establishment, and information exposure between Local UPF and Local NEF.</w:t>
      </w:r>
    </w:p>
    <w:p w14:paraId="65678E6A" w14:textId="77777777" w:rsidR="00520DE9" w:rsidRPr="00794BA0" w:rsidRDefault="00520DE9" w:rsidP="00520DE9">
      <w:pPr>
        <w:pStyle w:val="B1"/>
        <w:rPr>
          <w:rFonts w:eastAsia="宋体"/>
          <w:lang w:eastAsia="zh-CN"/>
        </w:rPr>
      </w:pPr>
      <w:r w:rsidRPr="00794BA0">
        <w:rPr>
          <w:rFonts w:eastAsia="宋体"/>
          <w:lang w:eastAsia="zh-CN"/>
        </w:rPr>
        <w:t>2)</w:t>
      </w:r>
      <w:r w:rsidRPr="00794BA0">
        <w:rPr>
          <w:rFonts w:eastAsia="宋体"/>
          <w:lang w:eastAsia="zh-CN"/>
        </w:rPr>
        <w:tab/>
        <w:t>Nx interface is SBI interface, which may require the UPF supporting NF event exposure service (the same as other CP NF event exposure services)to report the real-time information to Local NEF.</w:t>
      </w:r>
    </w:p>
    <w:p w14:paraId="50CF715E" w14:textId="48F95CB4" w:rsidR="00520DE9" w:rsidRPr="00794BA0" w:rsidRDefault="00520DE9" w:rsidP="00520DE9">
      <w:pPr>
        <w:rPr>
          <w:lang w:eastAsia="zh-CN"/>
        </w:rPr>
      </w:pPr>
      <w:r w:rsidRPr="00794BA0">
        <w:rPr>
          <w:b/>
          <w:bCs/>
          <w:lang w:eastAsia="zh-CN"/>
        </w:rPr>
        <w:t>The selection of local UPF for local NEF:</w:t>
      </w:r>
      <w:r w:rsidRPr="00794BA0">
        <w:rPr>
          <w:lang w:eastAsia="zh-CN"/>
        </w:rPr>
        <w:t xml:space="preserve"> The local AF provides real-time information exposure requirement to local NEF. The address of local NEF is configured in local AF</w:t>
      </w:r>
      <w:r w:rsidR="00EE30B5" w:rsidRPr="00794BA0">
        <w:rPr>
          <w:lang w:eastAsia="zh-CN"/>
        </w:rPr>
        <w:t xml:space="preserve"> or it might be obtained using NRF-based discovery procedures</w:t>
      </w:r>
      <w:r w:rsidRPr="00794BA0">
        <w:rPr>
          <w:lang w:eastAsia="zh-CN"/>
        </w:rPr>
        <w:t>. This requirement may include real-time network information indication, application description, UE IP address, DNAI(s). When the local NEF accept this requirement, it may find the corresponding SMF through BSF, PCF if any,</w:t>
      </w:r>
      <w:r w:rsidRPr="00794BA0">
        <w:t xml:space="preserve"> </w:t>
      </w:r>
      <w:r w:rsidRPr="00794BA0">
        <w:rPr>
          <w:lang w:eastAsia="zh-CN"/>
        </w:rPr>
        <w:t>based on UE IP address. The SMF may find the suitable local UPF based on the DNAIs. Then SMF transfer the corresponding local UPF address or local UPF ID through PCF if any, BSF to local NEF, or directly to local NEF. The detailed is in Figure 6.46.2-1.</w:t>
      </w:r>
    </w:p>
    <w:p w14:paraId="413CFC77" w14:textId="77777777" w:rsidR="00520DE9" w:rsidRPr="00794BA0" w:rsidRDefault="00520DE9" w:rsidP="00520DE9">
      <w:pPr>
        <w:rPr>
          <w:lang w:eastAsia="zh-CN"/>
        </w:rPr>
      </w:pPr>
      <w:r w:rsidRPr="00794BA0">
        <w:rPr>
          <w:lang w:eastAsia="zh-CN"/>
        </w:rPr>
        <w:t>When local NEF gets the local UPF ID, the local NEF may request the NRF to get the local UPF address. And then the local NEF may establish PFCP association with the local UPF, or alternatively invoke the UPF event exposure service.</w:t>
      </w:r>
    </w:p>
    <w:p w14:paraId="5BAE287C" w14:textId="77777777" w:rsidR="00520DE9" w:rsidRPr="00794BA0" w:rsidRDefault="00520DE9" w:rsidP="00520DE9">
      <w:pPr>
        <w:rPr>
          <w:lang w:eastAsia="zh-CN"/>
        </w:rPr>
      </w:pPr>
      <w:r w:rsidRPr="00794BA0">
        <w:rPr>
          <w:lang w:eastAsia="zh-CN"/>
        </w:rPr>
        <w:t>After the establishment of Nx, the local UPF may retrieve the real-time information based on local NEF requirement and expose the information through Nx. The local NEF or local UPF may trigger the release of Nx.</w:t>
      </w:r>
    </w:p>
    <w:p w14:paraId="43541349" w14:textId="77777777" w:rsidR="00520DE9" w:rsidRPr="00794BA0" w:rsidRDefault="00520DE9" w:rsidP="00520DE9">
      <w:pPr>
        <w:rPr>
          <w:lang w:eastAsia="zh-CN"/>
        </w:rPr>
      </w:pPr>
      <w:r w:rsidRPr="00794BA0">
        <w:rPr>
          <w:lang w:eastAsia="zh-CN"/>
        </w:rPr>
        <w:t>For SBI interface, the local NEF may subscribe the UPF event exposure service and get the real-time information in time. For example if the real-time information is real-time user path latency, the UPF may expose this information after the calculation of PDB.</w:t>
      </w:r>
    </w:p>
    <w:p w14:paraId="0B74A320" w14:textId="7206E74E" w:rsidR="00520DE9" w:rsidRPr="00794BA0" w:rsidRDefault="00520DE9" w:rsidP="00520DE9">
      <w:r w:rsidRPr="00794BA0">
        <w:t>The exposure maintenance when UE moves out of the local UPF coverage</w:t>
      </w:r>
      <w:r w:rsidR="008715D9">
        <w:t>.</w:t>
      </w:r>
    </w:p>
    <w:p w14:paraId="14A2C0AB" w14:textId="77777777" w:rsidR="00520DE9" w:rsidRPr="00794BA0" w:rsidRDefault="00520DE9" w:rsidP="00520DE9">
      <w:pPr>
        <w:rPr>
          <w:lang w:eastAsia="zh-CN"/>
        </w:rPr>
      </w:pPr>
      <w:r w:rsidRPr="00794BA0">
        <w:rPr>
          <w:lang w:eastAsia="zh-CN"/>
        </w:rPr>
        <w:t>When UE moves out of the local UPF coverage, there are following cases:</w:t>
      </w:r>
    </w:p>
    <w:p w14:paraId="42C622E2"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For ULCL case, when the local UPF is reallocated but the remote PSA UPF and the SMF keep the same ,the UE IP address is not changed while the DNAI is changed. The old local UPF may trigger the release of Nx association when the SMF trigger the N4 session release. And after the local UPF reallocation, the SMF notifies the local NEF with the new local UPF ID or address, and the local NEF can trigger another Nx establishment with the new local UPF.</w:t>
      </w:r>
    </w:p>
    <w:p w14:paraId="46350BDF"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For Branching Point or LADN case. When the local UPF is reallocated but the SMF keeps the same, the UE IP address is changed. Therefore for the local AF, this is a new user and therefore the local AF may trigger a new real-time information exposure requirement to local NEF and the local NEF triggers another Nx establishment with the new local UPF. For the old local UPF, when the UE moves out of the coverage of old local UPF, the SMF may trigger the N4 release, and at the same time, the old local UPF should trigger the Nx release.</w:t>
      </w:r>
    </w:p>
    <w:p w14:paraId="7C1546B2"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When UE moves out of the local UPF coverage, and the SMF also changes. It is obvious that the UE IP address is changed and local AF may trigger a new real-time information exposure requirement to local NEF, and the previous association between old local UPF and local NEF is released.</w:t>
      </w:r>
    </w:p>
    <w:p w14:paraId="57460EF4" w14:textId="77777777" w:rsidR="00520DE9" w:rsidRPr="00794BA0" w:rsidRDefault="00520DE9" w:rsidP="00520DE9">
      <w:pPr>
        <w:pStyle w:val="Heading3"/>
      </w:pPr>
      <w:bookmarkStart w:id="8213" w:name="_Toc43317497"/>
      <w:bookmarkStart w:id="8214" w:name="_Toc43374969"/>
      <w:bookmarkStart w:id="8215" w:name="_Toc43375430"/>
      <w:bookmarkStart w:id="8216" w:name="_Toc43801954"/>
      <w:bookmarkStart w:id="8217" w:name="_Toc43806220"/>
      <w:bookmarkStart w:id="8218" w:name="_Toc43806527"/>
      <w:bookmarkStart w:id="8219" w:name="_Toc50466987"/>
      <w:bookmarkStart w:id="8220" w:name="_Toc50468331"/>
      <w:bookmarkStart w:id="8221" w:name="_Toc50468601"/>
      <w:bookmarkStart w:id="8222" w:name="_Toc50468872"/>
      <w:bookmarkStart w:id="8223" w:name="_Toc50630840"/>
      <w:bookmarkStart w:id="8224" w:name="_Toc54944190"/>
      <w:bookmarkStart w:id="8225" w:name="_Toc54945666"/>
      <w:bookmarkStart w:id="8226" w:name="_Toc54946053"/>
      <w:bookmarkStart w:id="8227" w:name="_Toc57104856"/>
      <w:bookmarkStart w:id="8228" w:name="_Toc57105240"/>
      <w:bookmarkStart w:id="8229" w:name="_Toc57106585"/>
      <w:r w:rsidRPr="00794BA0">
        <w:t>6.46.2</w:t>
      </w:r>
      <w:r w:rsidRPr="00794BA0">
        <w:tab/>
        <w:t>Procedures</w:t>
      </w:r>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p>
    <w:p w14:paraId="35B87CE2" w14:textId="77777777" w:rsidR="00520DE9" w:rsidRPr="00794BA0" w:rsidRDefault="00520DE9" w:rsidP="00520DE9">
      <w:r w:rsidRPr="00794BA0">
        <w:t xml:space="preserve">The selection of local UPF for local NEF </w:t>
      </w:r>
      <w:r w:rsidRPr="00794BA0">
        <w:rPr>
          <w:rFonts w:eastAsia="宋体"/>
          <w:lang w:eastAsia="zh-CN"/>
        </w:rPr>
        <w:t xml:space="preserve">is described in </w:t>
      </w:r>
      <w:r w:rsidRPr="00794BA0">
        <w:t>Figure 6.46.2-1.</w:t>
      </w:r>
    </w:p>
    <w:p w14:paraId="019BC691" w14:textId="03ECA961" w:rsidR="00520DE9" w:rsidRPr="00794BA0" w:rsidRDefault="00EE30B5" w:rsidP="00520DE9">
      <w:pPr>
        <w:pStyle w:val="TH"/>
        <w:rPr>
          <w:lang w:eastAsia="zh-CN"/>
        </w:rPr>
      </w:pPr>
      <w:r w:rsidRPr="00794BA0">
        <w:rPr>
          <w:lang w:eastAsia="zh-CN"/>
        </w:rPr>
        <w:object w:dxaOrig="11955" w:dyaOrig="8820" w14:anchorId="3492A874">
          <v:shape id="_x0000_i1133" type="#_x0000_t75" style="width:466.1pt;height:344.85pt" o:ole="">
            <v:imagedata r:id="rId229" o:title=""/>
          </v:shape>
          <o:OLEObject Type="Embed" ProgID="Visio.Drawing.11" ShapeID="_x0000_i1133" DrawAspect="Content" ObjectID="_1667723755" r:id="rId230"/>
        </w:object>
      </w:r>
    </w:p>
    <w:p w14:paraId="501D61B2" w14:textId="77777777" w:rsidR="00520DE9" w:rsidRPr="00794BA0" w:rsidRDefault="00520DE9" w:rsidP="00520DE9">
      <w:pPr>
        <w:pStyle w:val="TF"/>
      </w:pPr>
      <w:r w:rsidRPr="00794BA0">
        <w:t>Figure 6.46.2-1: The association establishment between local UPF and local NEF</w:t>
      </w:r>
    </w:p>
    <w:p w14:paraId="458B15D2" w14:textId="2A5FA003" w:rsidR="00EE30B5" w:rsidRPr="00794BA0" w:rsidRDefault="00EE30B5" w:rsidP="00EE30B5">
      <w:pPr>
        <w:pStyle w:val="B1"/>
        <w:rPr>
          <w:rFonts w:eastAsia="宋体"/>
        </w:rPr>
      </w:pPr>
      <w:r w:rsidRPr="00794BA0">
        <w:rPr>
          <w:rFonts w:eastAsia="宋体"/>
        </w:rPr>
        <w:t>0a.</w:t>
      </w:r>
      <w:r w:rsidRPr="00794BA0">
        <w:rPr>
          <w:rFonts w:eastAsia="宋体"/>
        </w:rPr>
        <w:tab/>
        <w:t>The local NEF informs the NRF of its NF profile, e.g., NFType and locality</w:t>
      </w:r>
      <w:r w:rsidR="008715D9">
        <w:rPr>
          <w:rFonts w:eastAsia="宋体"/>
        </w:rPr>
        <w:t>.</w:t>
      </w:r>
    </w:p>
    <w:p w14:paraId="03D0E68B" w14:textId="28B8F759" w:rsidR="00EE30B5" w:rsidRPr="00794BA0" w:rsidRDefault="00EE30B5" w:rsidP="00EE30B5">
      <w:pPr>
        <w:pStyle w:val="B1"/>
        <w:rPr>
          <w:rFonts w:eastAsia="宋体"/>
        </w:rPr>
      </w:pPr>
      <w:r w:rsidRPr="00794BA0">
        <w:rPr>
          <w:rFonts w:eastAsia="宋体"/>
        </w:rPr>
        <w:t>0b.</w:t>
      </w:r>
      <w:r w:rsidRPr="00794BA0">
        <w:rPr>
          <w:rFonts w:eastAsia="宋体"/>
        </w:rPr>
        <w:tab/>
        <w:t>The NRF acknowledges the registration</w:t>
      </w:r>
      <w:r w:rsidR="008715D9">
        <w:rPr>
          <w:rFonts w:eastAsia="宋体"/>
        </w:rPr>
        <w:t>.</w:t>
      </w:r>
    </w:p>
    <w:p w14:paraId="00292064" w14:textId="297CE55D" w:rsidR="00EE30B5" w:rsidRPr="00794BA0" w:rsidRDefault="00EE30B5" w:rsidP="00EE30B5">
      <w:pPr>
        <w:pStyle w:val="B1"/>
        <w:rPr>
          <w:rFonts w:eastAsia="宋体"/>
        </w:rPr>
      </w:pPr>
      <w:r w:rsidRPr="00794BA0">
        <w:rPr>
          <w:rFonts w:eastAsia="宋体"/>
        </w:rPr>
        <w:t>0c.</w:t>
      </w:r>
      <w:r w:rsidRPr="00794BA0">
        <w:rPr>
          <w:rFonts w:eastAsia="宋体"/>
        </w:rPr>
        <w:tab/>
        <w:t>The AF may use the NRF to find a specific local NEF, e.g., using locality or LADN DNN or DNAI info associated to a relevant AF or EAS.</w:t>
      </w:r>
    </w:p>
    <w:p w14:paraId="44CC5127" w14:textId="6A802298" w:rsidR="00EE30B5" w:rsidRPr="00794BA0" w:rsidRDefault="00EE30B5" w:rsidP="00EE30B5">
      <w:pPr>
        <w:pStyle w:val="B1"/>
        <w:rPr>
          <w:rFonts w:eastAsia="宋体"/>
        </w:rPr>
      </w:pPr>
      <w:r w:rsidRPr="00794BA0">
        <w:rPr>
          <w:rFonts w:eastAsia="宋体"/>
        </w:rPr>
        <w:t>0d.</w:t>
      </w:r>
      <w:r w:rsidRPr="00794BA0">
        <w:rPr>
          <w:rFonts w:eastAsia="宋体"/>
        </w:rPr>
        <w:tab/>
        <w:t>The NRF provides the relevant local NEF instances (and associated IP Addresses or FQDN) according to the input query parameters and internal policies</w:t>
      </w:r>
      <w:r w:rsidR="008715D9">
        <w:rPr>
          <w:rFonts w:eastAsia="宋体"/>
        </w:rPr>
        <w:t>.</w:t>
      </w:r>
    </w:p>
    <w:p w14:paraId="1239CC46" w14:textId="77777777" w:rsidR="001C39DE" w:rsidRPr="00794BA0" w:rsidRDefault="001C39DE" w:rsidP="001C39DE">
      <w:pPr>
        <w:pStyle w:val="B1"/>
        <w:rPr>
          <w:rFonts w:eastAsia="宋体"/>
        </w:rPr>
      </w:pPr>
      <w:r w:rsidRPr="00794BA0">
        <w:rPr>
          <w:rFonts w:eastAsia="宋体"/>
        </w:rPr>
        <w:t>1.</w:t>
      </w:r>
      <w:r w:rsidRPr="00794BA0">
        <w:rPr>
          <w:rFonts w:eastAsia="宋体"/>
        </w:rPr>
        <w:tab/>
        <w:t>Local AF requests targeting an individual UE by a UE address through Local NEF. Local AF may also provide some real-time information requirement indication in the AF request.</w:t>
      </w:r>
    </w:p>
    <w:p w14:paraId="4E5E59DE" w14:textId="77777777" w:rsidR="001C39DE" w:rsidRPr="00794BA0" w:rsidRDefault="001C39DE" w:rsidP="001C39DE">
      <w:pPr>
        <w:pStyle w:val="B1"/>
        <w:rPr>
          <w:rFonts w:eastAsia="宋体"/>
        </w:rPr>
      </w:pPr>
      <w:r w:rsidRPr="00794BA0">
        <w:rPr>
          <w:rFonts w:eastAsia="宋体"/>
        </w:rPr>
        <w:t>2-3.</w:t>
      </w:r>
      <w:r w:rsidRPr="00794BA0">
        <w:rPr>
          <w:rFonts w:eastAsia="宋体"/>
        </w:rPr>
        <w:tab/>
        <w:t>When the Local NEF gets the AF request, the Local NEF analyses the AF request and determines that the association between local NEF and local UPF is needed to be established, in order to retrieve real-time information from corresponding local UPF.</w:t>
      </w:r>
    </w:p>
    <w:p w14:paraId="14AA7B95" w14:textId="4BE62325" w:rsidR="001C39DE" w:rsidRPr="00794BA0" w:rsidRDefault="001C39DE" w:rsidP="001C39DE">
      <w:pPr>
        <w:pStyle w:val="B1"/>
        <w:rPr>
          <w:rFonts w:eastAsia="宋体"/>
        </w:rPr>
      </w:pPr>
      <w:r w:rsidRPr="00794BA0">
        <w:rPr>
          <w:rFonts w:eastAsia="宋体"/>
        </w:rPr>
        <w:tab/>
        <w:t xml:space="preserve">Local NEF consumes Nbsf_Management_Discovery service operation (providing at least the UE address) to find out the address of the relevant PCF. This is described in </w:t>
      </w:r>
      <w:r w:rsidR="00794BA0" w:rsidRPr="00794BA0">
        <w:rPr>
          <w:rFonts w:eastAsia="宋体"/>
        </w:rPr>
        <w:t>TS</w:t>
      </w:r>
      <w:r w:rsidR="00794BA0">
        <w:rPr>
          <w:rFonts w:eastAsia="宋体"/>
        </w:rPr>
        <w:t> </w:t>
      </w:r>
      <w:r w:rsidR="00794BA0" w:rsidRPr="00794BA0">
        <w:rPr>
          <w:rFonts w:eastAsia="宋体"/>
        </w:rPr>
        <w:t>23.502</w:t>
      </w:r>
      <w:r w:rsidR="00794BA0">
        <w:rPr>
          <w:rFonts w:eastAsia="宋体"/>
        </w:rPr>
        <w:t> </w:t>
      </w:r>
      <w:r w:rsidR="00794BA0" w:rsidRPr="00794BA0">
        <w:rPr>
          <w:rFonts w:eastAsia="宋体"/>
        </w:rPr>
        <w:t>[</w:t>
      </w:r>
      <w:r w:rsidRPr="00794BA0">
        <w:rPr>
          <w:rFonts w:eastAsia="宋体"/>
        </w:rPr>
        <w:t xml:space="preserve">3], </w:t>
      </w:r>
      <w:r w:rsidR="004174B9" w:rsidRPr="00794BA0">
        <w:rPr>
          <w:rFonts w:eastAsia="宋体"/>
        </w:rPr>
        <w:t>clause </w:t>
      </w:r>
      <w:r w:rsidRPr="00794BA0">
        <w:rPr>
          <w:rFonts w:eastAsia="宋体"/>
        </w:rPr>
        <w:t>4.3.6.4.</w:t>
      </w:r>
    </w:p>
    <w:p w14:paraId="6B53C61D" w14:textId="77777777" w:rsidR="001C39DE" w:rsidRPr="00794BA0" w:rsidRDefault="001C39DE" w:rsidP="001C39DE">
      <w:pPr>
        <w:pStyle w:val="B1"/>
        <w:rPr>
          <w:rFonts w:eastAsia="宋体"/>
        </w:rPr>
      </w:pPr>
      <w:r w:rsidRPr="00794BA0">
        <w:rPr>
          <w:rFonts w:eastAsia="宋体"/>
        </w:rPr>
        <w:t>4.</w:t>
      </w:r>
      <w:r w:rsidRPr="00794BA0">
        <w:rPr>
          <w:rFonts w:eastAsia="宋体"/>
        </w:rPr>
        <w:tab/>
        <w:t>Local NEF invokes the Npcf_PolicyAuthorization service to the PCF to transfer the Local AF request, which including that a suitable local UPF ID or address is needed.</w:t>
      </w:r>
    </w:p>
    <w:p w14:paraId="07E42F37" w14:textId="77777777" w:rsidR="001C39DE" w:rsidRPr="00794BA0" w:rsidRDefault="001C39DE" w:rsidP="001C39DE">
      <w:pPr>
        <w:pStyle w:val="B1"/>
        <w:rPr>
          <w:rFonts w:eastAsia="宋体"/>
        </w:rPr>
      </w:pPr>
      <w:r w:rsidRPr="00794BA0">
        <w:rPr>
          <w:rFonts w:eastAsia="宋体"/>
        </w:rPr>
        <w:t>5-6.</w:t>
      </w:r>
      <w:r w:rsidRPr="00794BA0">
        <w:rPr>
          <w:rFonts w:eastAsia="宋体"/>
        </w:rPr>
        <w:tab/>
        <w:t>PCF determines if existing PDU sessions are impacted by the AF request. For each of these PDU sessions, the PCF updates the SMF with corresponding PCC rules by invoking Npcf_SMPolicyControl_UpdateNotify service operation.</w:t>
      </w:r>
    </w:p>
    <w:p w14:paraId="57F3FB04" w14:textId="77777777" w:rsidR="001C39DE" w:rsidRPr="00794BA0" w:rsidRDefault="001C39DE" w:rsidP="001C39DE">
      <w:pPr>
        <w:pStyle w:val="B1"/>
        <w:rPr>
          <w:rFonts w:eastAsia="宋体"/>
        </w:rPr>
      </w:pPr>
      <w:r w:rsidRPr="00794BA0">
        <w:rPr>
          <w:rFonts w:eastAsia="宋体"/>
        </w:rPr>
        <w:tab/>
        <w:t>If the AF request includes a notification reporting request for UPF, the PCF includes in the PCC rules the information required for reporting the event, including the Notification Target Address pointing to the NEF or AF and the Notification Correlation ID containing the AF Transaction Internal ID.</w:t>
      </w:r>
    </w:p>
    <w:p w14:paraId="45F19E79" w14:textId="77777777" w:rsidR="001C39DE" w:rsidRPr="00794BA0" w:rsidRDefault="001C39DE" w:rsidP="001C39DE">
      <w:pPr>
        <w:pStyle w:val="B1"/>
        <w:rPr>
          <w:rFonts w:eastAsia="宋体"/>
        </w:rPr>
      </w:pPr>
      <w:r w:rsidRPr="00794BA0">
        <w:rPr>
          <w:rFonts w:eastAsia="宋体"/>
        </w:rPr>
        <w:lastRenderedPageBreak/>
        <w:t>7.</w:t>
      </w:r>
      <w:r w:rsidRPr="00794BA0">
        <w:rPr>
          <w:rFonts w:eastAsia="宋体"/>
        </w:rPr>
        <w:tab/>
        <w:t>SMF reports the corresponding local UPF ID or address to local NEF through Nsmf_EventExposure_Notify. The corresponding local UPF refers to the PSA UPF of the PDU session corresponding to a LADN or local PSA UPF under UL CL or Branching Point scenario.</w:t>
      </w:r>
    </w:p>
    <w:p w14:paraId="61594F83" w14:textId="77777777" w:rsidR="001C39DE" w:rsidRPr="00794BA0" w:rsidRDefault="001C39DE" w:rsidP="001C39DE">
      <w:pPr>
        <w:pStyle w:val="B1"/>
        <w:rPr>
          <w:rFonts w:eastAsia="宋体"/>
        </w:rPr>
      </w:pPr>
      <w:r w:rsidRPr="00794BA0">
        <w:rPr>
          <w:rFonts w:eastAsia="宋体"/>
        </w:rPr>
        <w:t>8.</w:t>
      </w:r>
      <w:r w:rsidRPr="00794BA0">
        <w:rPr>
          <w:rFonts w:eastAsia="宋体"/>
        </w:rPr>
        <w:tab/>
        <w:t>Local NEF gets the UPF address by local configuration or sending Nnrf_NFDiscovery_Request to NRF based on local UPF ID, if the UPF is provisioned previously in NRF.</w:t>
      </w:r>
    </w:p>
    <w:p w14:paraId="3A4C4056" w14:textId="77777777" w:rsidR="001C39DE" w:rsidRPr="00794BA0" w:rsidRDefault="001C39DE" w:rsidP="001C39DE">
      <w:pPr>
        <w:pStyle w:val="B1"/>
        <w:rPr>
          <w:rFonts w:eastAsia="宋体"/>
        </w:rPr>
      </w:pPr>
      <w:r w:rsidRPr="00794BA0">
        <w:rPr>
          <w:rFonts w:eastAsia="宋体"/>
        </w:rPr>
        <w:t>9.</w:t>
      </w:r>
      <w:r w:rsidRPr="00794BA0">
        <w:rPr>
          <w:rFonts w:eastAsia="宋体"/>
        </w:rPr>
        <w:tab/>
        <w:t>The local NEF trigger the Nx session establishment with local UPF.</w:t>
      </w:r>
    </w:p>
    <w:p w14:paraId="1A4D04BA" w14:textId="77777777" w:rsidR="001C39DE" w:rsidRPr="00794BA0" w:rsidRDefault="001C39DE" w:rsidP="001C39DE">
      <w:pPr>
        <w:pStyle w:val="B1"/>
        <w:rPr>
          <w:rFonts w:eastAsia="宋体"/>
        </w:rPr>
      </w:pPr>
      <w:r w:rsidRPr="00794BA0">
        <w:rPr>
          <w:rFonts w:eastAsia="宋体"/>
        </w:rPr>
        <w:t>10.</w:t>
      </w:r>
      <w:r w:rsidRPr="00794BA0">
        <w:rPr>
          <w:rFonts w:eastAsia="宋体"/>
        </w:rPr>
        <w:tab/>
        <w:t>If the Nx interface is N4-like interface, the local NEF may send Session Modification Request to retrieve real-time information from local UPF. If the Nx interface is SBI interface, the local NEF invoke Nupf_Event Exposure_Subscribe service operation to subscribe real-time information in UPF.</w:t>
      </w:r>
    </w:p>
    <w:p w14:paraId="17BB131D" w14:textId="77777777" w:rsidR="001C39DE" w:rsidRPr="00794BA0" w:rsidRDefault="001C39DE" w:rsidP="001C39DE">
      <w:pPr>
        <w:pStyle w:val="B1"/>
        <w:rPr>
          <w:rFonts w:eastAsia="宋体"/>
        </w:rPr>
      </w:pPr>
      <w:r w:rsidRPr="00794BA0">
        <w:rPr>
          <w:rFonts w:eastAsia="宋体"/>
        </w:rPr>
        <w:tab/>
        <w:t>Local NEF requests local UPF for network information exposure for per UE's specific PDU session or even service flow, based on UE IP address and/or application flow information (IP tuple 5). Local NEF forwards indication to local UPF for exposing the network information, for example, QoS congestion status notification, QoS profile for service flow, UPF load information, or end to end delay of specific service flow, etc.</w:t>
      </w:r>
    </w:p>
    <w:p w14:paraId="7ED8F435" w14:textId="77777777" w:rsidR="001C39DE" w:rsidRPr="00794BA0" w:rsidRDefault="001C39DE" w:rsidP="001C39DE">
      <w:pPr>
        <w:pStyle w:val="B1"/>
        <w:rPr>
          <w:rFonts w:eastAsia="宋体"/>
        </w:rPr>
      </w:pPr>
      <w:r w:rsidRPr="00794BA0">
        <w:rPr>
          <w:rFonts w:eastAsia="宋体"/>
        </w:rPr>
        <w:tab/>
        <w:t>Local NEF may also send other information including the life time of the connection between local NEF and local UPF.</w:t>
      </w:r>
    </w:p>
    <w:p w14:paraId="641D89B1" w14:textId="77777777" w:rsidR="001C39DE" w:rsidRPr="00794BA0" w:rsidRDefault="001C39DE" w:rsidP="001C39DE">
      <w:pPr>
        <w:pStyle w:val="B1"/>
        <w:rPr>
          <w:rFonts w:eastAsia="宋体"/>
        </w:rPr>
      </w:pPr>
      <w:r w:rsidRPr="00794BA0">
        <w:rPr>
          <w:rFonts w:eastAsia="宋体"/>
        </w:rPr>
        <w:t>11.</w:t>
      </w:r>
      <w:r w:rsidRPr="00794BA0">
        <w:rPr>
          <w:rFonts w:eastAsia="宋体"/>
        </w:rPr>
        <w:tab/>
        <w:t>UPF finds the corresponding QoS flow by querying the UE IP address and application flow information, and response local NEF the corresponding information according to the network information exposure indication.</w:t>
      </w:r>
    </w:p>
    <w:p w14:paraId="5C382FA1" w14:textId="77777777" w:rsidR="001C39DE" w:rsidRPr="00794BA0" w:rsidRDefault="001C39DE" w:rsidP="001C39DE">
      <w:pPr>
        <w:pStyle w:val="B1"/>
        <w:rPr>
          <w:rFonts w:eastAsia="宋体"/>
        </w:rPr>
      </w:pPr>
      <w:r w:rsidRPr="00794BA0">
        <w:rPr>
          <w:rFonts w:eastAsia="宋体"/>
        </w:rPr>
        <w:t>12.</w:t>
      </w:r>
      <w:r w:rsidRPr="00794BA0">
        <w:rPr>
          <w:rFonts w:eastAsia="宋体"/>
        </w:rPr>
        <w:tab/>
        <w:t>Local UPF replies to the local NEF with the subscribed real-time network information by Nupf_Event Exposure_Notify/Session modification Response.</w:t>
      </w:r>
    </w:p>
    <w:p w14:paraId="728815A4" w14:textId="7A98E591" w:rsidR="001C39DE" w:rsidRPr="00794BA0" w:rsidRDefault="001C39DE" w:rsidP="001C39DE">
      <w:pPr>
        <w:pStyle w:val="B1"/>
        <w:rPr>
          <w:rFonts w:eastAsia="宋体"/>
        </w:rPr>
      </w:pPr>
      <w:r w:rsidRPr="00794BA0">
        <w:rPr>
          <w:rFonts w:eastAsia="宋体"/>
        </w:rPr>
        <w:t>13.</w:t>
      </w:r>
      <w:r w:rsidRPr="00794BA0">
        <w:rPr>
          <w:rFonts w:eastAsia="宋体"/>
        </w:rPr>
        <w:tab/>
        <w:t>Local NEF reports the real-time network information to local AF through N</w:t>
      </w:r>
      <w:ins w:id="8230" w:author="Rapporteur" w:date="2020-11-24T09:52:00Z">
        <w:r w:rsidR="00C97908">
          <w:rPr>
            <w:rFonts w:eastAsia="宋体"/>
          </w:rPr>
          <w:t>n</w:t>
        </w:r>
      </w:ins>
      <w:r w:rsidRPr="00794BA0">
        <w:rPr>
          <w:rFonts w:eastAsia="宋体"/>
        </w:rPr>
        <w:t>ef_EventExposure_Notify.</w:t>
      </w:r>
    </w:p>
    <w:p w14:paraId="69B332D5" w14:textId="77777777" w:rsidR="00520DE9" w:rsidRPr="00794BA0" w:rsidRDefault="00520DE9" w:rsidP="00520DE9">
      <w:pPr>
        <w:pStyle w:val="Heading3"/>
      </w:pPr>
      <w:bookmarkStart w:id="8231" w:name="_Toc43317498"/>
      <w:bookmarkStart w:id="8232" w:name="_Toc43374970"/>
      <w:bookmarkStart w:id="8233" w:name="_Toc43375431"/>
      <w:bookmarkStart w:id="8234" w:name="_Toc43801955"/>
      <w:bookmarkStart w:id="8235" w:name="_Toc43806221"/>
      <w:bookmarkStart w:id="8236" w:name="_Toc43806528"/>
      <w:bookmarkStart w:id="8237" w:name="_Toc50466988"/>
      <w:bookmarkStart w:id="8238" w:name="_Toc50468332"/>
      <w:bookmarkStart w:id="8239" w:name="_Toc50468602"/>
      <w:bookmarkStart w:id="8240" w:name="_Toc50468873"/>
      <w:bookmarkStart w:id="8241" w:name="_Toc50630841"/>
      <w:bookmarkStart w:id="8242" w:name="_Toc54944191"/>
      <w:bookmarkStart w:id="8243" w:name="_Toc54945667"/>
      <w:bookmarkStart w:id="8244" w:name="_Toc54946054"/>
      <w:bookmarkStart w:id="8245" w:name="_Toc57104857"/>
      <w:bookmarkStart w:id="8246" w:name="_Toc57105241"/>
      <w:bookmarkStart w:id="8247" w:name="_Toc57106586"/>
      <w:r w:rsidRPr="00794BA0">
        <w:t>6.46.3</w:t>
      </w:r>
      <w:r w:rsidRPr="00794BA0">
        <w:tab/>
      </w:r>
      <w:bookmarkEnd w:id="8231"/>
      <w:r w:rsidRPr="00794BA0">
        <w:t>Impacts on services, entities and interfaces</w:t>
      </w:r>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p>
    <w:p w14:paraId="1AB1F1C5" w14:textId="4D1DDD55" w:rsidR="00520DE9" w:rsidRPr="00794BA0" w:rsidDel="003D5982" w:rsidRDefault="00794BA0" w:rsidP="00520DE9">
      <w:pPr>
        <w:pStyle w:val="EditorsNote"/>
        <w:rPr>
          <w:del w:id="8248" w:author="S2-2008633" w:date="2020-11-23T14:16:00Z"/>
        </w:rPr>
      </w:pPr>
      <w:del w:id="8249" w:author="S2-2008633" w:date="2020-11-23T14:16: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4174B9" w:rsidRPr="00794BA0" w:rsidDel="003D5982">
          <w:delText xml:space="preserve"> </w:delText>
        </w:r>
        <w:r w:rsidR="00520DE9" w:rsidRPr="00794BA0" w:rsidDel="003D5982">
          <w:delText>captures impacts on existing 3GPP nodes and functional elements.</w:delText>
        </w:r>
      </w:del>
    </w:p>
    <w:p w14:paraId="3794C49F" w14:textId="77777777" w:rsidR="00520DE9" w:rsidRPr="00794BA0" w:rsidRDefault="00520DE9" w:rsidP="00770EF6">
      <w:r w:rsidRPr="00794BA0">
        <w:t>Local UPF:</w:t>
      </w:r>
    </w:p>
    <w:p w14:paraId="6147C820" w14:textId="3D26F17C" w:rsidR="001C39DE" w:rsidRPr="00794BA0" w:rsidRDefault="001C39DE" w:rsidP="001C39DE">
      <w:pPr>
        <w:pStyle w:val="B1"/>
        <w:rPr>
          <w:rFonts w:eastAsia="宋体"/>
          <w:lang w:eastAsia="zh-CN"/>
        </w:rPr>
      </w:pPr>
      <w:r w:rsidRPr="00794BA0">
        <w:rPr>
          <w:rFonts w:eastAsia="宋体"/>
          <w:lang w:eastAsia="zh-CN"/>
        </w:rPr>
        <w:t>-</w:t>
      </w:r>
      <w:r w:rsidRPr="00794BA0">
        <w:rPr>
          <w:rFonts w:eastAsia="宋体"/>
          <w:lang w:eastAsia="zh-CN"/>
        </w:rPr>
        <w:tab/>
        <w:t>Establish control plane connection with local NEF, and expose specified real-time network information to local NEF</w:t>
      </w:r>
      <w:r w:rsidR="00770EF6" w:rsidRPr="00794BA0">
        <w:rPr>
          <w:rFonts w:eastAsia="宋体"/>
          <w:lang w:eastAsia="zh-CN"/>
        </w:rPr>
        <w:t>.</w:t>
      </w:r>
    </w:p>
    <w:p w14:paraId="19D54E97" w14:textId="77777777" w:rsidR="001C39DE" w:rsidRPr="00794BA0" w:rsidRDefault="001C39DE" w:rsidP="001C39DE">
      <w:pPr>
        <w:pStyle w:val="B1"/>
        <w:rPr>
          <w:rFonts w:eastAsia="宋体"/>
          <w:lang w:eastAsia="zh-CN"/>
        </w:rPr>
      </w:pPr>
      <w:r w:rsidRPr="00794BA0">
        <w:rPr>
          <w:rFonts w:eastAsia="宋体"/>
          <w:lang w:eastAsia="zh-CN"/>
        </w:rPr>
        <w:t>-</w:t>
      </w:r>
      <w:r w:rsidRPr="00794BA0">
        <w:rPr>
          <w:rFonts w:eastAsia="宋体"/>
          <w:lang w:eastAsia="zh-CN"/>
        </w:rPr>
        <w:tab/>
        <w:t>The local UPF is expected to support SBI interface and the UPF_EventExposure Service, which can facilitate the information exposure from local UPF to local NEF.</w:t>
      </w:r>
    </w:p>
    <w:p w14:paraId="2734BDF7" w14:textId="77777777" w:rsidR="00520DE9" w:rsidRPr="00794BA0" w:rsidRDefault="00520DE9" w:rsidP="00770EF6">
      <w:r w:rsidRPr="00794BA0">
        <w:t>Local NEF:</w:t>
      </w:r>
    </w:p>
    <w:p w14:paraId="2D686EAB"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Establish control plane connection with local UPF, through N4-like interface or SBI interface.</w:t>
      </w:r>
    </w:p>
    <w:p w14:paraId="6E4C79EE" w14:textId="60B7D203" w:rsidR="00EE30B5" w:rsidRPr="00794BA0" w:rsidRDefault="00EE30B5" w:rsidP="00520DE9">
      <w:pPr>
        <w:pStyle w:val="B1"/>
        <w:rPr>
          <w:rFonts w:eastAsia="宋体"/>
          <w:lang w:eastAsia="zh-CN"/>
        </w:rPr>
      </w:pPr>
      <w:r w:rsidRPr="00794BA0">
        <w:rPr>
          <w:rFonts w:eastAsia="宋体"/>
          <w:lang w:eastAsia="zh-CN"/>
        </w:rPr>
        <w:t>-</w:t>
      </w:r>
      <w:r w:rsidRPr="00794BA0">
        <w:rPr>
          <w:rFonts w:eastAsia="宋体"/>
          <w:lang w:eastAsia="zh-CN"/>
        </w:rPr>
        <w:tab/>
        <w:t>SBI interface with NRF to register, deregister and update L-NEF profile</w:t>
      </w:r>
      <w:r w:rsidR="00770EF6" w:rsidRPr="00794BA0">
        <w:rPr>
          <w:rFonts w:eastAsia="宋体"/>
          <w:lang w:eastAsia="zh-CN"/>
        </w:rPr>
        <w:t>.</w:t>
      </w:r>
    </w:p>
    <w:p w14:paraId="1A6A69F8" w14:textId="77777777" w:rsidR="00520DE9" w:rsidRPr="00794BA0" w:rsidRDefault="00520DE9" w:rsidP="00770EF6">
      <w:r w:rsidRPr="00794BA0">
        <w:t>SMF:</w:t>
      </w:r>
    </w:p>
    <w:p w14:paraId="7F700C62"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Support to report corresponding local PSA UPF ID or address to local NEF.</w:t>
      </w:r>
    </w:p>
    <w:p w14:paraId="4769F4A7" w14:textId="6C53B949" w:rsidR="00EE30B5" w:rsidRPr="00794BA0" w:rsidRDefault="00EE30B5" w:rsidP="00770EF6">
      <w:r w:rsidRPr="00794BA0">
        <w:t>Local AF:</w:t>
      </w:r>
    </w:p>
    <w:p w14:paraId="62F816CF" w14:textId="00AC5B6C" w:rsidR="00355D16" w:rsidRPr="00794BA0" w:rsidRDefault="00355D16" w:rsidP="00355D16">
      <w:pPr>
        <w:pStyle w:val="B1"/>
      </w:pPr>
      <w:r w:rsidRPr="00794BA0">
        <w:t>-</w:t>
      </w:r>
      <w:r w:rsidRPr="00794BA0">
        <w:tab/>
        <w:t>Discovers local NEF through NRF.</w:t>
      </w:r>
    </w:p>
    <w:p w14:paraId="0897FBC6" w14:textId="77777777" w:rsidR="00520DE9" w:rsidRPr="00794BA0" w:rsidRDefault="00520DE9" w:rsidP="00520DE9">
      <w:pPr>
        <w:pStyle w:val="Heading2"/>
      </w:pPr>
      <w:bookmarkStart w:id="8250" w:name="_Toc43317499"/>
      <w:bookmarkStart w:id="8251" w:name="_Toc43374971"/>
      <w:bookmarkStart w:id="8252" w:name="_Toc43375432"/>
      <w:bookmarkStart w:id="8253" w:name="_Toc43801956"/>
      <w:bookmarkStart w:id="8254" w:name="_Toc43806222"/>
      <w:bookmarkStart w:id="8255" w:name="_Toc43806529"/>
      <w:bookmarkStart w:id="8256" w:name="_Toc50466989"/>
      <w:bookmarkStart w:id="8257" w:name="_Toc50468333"/>
      <w:bookmarkStart w:id="8258" w:name="_Toc50468603"/>
      <w:bookmarkStart w:id="8259" w:name="_Toc50468874"/>
      <w:bookmarkStart w:id="8260" w:name="_Toc50630842"/>
      <w:bookmarkStart w:id="8261" w:name="_Toc54944192"/>
      <w:bookmarkStart w:id="8262" w:name="_Toc54945668"/>
      <w:bookmarkStart w:id="8263" w:name="_Toc54946055"/>
      <w:bookmarkStart w:id="8264" w:name="_Toc57104858"/>
      <w:bookmarkStart w:id="8265" w:name="_Toc57105242"/>
      <w:bookmarkStart w:id="8266" w:name="_Toc57106587"/>
      <w:r w:rsidRPr="00794BA0">
        <w:t>6.47</w:t>
      </w:r>
      <w:r w:rsidRPr="00794BA0">
        <w:tab/>
        <w:t>Solution #47: User Plane based Network Information Provisioning</w:t>
      </w:r>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p>
    <w:p w14:paraId="49A28B42" w14:textId="77777777" w:rsidR="00520DE9" w:rsidRPr="00794BA0" w:rsidRDefault="00520DE9" w:rsidP="00520DE9">
      <w:pPr>
        <w:pStyle w:val="Heading3"/>
      </w:pPr>
      <w:bookmarkStart w:id="8267" w:name="_Toc43317500"/>
      <w:bookmarkStart w:id="8268" w:name="_Toc43374972"/>
      <w:bookmarkStart w:id="8269" w:name="_Toc43375433"/>
      <w:bookmarkStart w:id="8270" w:name="_Toc43801957"/>
      <w:bookmarkStart w:id="8271" w:name="_Toc43806223"/>
      <w:bookmarkStart w:id="8272" w:name="_Toc43806530"/>
      <w:bookmarkStart w:id="8273" w:name="_Toc50466990"/>
      <w:bookmarkStart w:id="8274" w:name="_Toc50468334"/>
      <w:bookmarkStart w:id="8275" w:name="_Toc50468604"/>
      <w:bookmarkStart w:id="8276" w:name="_Toc50468875"/>
      <w:bookmarkStart w:id="8277" w:name="_Toc50630843"/>
      <w:bookmarkStart w:id="8278" w:name="_Toc54944193"/>
      <w:bookmarkStart w:id="8279" w:name="_Toc54945669"/>
      <w:bookmarkStart w:id="8280" w:name="_Toc54946056"/>
      <w:bookmarkStart w:id="8281" w:name="_Toc57104859"/>
      <w:bookmarkStart w:id="8282" w:name="_Toc57105243"/>
      <w:bookmarkStart w:id="8283" w:name="_Toc57106588"/>
      <w:r w:rsidRPr="00794BA0">
        <w:t>6.47.1</w:t>
      </w:r>
      <w:r w:rsidRPr="00794BA0">
        <w:tab/>
        <w:t>Description</w:t>
      </w:r>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p>
    <w:p w14:paraId="59A3C51F" w14:textId="77777777" w:rsidR="00520DE9" w:rsidRPr="00794BA0" w:rsidRDefault="00520DE9" w:rsidP="00520DE9">
      <w:r w:rsidRPr="00794BA0">
        <w:t xml:space="preserve">This solution addresses the Key Issue #3: </w:t>
      </w:r>
      <w:r w:rsidRPr="00794BA0">
        <w:rPr>
          <w:lang w:eastAsia="ko-KR"/>
        </w:rPr>
        <w:t>Network Information Provisioning (NIP) to Local Applications with low latency</w:t>
      </w:r>
      <w:r w:rsidRPr="00794BA0">
        <w:t>.</w:t>
      </w:r>
    </w:p>
    <w:p w14:paraId="7ACE1B30" w14:textId="784E6091" w:rsidR="00520DE9" w:rsidRPr="00794BA0" w:rsidRDefault="00520DE9" w:rsidP="00520DE9">
      <w:pPr>
        <w:rPr>
          <w:rFonts w:eastAsia="宋体"/>
          <w:noProof/>
          <w:lang w:eastAsia="zh-CN"/>
        </w:rPr>
      </w:pPr>
      <w:r w:rsidRPr="00794BA0">
        <w:rPr>
          <w:rFonts w:eastAsia="宋体"/>
          <w:noProof/>
          <w:lang w:eastAsia="zh-CN"/>
        </w:rPr>
        <w:lastRenderedPageBreak/>
        <w:t>Typically, there are two types of Netw</w:t>
      </w:r>
      <w:r w:rsidR="007D67C1" w:rsidRPr="00794BA0">
        <w:rPr>
          <w:rFonts w:eastAsia="宋体"/>
          <w:noProof/>
          <w:lang w:eastAsia="zh-CN"/>
        </w:rPr>
        <w:t>o</w:t>
      </w:r>
      <w:r w:rsidRPr="00794BA0">
        <w:rPr>
          <w:rFonts w:eastAsia="宋体"/>
          <w:noProof/>
          <w:lang w:eastAsia="zh-CN"/>
        </w:rPr>
        <w:t>rk information Provisioning, one is CP(control plane) based NIP, another is the user plane based NIP. Normally, CP based NIP is also called out-of-band NIP and UP based NIP is called in-band NIP.</w:t>
      </w:r>
    </w:p>
    <w:p w14:paraId="4FF5F3FA" w14:textId="77777777" w:rsidR="001C39DE" w:rsidRPr="00794BA0" w:rsidRDefault="00520DE9" w:rsidP="00520DE9">
      <w:pPr>
        <w:rPr>
          <w:rFonts w:eastAsia="宋体"/>
          <w:noProof/>
          <w:lang w:eastAsia="zh-CN"/>
        </w:rPr>
      </w:pPr>
      <w:r w:rsidRPr="00794BA0">
        <w:rPr>
          <w:rFonts w:eastAsia="宋体"/>
          <w:noProof/>
          <w:lang w:eastAsia="zh-CN"/>
        </w:rPr>
        <w:t>CP based NIP can be well controlled by the operator, e.g. access control, charging, usage rating controll etc, but this out-of-band NIP also intrduces some complexity:</w:t>
      </w:r>
    </w:p>
    <w:p w14:paraId="299D9B42" w14:textId="77777777" w:rsidR="001C39DE" w:rsidRPr="00794BA0" w:rsidRDefault="001C39DE" w:rsidP="001C39DE">
      <w:pPr>
        <w:pStyle w:val="B1"/>
        <w:rPr>
          <w:rFonts w:eastAsia="宋体"/>
          <w:noProof/>
          <w:lang w:eastAsia="zh-CN"/>
        </w:rPr>
      </w:pPr>
      <w:r w:rsidRPr="00794BA0">
        <w:rPr>
          <w:rFonts w:eastAsia="宋体"/>
          <w:noProof/>
          <w:lang w:eastAsia="zh-CN"/>
        </w:rPr>
        <w:t>1)</w:t>
      </w:r>
      <w:r w:rsidRPr="00794BA0">
        <w:rPr>
          <w:rFonts w:eastAsia="宋体"/>
          <w:noProof/>
          <w:lang w:eastAsia="zh-CN"/>
        </w:rPr>
        <w:tab/>
        <w:t>the application will need to create a second communication channel to communicate with 5G network;</w:t>
      </w:r>
    </w:p>
    <w:p w14:paraId="1E59F9DC" w14:textId="77777777" w:rsidR="001C39DE" w:rsidRPr="00794BA0" w:rsidRDefault="001C39DE" w:rsidP="001C39DE">
      <w:pPr>
        <w:pStyle w:val="B1"/>
        <w:rPr>
          <w:rFonts w:eastAsia="宋体"/>
          <w:noProof/>
          <w:lang w:eastAsia="zh-CN"/>
        </w:rPr>
      </w:pPr>
      <w:r w:rsidRPr="00794BA0">
        <w:rPr>
          <w:rFonts w:eastAsia="宋体"/>
          <w:noProof/>
          <w:lang w:eastAsia="zh-CN"/>
        </w:rPr>
        <w:t>2)</w:t>
      </w:r>
      <w:r w:rsidRPr="00794BA0">
        <w:rPr>
          <w:rFonts w:eastAsia="宋体"/>
          <w:noProof/>
          <w:lang w:eastAsia="zh-CN"/>
        </w:rPr>
        <w:tab/>
        <w:t>synchronization and combination of different information from different bands (CP and user data bands) in different time scale and volume scale are sometime very hard;</w:t>
      </w:r>
    </w:p>
    <w:p w14:paraId="7CD34050" w14:textId="77777777" w:rsidR="001C39DE" w:rsidRPr="00794BA0" w:rsidRDefault="001C39DE" w:rsidP="001C39DE">
      <w:pPr>
        <w:pStyle w:val="B1"/>
        <w:rPr>
          <w:rFonts w:eastAsia="宋体"/>
          <w:noProof/>
          <w:lang w:eastAsia="zh-CN"/>
        </w:rPr>
      </w:pPr>
      <w:r w:rsidRPr="00794BA0">
        <w:rPr>
          <w:rFonts w:eastAsia="宋体"/>
          <w:noProof/>
          <w:lang w:eastAsia="zh-CN"/>
        </w:rPr>
        <w:t>3)</w:t>
      </w:r>
      <w:r w:rsidRPr="00794BA0">
        <w:rPr>
          <w:rFonts w:eastAsia="宋体"/>
          <w:noProof/>
          <w:lang w:eastAsia="zh-CN"/>
        </w:rPr>
        <w:tab/>
        <w:t>the CP-based NIP can not provide frequent changed NIP, otherwise it will introduce a lot of singalling to the 5G network.</w:t>
      </w:r>
    </w:p>
    <w:p w14:paraId="4F5743A2" w14:textId="77777777" w:rsidR="001C39DE" w:rsidRPr="00794BA0" w:rsidRDefault="00520DE9" w:rsidP="00520DE9">
      <w:pPr>
        <w:rPr>
          <w:rFonts w:eastAsia="宋体"/>
          <w:noProof/>
          <w:lang w:eastAsia="zh-CN"/>
        </w:rPr>
      </w:pPr>
      <w:r w:rsidRPr="00794BA0">
        <w:rPr>
          <w:rFonts w:eastAsia="宋体"/>
          <w:noProof/>
          <w:lang w:eastAsia="zh-CN"/>
        </w:rPr>
        <w:t>While the UP based NIP provides some charming features:</w:t>
      </w:r>
    </w:p>
    <w:p w14:paraId="61CA8061" w14:textId="77777777" w:rsidR="001C39DE" w:rsidRPr="00794BA0" w:rsidRDefault="001C39DE" w:rsidP="001C39DE">
      <w:pPr>
        <w:pStyle w:val="B1"/>
        <w:rPr>
          <w:rFonts w:eastAsia="宋体"/>
          <w:noProof/>
          <w:lang w:eastAsia="zh-CN"/>
        </w:rPr>
      </w:pPr>
      <w:r w:rsidRPr="00794BA0">
        <w:rPr>
          <w:rFonts w:eastAsia="宋体"/>
          <w:noProof/>
          <w:lang w:eastAsia="zh-CN"/>
        </w:rPr>
        <w:t>1)</w:t>
      </w:r>
      <w:r w:rsidRPr="00794BA0">
        <w:rPr>
          <w:rFonts w:eastAsia="宋体"/>
          <w:noProof/>
          <w:lang w:eastAsia="zh-CN"/>
        </w:rPr>
        <w:tab/>
        <w:t>provide frequent changed NIP;</w:t>
      </w:r>
    </w:p>
    <w:p w14:paraId="30AC03F9" w14:textId="77777777" w:rsidR="001C39DE" w:rsidRPr="00794BA0" w:rsidRDefault="001C39DE" w:rsidP="001C39DE">
      <w:pPr>
        <w:pStyle w:val="B1"/>
        <w:rPr>
          <w:rFonts w:eastAsia="宋体"/>
          <w:noProof/>
          <w:lang w:eastAsia="zh-CN"/>
        </w:rPr>
      </w:pPr>
      <w:r w:rsidRPr="00794BA0">
        <w:rPr>
          <w:rFonts w:eastAsia="宋体"/>
          <w:noProof/>
          <w:lang w:eastAsia="zh-CN"/>
        </w:rPr>
        <w:t>2)</w:t>
      </w:r>
      <w:r w:rsidRPr="00794BA0">
        <w:rPr>
          <w:rFonts w:eastAsia="宋体"/>
          <w:noProof/>
          <w:lang w:eastAsia="zh-CN"/>
        </w:rPr>
        <w:tab/>
        <w:t>provide real-time NIP;</w:t>
      </w:r>
    </w:p>
    <w:p w14:paraId="52212F2A" w14:textId="77777777" w:rsidR="001C39DE" w:rsidRPr="00794BA0" w:rsidRDefault="001C39DE" w:rsidP="001C39DE">
      <w:pPr>
        <w:pStyle w:val="B1"/>
        <w:rPr>
          <w:rFonts w:eastAsia="宋体"/>
          <w:noProof/>
          <w:lang w:eastAsia="zh-CN"/>
        </w:rPr>
      </w:pPr>
      <w:r w:rsidRPr="00794BA0">
        <w:rPr>
          <w:rFonts w:eastAsia="宋体"/>
          <w:noProof/>
          <w:lang w:eastAsia="zh-CN"/>
        </w:rPr>
        <w:t>3)</w:t>
      </w:r>
      <w:r w:rsidRPr="00794BA0">
        <w:rPr>
          <w:rFonts w:eastAsia="宋体"/>
          <w:noProof/>
          <w:lang w:eastAsia="zh-CN"/>
        </w:rPr>
        <w:tab/>
        <w:t>synchronization the NIP and user data in the same time scale;</w:t>
      </w:r>
    </w:p>
    <w:p w14:paraId="5E1B3194" w14:textId="77777777" w:rsidR="001C39DE" w:rsidRPr="00794BA0" w:rsidRDefault="001C39DE" w:rsidP="001C39DE">
      <w:pPr>
        <w:pStyle w:val="B1"/>
        <w:rPr>
          <w:rFonts w:eastAsia="宋体"/>
          <w:noProof/>
          <w:lang w:eastAsia="zh-CN"/>
        </w:rPr>
      </w:pPr>
      <w:r w:rsidRPr="00794BA0">
        <w:rPr>
          <w:rFonts w:eastAsia="宋体"/>
          <w:noProof/>
          <w:lang w:eastAsia="zh-CN"/>
        </w:rPr>
        <w:t>4)</w:t>
      </w:r>
      <w:r w:rsidRPr="00794BA0">
        <w:rPr>
          <w:rFonts w:eastAsia="宋体"/>
          <w:noProof/>
          <w:lang w:eastAsia="zh-CN"/>
        </w:rPr>
        <w:tab/>
        <w:t>normally, the UL direction is less user data, the free "space" within the MTU can accommodate the NIP to the application. e.g. the TCP ACK packet normally is 40 bytes, and there are 1500-40 =1460 bytes free space potentially can be used by the NIP ( normally the MTU is 1500 or 1280).</w:t>
      </w:r>
    </w:p>
    <w:p w14:paraId="5449D401" w14:textId="77777777" w:rsidR="00520DE9" w:rsidRPr="00794BA0" w:rsidRDefault="00520DE9" w:rsidP="00520DE9">
      <w:pPr>
        <w:rPr>
          <w:rFonts w:eastAsia="宋体"/>
          <w:noProof/>
          <w:lang w:eastAsia="zh-CN"/>
        </w:rPr>
      </w:pPr>
      <w:r w:rsidRPr="00794BA0">
        <w:rPr>
          <w:rFonts w:eastAsia="宋体"/>
          <w:noProof/>
          <w:lang w:eastAsia="zh-CN"/>
        </w:rPr>
        <w:t>One basic mechanism is using the the Option Field of the IP header or TCP header of the DL to transport the NIP command from the EAS to the 5G network(e.g. UPF) or to the UE and using the the Option Field of the IP header or TCP header of the UL to transprot the NIP response from the 5G network or the UE to the EAS. The Option Field of the IP header or TCP header can provide 40 bytes.</w:t>
      </w:r>
    </w:p>
    <w:p w14:paraId="2F571104" w14:textId="77777777" w:rsidR="00520DE9" w:rsidRPr="00794BA0" w:rsidRDefault="00520DE9" w:rsidP="00520DE9">
      <w:pPr>
        <w:rPr>
          <w:rFonts w:eastAsia="宋体"/>
          <w:noProof/>
          <w:lang w:eastAsia="zh-CN"/>
        </w:rPr>
      </w:pPr>
      <w:r w:rsidRPr="00794BA0">
        <w:rPr>
          <w:rFonts w:eastAsia="宋体"/>
          <w:noProof/>
          <w:lang w:eastAsia="zh-CN"/>
        </w:rPr>
        <w:t>But if the length of the NIP request or response is larger than 40 bytes, the NIP data can be splitted into small part and each part is delivered in the Option Field, but this will introduce some implementation complexity to assemble parts into a message, and alternative mechanism is using the data field of the ICMP ECHO packet.</w:t>
      </w:r>
    </w:p>
    <w:p w14:paraId="36C158F9" w14:textId="7B2F8F85" w:rsidR="007D67C1" w:rsidRPr="00794BA0" w:rsidRDefault="00770EF6" w:rsidP="007D67C1">
      <w:pPr>
        <w:pStyle w:val="NO"/>
        <w:rPr>
          <w:noProof/>
          <w:lang w:eastAsia="zh-CN"/>
        </w:rPr>
      </w:pPr>
      <w:r w:rsidRPr="00794BA0">
        <w:rPr>
          <w:noProof/>
          <w:lang w:eastAsia="zh-CN"/>
        </w:rPr>
        <w:t>NOTE:</w:t>
      </w:r>
      <w:r w:rsidRPr="00794BA0">
        <w:rPr>
          <w:noProof/>
          <w:lang w:eastAsia="zh-CN"/>
        </w:rPr>
        <w:tab/>
      </w:r>
      <w:r w:rsidR="007D67C1" w:rsidRPr="00794BA0">
        <w:rPr>
          <w:noProof/>
          <w:lang w:eastAsia="zh-CN"/>
        </w:rPr>
        <w:t xml:space="preserve">The UE can provide some radio related information in the IP/TCP header in the application layer.e.g. the Radio is in congestion state based on the received ECN from the RAN as defined in </w:t>
      </w:r>
      <w:r w:rsidR="00794BA0" w:rsidRPr="00794BA0">
        <w:rPr>
          <w:noProof/>
          <w:lang w:eastAsia="zh-CN"/>
        </w:rPr>
        <w:t>TS</w:t>
      </w:r>
      <w:r w:rsidR="00794BA0">
        <w:rPr>
          <w:noProof/>
          <w:lang w:eastAsia="zh-CN"/>
        </w:rPr>
        <w:t> </w:t>
      </w:r>
      <w:r w:rsidR="00794BA0" w:rsidRPr="00794BA0">
        <w:rPr>
          <w:noProof/>
          <w:lang w:eastAsia="zh-CN"/>
        </w:rPr>
        <w:t>38.300</w:t>
      </w:r>
      <w:r w:rsidR="00794BA0">
        <w:rPr>
          <w:noProof/>
          <w:lang w:eastAsia="zh-CN"/>
        </w:rPr>
        <w:t> </w:t>
      </w:r>
      <w:r w:rsidR="00794BA0" w:rsidRPr="00794BA0">
        <w:rPr>
          <w:noProof/>
          <w:lang w:eastAsia="zh-CN"/>
        </w:rPr>
        <w:t>[</w:t>
      </w:r>
      <w:r w:rsidR="004174B9" w:rsidRPr="00794BA0">
        <w:rPr>
          <w:noProof/>
          <w:lang w:eastAsia="zh-CN"/>
        </w:rPr>
        <w:t>16]</w:t>
      </w:r>
      <w:r w:rsidR="007D67C1" w:rsidRPr="00794BA0">
        <w:rPr>
          <w:noProof/>
          <w:lang w:eastAsia="zh-CN"/>
        </w:rPr>
        <w:t xml:space="preserve"> </w:t>
      </w:r>
      <w:r w:rsidR="004174B9" w:rsidRPr="00794BA0">
        <w:rPr>
          <w:noProof/>
          <w:lang w:eastAsia="zh-CN"/>
        </w:rPr>
        <w:t>clause </w:t>
      </w:r>
      <w:r w:rsidR="007D67C1" w:rsidRPr="00794BA0">
        <w:rPr>
          <w:noProof/>
          <w:lang w:eastAsia="zh-CN"/>
        </w:rPr>
        <w:t>12.2. The RAN can provide some radio information in the UL GTP-U header to the UPF.</w:t>
      </w:r>
    </w:p>
    <w:p w14:paraId="0F15F902" w14:textId="77777777" w:rsidR="00520DE9" w:rsidRPr="00794BA0" w:rsidRDefault="00520DE9" w:rsidP="00520DE9">
      <w:pPr>
        <w:pStyle w:val="Heading3"/>
      </w:pPr>
      <w:bookmarkStart w:id="8284" w:name="_Toc43317501"/>
      <w:bookmarkStart w:id="8285" w:name="_Toc43374973"/>
      <w:bookmarkStart w:id="8286" w:name="_Toc43375434"/>
      <w:bookmarkStart w:id="8287" w:name="_Toc43801958"/>
      <w:bookmarkStart w:id="8288" w:name="_Toc43806224"/>
      <w:bookmarkStart w:id="8289" w:name="_Toc43806531"/>
      <w:bookmarkStart w:id="8290" w:name="_Toc50466991"/>
      <w:bookmarkStart w:id="8291" w:name="_Toc50468335"/>
      <w:bookmarkStart w:id="8292" w:name="_Toc50468605"/>
      <w:bookmarkStart w:id="8293" w:name="_Toc50468876"/>
      <w:bookmarkStart w:id="8294" w:name="_Toc50630844"/>
      <w:bookmarkStart w:id="8295" w:name="_Toc54944194"/>
      <w:bookmarkStart w:id="8296" w:name="_Toc54945670"/>
      <w:bookmarkStart w:id="8297" w:name="_Toc54946057"/>
      <w:bookmarkStart w:id="8298" w:name="_Toc57104860"/>
      <w:bookmarkStart w:id="8299" w:name="_Toc57105244"/>
      <w:bookmarkStart w:id="8300" w:name="_Toc57106589"/>
      <w:r w:rsidRPr="00794BA0">
        <w:t>6.47.2</w:t>
      </w:r>
      <w:r w:rsidRPr="00794BA0">
        <w:tab/>
        <w:t>Procedures</w:t>
      </w:r>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p>
    <w:p w14:paraId="36FF8540" w14:textId="77777777" w:rsidR="00520DE9" w:rsidRPr="00794BA0" w:rsidRDefault="00520DE9" w:rsidP="00520DE9">
      <w:pPr>
        <w:rPr>
          <w:noProof/>
          <w:lang w:eastAsia="zh-CN"/>
        </w:rPr>
      </w:pPr>
      <w:r w:rsidRPr="00794BA0">
        <w:rPr>
          <w:noProof/>
          <w:lang w:eastAsia="zh-CN"/>
        </w:rPr>
        <w:t>The procedure supports the real-time response mode (in an ICMP ECHO packet) or in the piggyback mode (in an IP/TCP Option Field). The procedure also supports the one time request/reponse NIP, one request with multiple reponses and the subscribe/multiple notify mode NIP.</w:t>
      </w:r>
    </w:p>
    <w:p w14:paraId="03A7BA27" w14:textId="77777777" w:rsidR="00520DE9" w:rsidRPr="00794BA0" w:rsidRDefault="00520DE9" w:rsidP="00252BF9">
      <w:pPr>
        <w:pStyle w:val="TH"/>
      </w:pPr>
      <w:r w:rsidRPr="00794BA0">
        <w:object w:dxaOrig="10849" w:dyaOrig="7909" w14:anchorId="0B2C9FA3">
          <v:shape id="_x0000_i1134" type="#_x0000_t75" style="width:405.1pt;height:294.45pt" o:ole="">
            <v:imagedata r:id="rId231" o:title=""/>
          </v:shape>
          <o:OLEObject Type="Embed" ProgID="Visio.Drawing.15" ShapeID="_x0000_i1134" DrawAspect="Content" ObjectID="_1667723756" r:id="rId232"/>
        </w:object>
      </w:r>
    </w:p>
    <w:p w14:paraId="549D0BBC" w14:textId="23BACC02" w:rsidR="00520DE9" w:rsidRPr="00794BA0" w:rsidRDefault="00520DE9" w:rsidP="00520DE9">
      <w:pPr>
        <w:pStyle w:val="TF"/>
      </w:pPr>
      <w:r w:rsidRPr="00794BA0">
        <w:t>Figure 6.47.2-1</w:t>
      </w:r>
      <w:r w:rsidR="00770EF6" w:rsidRPr="00794BA0">
        <w:t>:</w:t>
      </w:r>
      <w:r w:rsidRPr="00794BA0">
        <w:t xml:space="preserve"> UP-based NIP from the 5G</w:t>
      </w:r>
    </w:p>
    <w:p w14:paraId="27D81386" w14:textId="77777777" w:rsidR="001C39DE" w:rsidRPr="00794BA0" w:rsidRDefault="001C39DE" w:rsidP="001C39DE">
      <w:pPr>
        <w:pStyle w:val="B1"/>
        <w:rPr>
          <w:rFonts w:eastAsia="宋体"/>
        </w:rPr>
      </w:pPr>
      <w:r w:rsidRPr="00794BA0">
        <w:rPr>
          <w:rFonts w:eastAsia="宋体"/>
        </w:rPr>
        <w:t>1.</w:t>
      </w:r>
      <w:r w:rsidRPr="00794BA0">
        <w:rPr>
          <w:rFonts w:eastAsia="宋体"/>
        </w:rPr>
        <w:tab/>
        <w:t>UE establishes a PDU Session and gets an UE IP address, UE uses the IP address to access the EAS.</w:t>
      </w:r>
    </w:p>
    <w:p w14:paraId="2771C88F" w14:textId="77777777" w:rsidR="001C39DE" w:rsidRPr="00794BA0" w:rsidRDefault="001C39DE" w:rsidP="001C39DE">
      <w:pPr>
        <w:pStyle w:val="B1"/>
        <w:rPr>
          <w:rFonts w:eastAsia="宋体"/>
        </w:rPr>
      </w:pPr>
      <w:r w:rsidRPr="00794BA0">
        <w:rPr>
          <w:rFonts w:eastAsia="宋体"/>
        </w:rPr>
        <w:t>2.</w:t>
      </w:r>
      <w:r w:rsidRPr="00794BA0">
        <w:rPr>
          <w:rFonts w:eastAsia="宋体"/>
        </w:rPr>
        <w:tab/>
        <w:t>The EAS decides to get the NIP(e.g. radio information) of the UE to do some app optimization (e.g. adaptive codec change).</w:t>
      </w:r>
    </w:p>
    <w:p w14:paraId="36DFC9A6" w14:textId="290E1E04" w:rsidR="007D67C1" w:rsidRPr="00794BA0" w:rsidRDefault="001C39DE" w:rsidP="004A63C7">
      <w:pPr>
        <w:pStyle w:val="B1"/>
        <w:rPr>
          <w:rFonts w:eastAsia="等线"/>
        </w:rPr>
      </w:pPr>
      <w:r w:rsidRPr="00794BA0">
        <w:rPr>
          <w:rFonts w:eastAsia="宋体"/>
        </w:rPr>
        <w:t>3.</w:t>
      </w:r>
      <w:r w:rsidRPr="00794BA0">
        <w:rPr>
          <w:rFonts w:eastAsia="宋体"/>
        </w:rPr>
        <w:tab/>
        <w:t xml:space="preserve">The EAS and 5G node(e.g. UPF or the UE) negotiate the security algorithm and key using the same method to </w:t>
      </w:r>
      <w:r w:rsidR="007D67C1" w:rsidRPr="00794BA0">
        <w:t xml:space="preserve">integrity protection of </w:t>
      </w:r>
      <w:r w:rsidRPr="00794BA0">
        <w:rPr>
          <w:rFonts w:eastAsia="宋体"/>
        </w:rPr>
        <w:t>transport network information between the 5G node and EAS.</w:t>
      </w:r>
    </w:p>
    <w:p w14:paraId="4DDCECD3" w14:textId="0E489F2B" w:rsidR="008715D9" w:rsidRDefault="007D67C1" w:rsidP="00520DE9">
      <w:pPr>
        <w:pStyle w:val="NO"/>
      </w:pPr>
      <w:r w:rsidRPr="00794BA0">
        <w:t>NOTE</w:t>
      </w:r>
      <w:r w:rsidR="008715D9">
        <w:t> </w:t>
      </w:r>
      <w:r w:rsidRPr="00794BA0">
        <w:t>1:</w:t>
      </w:r>
      <w:r w:rsidRPr="00794BA0">
        <w:tab/>
        <w:t xml:space="preserve">As defined in </w:t>
      </w:r>
      <w:r w:rsidR="00794BA0" w:rsidRPr="00794BA0">
        <w:t>TS</w:t>
      </w:r>
      <w:r w:rsidR="00794BA0">
        <w:t> </w:t>
      </w:r>
      <w:r w:rsidR="00794BA0" w:rsidRPr="00794BA0">
        <w:t>23.501</w:t>
      </w:r>
      <w:r w:rsidR="00794BA0">
        <w:t> </w:t>
      </w:r>
      <w:r w:rsidR="00794BA0" w:rsidRPr="00794BA0">
        <w:t>[</w:t>
      </w:r>
      <w:r w:rsidR="004174B9" w:rsidRPr="00794BA0">
        <w:t>2]</w:t>
      </w:r>
      <w:r w:rsidRPr="00794BA0">
        <w:t xml:space="preserve"> </w:t>
      </w:r>
      <w:r w:rsidR="004174B9" w:rsidRPr="00794BA0">
        <w:t>clause </w:t>
      </w:r>
      <w:r w:rsidRPr="00794BA0">
        <w:t>5.33.3, the UPF can get QoS monitoring information from the RAN via the GTP-U header. The same mechanism can be reused to get new radio information if the RAN can provide these information to the UPF via the UL GTP-U header.</w:t>
      </w:r>
    </w:p>
    <w:p w14:paraId="08431C1F" w14:textId="1F023F50" w:rsidR="00520DE9" w:rsidRPr="00794BA0" w:rsidRDefault="001C39DE" w:rsidP="00520DE9">
      <w:pPr>
        <w:pStyle w:val="NO"/>
      </w:pPr>
      <w:r w:rsidRPr="00794BA0">
        <w:t>NOTE</w:t>
      </w:r>
      <w:r w:rsidR="008715D9">
        <w:t> </w:t>
      </w:r>
      <w:r w:rsidR="007D67C1" w:rsidRPr="00794BA0">
        <w:t>2</w:t>
      </w:r>
      <w:r w:rsidR="00520DE9" w:rsidRPr="00794BA0">
        <w:t>:</w:t>
      </w:r>
      <w:r w:rsidRPr="00794BA0">
        <w:tab/>
      </w:r>
      <w:r w:rsidR="00520DE9" w:rsidRPr="00794BA0">
        <w:t xml:space="preserve">The detailed security procedure is to be defined by </w:t>
      </w:r>
      <w:r w:rsidR="00355D16" w:rsidRPr="00794BA0">
        <w:t>SA WG3</w:t>
      </w:r>
      <w:r w:rsidR="00520DE9" w:rsidRPr="00794BA0">
        <w:t xml:space="preserve"> if needed.</w:t>
      </w:r>
    </w:p>
    <w:p w14:paraId="7024F51C" w14:textId="02CFA56F" w:rsidR="007D67C1" w:rsidRPr="00794BA0" w:rsidRDefault="007D67C1" w:rsidP="00520DE9">
      <w:pPr>
        <w:pStyle w:val="NO"/>
      </w:pPr>
      <w:r w:rsidRPr="00794BA0">
        <w:t>NOTE</w:t>
      </w:r>
      <w:r w:rsidR="008715D9">
        <w:t> 3</w:t>
      </w:r>
      <w:r w:rsidRPr="00794BA0">
        <w:t>:</w:t>
      </w:r>
      <w:r w:rsidR="008715D9">
        <w:tab/>
      </w:r>
      <w:r w:rsidRPr="00794BA0">
        <w:t xml:space="preserve">This solution is only applicable if the integrity protection over user plane is used. Otherwise, the recommendation regarding security aspects of ICMP as described in </w:t>
      </w:r>
      <w:r w:rsidR="00794BA0" w:rsidRPr="00794BA0">
        <w:t>TS</w:t>
      </w:r>
      <w:r w:rsidR="00794BA0">
        <w:t> </w:t>
      </w:r>
      <w:r w:rsidR="00794BA0" w:rsidRPr="00794BA0">
        <w:t>33.501</w:t>
      </w:r>
      <w:r w:rsidR="00794BA0">
        <w:t> </w:t>
      </w:r>
      <w:r w:rsidR="00794BA0" w:rsidRPr="00794BA0">
        <w:t>[</w:t>
      </w:r>
      <w:r w:rsidR="004174B9" w:rsidRPr="00794BA0">
        <w:t>38]</w:t>
      </w:r>
      <w:r w:rsidRPr="00794BA0">
        <w:t xml:space="preserve"> is enforced.</w:t>
      </w:r>
    </w:p>
    <w:p w14:paraId="72D71651" w14:textId="77777777" w:rsidR="001C39DE" w:rsidRPr="00794BA0" w:rsidRDefault="001C39DE" w:rsidP="001C39DE">
      <w:pPr>
        <w:pStyle w:val="B1"/>
        <w:rPr>
          <w:rFonts w:eastAsia="宋体"/>
        </w:rPr>
      </w:pPr>
      <w:r w:rsidRPr="00794BA0">
        <w:rPr>
          <w:rFonts w:eastAsia="宋体"/>
        </w:rPr>
        <w:t>4.</w:t>
      </w:r>
      <w:r w:rsidRPr="00794BA0">
        <w:rPr>
          <w:rFonts w:eastAsia="宋体"/>
        </w:rPr>
        <w:tab/>
        <w:t>The EAS includes the Network Information Provisioning request in the Option field of the DL IP/TCP header or the EAS generates a ICMP ECHO packet and include the request in the data field of ICMP ECHO.</w:t>
      </w:r>
    </w:p>
    <w:p w14:paraId="40801783" w14:textId="77777777" w:rsidR="001C39DE" w:rsidRPr="00794BA0" w:rsidRDefault="001C39DE" w:rsidP="001C39DE">
      <w:pPr>
        <w:pStyle w:val="B1"/>
        <w:rPr>
          <w:rFonts w:eastAsia="宋体"/>
        </w:rPr>
      </w:pPr>
      <w:r w:rsidRPr="00794BA0">
        <w:rPr>
          <w:rFonts w:eastAsia="宋体"/>
        </w:rPr>
        <w:t>5.</w:t>
      </w:r>
      <w:r w:rsidRPr="00794BA0">
        <w:rPr>
          <w:rFonts w:eastAsia="宋体"/>
        </w:rPr>
        <w:tab/>
        <w:t>The DL IP/TCP or the generated ECHO packet are forwarded to the 5G Node(e.g. UPF in the figure).</w:t>
      </w:r>
    </w:p>
    <w:p w14:paraId="0D12E09F" w14:textId="77777777" w:rsidR="001C39DE" w:rsidRPr="00794BA0" w:rsidRDefault="001C39DE" w:rsidP="001C39DE">
      <w:pPr>
        <w:pStyle w:val="B1"/>
        <w:rPr>
          <w:rFonts w:eastAsia="宋体"/>
        </w:rPr>
      </w:pPr>
      <w:r w:rsidRPr="00794BA0">
        <w:rPr>
          <w:rFonts w:eastAsia="宋体"/>
        </w:rPr>
        <w:t>6.</w:t>
      </w:r>
      <w:r w:rsidRPr="00794BA0">
        <w:rPr>
          <w:rFonts w:eastAsia="宋体"/>
        </w:rPr>
        <w:tab/>
        <w:t>The 5G Node checks the DL IP/TCP or the generated ECHO packet whether the target of the NIP request is 5G Node. If there is a MAC for the NIP request, the MAC should be verified.</w:t>
      </w:r>
    </w:p>
    <w:p w14:paraId="283FFA0C" w14:textId="765C459E" w:rsidR="001C39DE" w:rsidRPr="00794BA0" w:rsidRDefault="001C39DE" w:rsidP="001C39DE">
      <w:pPr>
        <w:pStyle w:val="B1"/>
        <w:rPr>
          <w:rFonts w:eastAsia="宋体"/>
        </w:rPr>
      </w:pPr>
      <w:r w:rsidRPr="00794BA0">
        <w:rPr>
          <w:rFonts w:eastAsia="宋体"/>
        </w:rPr>
        <w:tab/>
        <w:t xml:space="preserve">If the DL packet is the IP/TCP and the target of EAS request in the Option field is the "5G Node" (e.g. "UPE/UE"), the 5G Node will remove the Option field of the IP/TCP packet and forward the IP/TCP packet to the Application as in Step 8, if there is no option field or the option field is not for NIP or the target of EAS request in the Option field is not the 5G Node, the 5G Node continues to forward the DL IP/TCP packet without any change to the UE/Application as in </w:t>
      </w:r>
      <w:r w:rsidR="008715D9">
        <w:rPr>
          <w:rFonts w:eastAsia="宋体"/>
        </w:rPr>
        <w:t>s</w:t>
      </w:r>
      <w:r w:rsidRPr="00794BA0">
        <w:rPr>
          <w:rFonts w:eastAsia="宋体"/>
        </w:rPr>
        <w:t>tep</w:t>
      </w:r>
      <w:r w:rsidR="008715D9">
        <w:rPr>
          <w:rFonts w:eastAsia="宋体"/>
        </w:rPr>
        <w:t> </w:t>
      </w:r>
      <w:r w:rsidRPr="00794BA0">
        <w:rPr>
          <w:rFonts w:eastAsia="宋体"/>
        </w:rPr>
        <w:t>8.</w:t>
      </w:r>
    </w:p>
    <w:p w14:paraId="3968605F" w14:textId="23AC64DD" w:rsidR="001C39DE" w:rsidRPr="00794BA0" w:rsidRDefault="001C39DE" w:rsidP="001C39DE">
      <w:pPr>
        <w:pStyle w:val="B1"/>
        <w:rPr>
          <w:rFonts w:eastAsia="宋体"/>
        </w:rPr>
      </w:pPr>
      <w:r w:rsidRPr="00794BA0">
        <w:rPr>
          <w:rFonts w:eastAsia="宋体"/>
        </w:rPr>
        <w:tab/>
        <w:t xml:space="preserve">If the DL packet is the ICMP ECHO and the target of EAS request in the data field is the 5G Node, and, the 5G Node discards this ICMP ECHO without forwarding to the Application and responds with an ICMP ECHO Reply to the EAS as an UL UE packet. </w:t>
      </w:r>
      <w:r w:rsidR="007D67C1" w:rsidRPr="00794BA0">
        <w:rPr>
          <w:rFonts w:eastAsia="宋体"/>
          <w:lang w:eastAsia="zh-CN"/>
        </w:rPr>
        <w:t>O</w:t>
      </w:r>
      <w:r w:rsidRPr="00794BA0">
        <w:rPr>
          <w:rFonts w:eastAsia="宋体"/>
        </w:rPr>
        <w:t>therwise, the 5G Node continues to forward the DL ICMP ECHO packet without any change to the Application as in Step 8.</w:t>
      </w:r>
    </w:p>
    <w:p w14:paraId="7445F752" w14:textId="77777777" w:rsidR="001C39DE" w:rsidRPr="00794BA0" w:rsidRDefault="001C39DE" w:rsidP="001C39DE">
      <w:pPr>
        <w:pStyle w:val="B1"/>
        <w:rPr>
          <w:rFonts w:eastAsia="宋体"/>
        </w:rPr>
      </w:pPr>
      <w:r w:rsidRPr="00794BA0">
        <w:rPr>
          <w:rFonts w:eastAsia="宋体"/>
        </w:rPr>
        <w:lastRenderedPageBreak/>
        <w:t>7.</w:t>
      </w:r>
      <w:r w:rsidRPr="00794BA0">
        <w:rPr>
          <w:rFonts w:eastAsia="宋体"/>
        </w:rPr>
        <w:tab/>
        <w:t>If there is a NIP for the 5G Node, and the 5G Node decides to immediately to provide NI to the EAS, the 5G Node can generate an ICMP ECHO with the provided NI in the data field and sends this ICMP ECHO packet to the EAS. The 5G Node can determine whether the EAS has received the response by the ICMP ECHO reply message and can resend the ICMP ECHO to the EAS after no ECHO Reply is received after a short time.</w:t>
      </w:r>
    </w:p>
    <w:p w14:paraId="3B2E0AB0" w14:textId="27A62BD5" w:rsidR="001C39DE" w:rsidRPr="00794BA0" w:rsidRDefault="001C39DE" w:rsidP="001C39DE">
      <w:pPr>
        <w:pStyle w:val="B1"/>
        <w:rPr>
          <w:rFonts w:eastAsia="宋体"/>
        </w:rPr>
      </w:pPr>
      <w:r w:rsidRPr="00794BA0">
        <w:rPr>
          <w:rFonts w:eastAsia="宋体"/>
        </w:rPr>
        <w:t>8.</w:t>
      </w:r>
      <w:r w:rsidRPr="00794BA0">
        <w:rPr>
          <w:rFonts w:eastAsia="宋体"/>
        </w:rPr>
        <w:tab/>
        <w:t>The IP/TCP packet is forwarded to the Application.</w:t>
      </w:r>
    </w:p>
    <w:p w14:paraId="705CCC30" w14:textId="2CEC510A" w:rsidR="001C39DE" w:rsidRPr="00794BA0" w:rsidRDefault="001C39DE" w:rsidP="001C39DE">
      <w:pPr>
        <w:pStyle w:val="B1"/>
        <w:rPr>
          <w:rFonts w:eastAsia="宋体"/>
        </w:rPr>
      </w:pPr>
      <w:r w:rsidRPr="00794BA0">
        <w:rPr>
          <w:rFonts w:eastAsia="宋体"/>
        </w:rPr>
        <w:t>9.</w:t>
      </w:r>
      <w:r w:rsidRPr="00794BA0">
        <w:rPr>
          <w:rFonts w:eastAsia="宋体"/>
        </w:rPr>
        <w:tab/>
        <w:t>There is a UL IP/TCP packet from the Application.</w:t>
      </w:r>
    </w:p>
    <w:p w14:paraId="33124DDE" w14:textId="77777777" w:rsidR="001C39DE" w:rsidRPr="00794BA0" w:rsidRDefault="001C39DE" w:rsidP="001C39DE">
      <w:pPr>
        <w:pStyle w:val="B1"/>
        <w:rPr>
          <w:rFonts w:eastAsia="宋体"/>
        </w:rPr>
      </w:pPr>
      <w:r w:rsidRPr="00794BA0">
        <w:rPr>
          <w:rFonts w:eastAsia="宋体"/>
        </w:rPr>
        <w:t>10.</w:t>
      </w:r>
      <w:r w:rsidRPr="00794BA0">
        <w:rPr>
          <w:rFonts w:eastAsia="宋体"/>
        </w:rPr>
        <w:tab/>
        <w:t>If there is a NIP for the 5G Node, and 5G Node decides to provide the NI to the EAS with the UL IP/TCP packet, the 5G Node also includes the Network Information Provisioning request in the Option field of the DL IP/TCP header. If the adding of the option field to the UL IP/TCP packet will introduce IP fragment, the 5G Node can delay and then includes the NIP to the next UL IP/TCP packet without introducing IP fragment.</w:t>
      </w:r>
    </w:p>
    <w:p w14:paraId="6041FE03" w14:textId="77777777" w:rsidR="001C39DE" w:rsidRPr="00794BA0" w:rsidRDefault="001C39DE" w:rsidP="001C39DE">
      <w:pPr>
        <w:pStyle w:val="B1"/>
        <w:rPr>
          <w:rFonts w:eastAsia="宋体"/>
        </w:rPr>
      </w:pPr>
      <w:r w:rsidRPr="00794BA0">
        <w:rPr>
          <w:rFonts w:eastAsia="宋体"/>
        </w:rPr>
        <w:t>11.</w:t>
      </w:r>
      <w:r w:rsidRPr="00794BA0">
        <w:rPr>
          <w:rFonts w:eastAsia="宋体"/>
        </w:rPr>
        <w:tab/>
        <w:t>If there is a NIP for the 5G Node, and the 5G Node determines to get other NI from other NF(s), the 5G Node will ask the AMF/SMF to provide these NI from other NF(s), the AMF/SMF can query and get the NI via the SBI.</w:t>
      </w:r>
    </w:p>
    <w:p w14:paraId="5EBA940D" w14:textId="77777777" w:rsidR="001C39DE" w:rsidRPr="00794BA0" w:rsidRDefault="001C39DE" w:rsidP="001C39DE">
      <w:pPr>
        <w:pStyle w:val="B1"/>
        <w:rPr>
          <w:rFonts w:eastAsia="宋体"/>
        </w:rPr>
      </w:pPr>
      <w:r w:rsidRPr="00794BA0">
        <w:rPr>
          <w:rFonts w:eastAsia="宋体"/>
        </w:rPr>
        <w:t>12a.</w:t>
      </w:r>
      <w:r w:rsidRPr="00794BA0">
        <w:rPr>
          <w:rFonts w:eastAsia="宋体"/>
        </w:rPr>
        <w:tab/>
        <w:t>If the NI is provided by the AMF/SMF, the 5G Node decides to immediately sends the NI to the EAS by the ICMP ECHO as described in step 7.</w:t>
      </w:r>
    </w:p>
    <w:p w14:paraId="36CEA432" w14:textId="77777777" w:rsidR="00520DE9" w:rsidRPr="00794BA0" w:rsidRDefault="001C39DE" w:rsidP="001C39DE">
      <w:pPr>
        <w:pStyle w:val="B1"/>
        <w:rPr>
          <w:rFonts w:eastAsia="宋体"/>
        </w:rPr>
      </w:pPr>
      <w:r w:rsidRPr="00794BA0">
        <w:rPr>
          <w:rFonts w:eastAsia="宋体"/>
        </w:rPr>
        <w:tab/>
      </w:r>
      <w:r w:rsidR="00520DE9" w:rsidRPr="00794BA0">
        <w:rPr>
          <w:rFonts w:eastAsia="宋体"/>
        </w:rPr>
        <w:t>Step</w:t>
      </w:r>
      <w:r w:rsidRPr="00794BA0">
        <w:rPr>
          <w:rFonts w:eastAsia="宋体"/>
        </w:rPr>
        <w:t>s</w:t>
      </w:r>
      <w:r w:rsidR="00520DE9" w:rsidRPr="00794BA0">
        <w:rPr>
          <w:rFonts w:eastAsia="宋体"/>
        </w:rPr>
        <w:t xml:space="preserve"> 12b and 12c are similar with the step</w:t>
      </w:r>
      <w:r w:rsidRPr="00794BA0">
        <w:rPr>
          <w:rFonts w:eastAsia="宋体"/>
        </w:rPr>
        <w:t>s</w:t>
      </w:r>
      <w:r w:rsidR="00520DE9" w:rsidRPr="00794BA0">
        <w:rPr>
          <w:rFonts w:eastAsia="宋体"/>
        </w:rPr>
        <w:t xml:space="preserve"> 9 and 10 to provide the NI to the EAS in the Option field of the UL IP/TCP packet.</w:t>
      </w:r>
    </w:p>
    <w:p w14:paraId="307DD41A" w14:textId="77777777" w:rsidR="001C39DE" w:rsidRPr="00794BA0" w:rsidRDefault="001C39DE" w:rsidP="001C39DE">
      <w:pPr>
        <w:pStyle w:val="B1"/>
        <w:rPr>
          <w:rFonts w:eastAsia="宋体"/>
        </w:rPr>
      </w:pPr>
      <w:r w:rsidRPr="00794BA0">
        <w:rPr>
          <w:rFonts w:eastAsia="宋体"/>
        </w:rPr>
        <w:t>13.</w:t>
      </w:r>
      <w:r w:rsidRPr="00794BA0">
        <w:rPr>
          <w:rFonts w:eastAsia="宋体"/>
        </w:rPr>
        <w:tab/>
        <w:t>The UE and EAS continue the UL/DL packets.</w:t>
      </w:r>
    </w:p>
    <w:p w14:paraId="663EBD4A" w14:textId="77777777" w:rsidR="001C39DE" w:rsidRPr="00794BA0" w:rsidRDefault="001C39DE" w:rsidP="001C39DE">
      <w:pPr>
        <w:pStyle w:val="B1"/>
        <w:rPr>
          <w:rFonts w:eastAsia="宋体"/>
        </w:rPr>
      </w:pPr>
      <w:r w:rsidRPr="00794BA0">
        <w:rPr>
          <w:rFonts w:eastAsia="宋体"/>
        </w:rPr>
        <w:t>14.</w:t>
      </w:r>
      <w:r w:rsidRPr="00794BA0">
        <w:rPr>
          <w:rFonts w:eastAsia="宋体"/>
        </w:rPr>
        <w:tab/>
        <w:t>If new network information available ( e.g. the throughput of the radio is changed) and if the EAS has requested the 5G Node to provide the changed NI to the EAS if available, the 5G Node needs to "notify" the new NI to the EAS.</w:t>
      </w:r>
    </w:p>
    <w:p w14:paraId="0FF0A38A" w14:textId="77777777" w:rsidR="00520DE9" w:rsidRPr="00794BA0" w:rsidRDefault="001C39DE" w:rsidP="001C39DE">
      <w:pPr>
        <w:pStyle w:val="B1"/>
        <w:rPr>
          <w:rFonts w:eastAsia="宋体"/>
        </w:rPr>
      </w:pPr>
      <w:r w:rsidRPr="00794BA0">
        <w:rPr>
          <w:rFonts w:eastAsia="宋体"/>
        </w:rPr>
        <w:tab/>
      </w:r>
      <w:r w:rsidR="00520DE9" w:rsidRPr="00794BA0">
        <w:rPr>
          <w:rFonts w:eastAsia="宋体"/>
        </w:rPr>
        <w:t>Step</w:t>
      </w:r>
      <w:r w:rsidRPr="00794BA0">
        <w:rPr>
          <w:rFonts w:eastAsia="宋体"/>
        </w:rPr>
        <w:t>s</w:t>
      </w:r>
      <w:r w:rsidR="00520DE9" w:rsidRPr="00794BA0">
        <w:rPr>
          <w:rFonts w:eastAsia="宋体"/>
        </w:rPr>
        <w:t xml:space="preserve"> 15a~15b are similar as the step</w:t>
      </w:r>
      <w:r w:rsidRPr="00794BA0">
        <w:rPr>
          <w:rFonts w:eastAsia="宋体"/>
        </w:rPr>
        <w:t>s</w:t>
      </w:r>
      <w:r w:rsidR="00520DE9" w:rsidRPr="00794BA0">
        <w:rPr>
          <w:rFonts w:eastAsia="宋体"/>
        </w:rPr>
        <w:t xml:space="preserve"> 7~10 and are used to provide the new NI to the EAS by ECHO or Option field in real time or in piggyback mode.</w:t>
      </w:r>
    </w:p>
    <w:p w14:paraId="1DBEAEF1" w14:textId="77777777" w:rsidR="00520DE9" w:rsidRPr="00794BA0" w:rsidRDefault="00520DE9" w:rsidP="00520DE9">
      <w:pPr>
        <w:pStyle w:val="Heading3"/>
      </w:pPr>
      <w:bookmarkStart w:id="8301" w:name="_Toc43317502"/>
      <w:bookmarkStart w:id="8302" w:name="_Toc43374974"/>
      <w:bookmarkStart w:id="8303" w:name="_Toc43375435"/>
      <w:bookmarkStart w:id="8304" w:name="_Toc43801959"/>
      <w:bookmarkStart w:id="8305" w:name="_Toc43806225"/>
      <w:bookmarkStart w:id="8306" w:name="_Toc43806532"/>
      <w:bookmarkStart w:id="8307" w:name="_Toc50466992"/>
      <w:bookmarkStart w:id="8308" w:name="_Toc50468336"/>
      <w:bookmarkStart w:id="8309" w:name="_Toc50468606"/>
      <w:bookmarkStart w:id="8310" w:name="_Toc50468877"/>
      <w:bookmarkStart w:id="8311" w:name="_Toc50630845"/>
      <w:bookmarkStart w:id="8312" w:name="_Toc54944195"/>
      <w:bookmarkStart w:id="8313" w:name="_Toc54945671"/>
      <w:bookmarkStart w:id="8314" w:name="_Toc54946058"/>
      <w:bookmarkStart w:id="8315" w:name="_Toc57104861"/>
      <w:bookmarkStart w:id="8316" w:name="_Toc57105245"/>
      <w:bookmarkStart w:id="8317" w:name="_Toc57106590"/>
      <w:r w:rsidRPr="00794BA0">
        <w:t>6.47.3</w:t>
      </w:r>
      <w:r w:rsidRPr="00794BA0">
        <w:tab/>
      </w:r>
      <w:bookmarkEnd w:id="8301"/>
      <w:r w:rsidRPr="00794BA0">
        <w:t>Impacts on services, entities and interfaces</w:t>
      </w:r>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p>
    <w:p w14:paraId="2D80CEC7" w14:textId="77777777" w:rsidR="00520DE9" w:rsidRPr="00794BA0" w:rsidRDefault="00520DE9" w:rsidP="00520DE9">
      <w:pPr>
        <w:rPr>
          <w:lang w:eastAsia="zh-CN"/>
        </w:rPr>
      </w:pPr>
      <w:r w:rsidRPr="00794BA0">
        <w:rPr>
          <w:lang w:eastAsia="zh-CN"/>
        </w:rPr>
        <w:t>EAS:</w:t>
      </w:r>
    </w:p>
    <w:p w14:paraId="41897312" w14:textId="77777777" w:rsidR="00520DE9" w:rsidRPr="00794BA0" w:rsidRDefault="00520DE9" w:rsidP="00520DE9">
      <w:pPr>
        <w:pStyle w:val="B1"/>
        <w:rPr>
          <w:rFonts w:eastAsia="宋体"/>
        </w:rPr>
      </w:pPr>
      <w:r w:rsidRPr="00794BA0">
        <w:rPr>
          <w:rFonts w:eastAsia="宋体"/>
          <w:lang w:eastAsia="zh-CN"/>
        </w:rPr>
        <w:t>-</w:t>
      </w:r>
      <w:r w:rsidRPr="00794BA0">
        <w:rPr>
          <w:rFonts w:eastAsia="宋体"/>
          <w:lang w:eastAsia="zh-CN"/>
        </w:rPr>
        <w:tab/>
      </w:r>
      <w:r w:rsidRPr="00794BA0">
        <w:rPr>
          <w:rFonts w:eastAsia="宋体"/>
        </w:rPr>
        <w:t>Handle the NIP in the User plane</w:t>
      </w:r>
      <w:r w:rsidR="001C39DE" w:rsidRPr="00794BA0">
        <w:rPr>
          <w:rFonts w:eastAsia="宋体"/>
        </w:rPr>
        <w:t>.</w:t>
      </w:r>
    </w:p>
    <w:p w14:paraId="51105E04" w14:textId="77777777" w:rsidR="00520DE9" w:rsidRPr="00794BA0" w:rsidRDefault="00520DE9" w:rsidP="00520DE9">
      <w:r w:rsidRPr="00794BA0">
        <w:t>UE/UPF:</w:t>
      </w:r>
    </w:p>
    <w:p w14:paraId="7BF3AF8B"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Handle the NIP in the User plane</w:t>
      </w:r>
      <w:r w:rsidR="001C39DE" w:rsidRPr="00794BA0">
        <w:rPr>
          <w:rFonts w:eastAsia="宋体"/>
          <w:lang w:eastAsia="zh-CN"/>
        </w:rPr>
        <w:t>.</w:t>
      </w:r>
    </w:p>
    <w:p w14:paraId="4EA25D82" w14:textId="77777777" w:rsidR="00520DE9" w:rsidRPr="00794BA0" w:rsidRDefault="00520DE9" w:rsidP="00520DE9">
      <w:pPr>
        <w:pStyle w:val="Heading2"/>
      </w:pPr>
      <w:bookmarkStart w:id="8318" w:name="_Toc43317503"/>
      <w:bookmarkStart w:id="8319" w:name="_Toc43374975"/>
      <w:bookmarkStart w:id="8320" w:name="_Toc43375436"/>
      <w:bookmarkStart w:id="8321" w:name="_Toc43801960"/>
      <w:bookmarkStart w:id="8322" w:name="_Toc43806226"/>
      <w:bookmarkStart w:id="8323" w:name="_Toc43806533"/>
      <w:bookmarkStart w:id="8324" w:name="_Toc50466993"/>
      <w:bookmarkStart w:id="8325" w:name="_Toc50468337"/>
      <w:bookmarkStart w:id="8326" w:name="_Toc50468607"/>
      <w:bookmarkStart w:id="8327" w:name="_Toc50468878"/>
      <w:bookmarkStart w:id="8328" w:name="_Toc50630846"/>
      <w:bookmarkStart w:id="8329" w:name="_Toc54944196"/>
      <w:bookmarkStart w:id="8330" w:name="_Toc54945672"/>
      <w:bookmarkStart w:id="8331" w:name="_Toc54946059"/>
      <w:bookmarkStart w:id="8332" w:name="_Toc57104862"/>
      <w:bookmarkStart w:id="8333" w:name="_Toc57105246"/>
      <w:bookmarkStart w:id="8334" w:name="_Toc57106591"/>
      <w:r w:rsidRPr="00794BA0">
        <w:t>6.48</w:t>
      </w:r>
      <w:r w:rsidRPr="00794BA0">
        <w:tab/>
        <w:t>Solution #48: QoS monitoring information exposure based on unstructured data transmission mechanism</w:t>
      </w:r>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p>
    <w:p w14:paraId="45EA215D" w14:textId="77777777" w:rsidR="00520DE9" w:rsidRPr="00794BA0" w:rsidRDefault="00520DE9" w:rsidP="00520DE9">
      <w:pPr>
        <w:pStyle w:val="Heading3"/>
      </w:pPr>
      <w:bookmarkStart w:id="8335" w:name="_Toc43317504"/>
      <w:bookmarkStart w:id="8336" w:name="_Toc43374976"/>
      <w:bookmarkStart w:id="8337" w:name="_Toc43375437"/>
      <w:bookmarkStart w:id="8338" w:name="_Toc43801961"/>
      <w:bookmarkStart w:id="8339" w:name="_Toc43806227"/>
      <w:bookmarkStart w:id="8340" w:name="_Toc43806534"/>
      <w:bookmarkStart w:id="8341" w:name="_Toc50466994"/>
      <w:bookmarkStart w:id="8342" w:name="_Toc50468338"/>
      <w:bookmarkStart w:id="8343" w:name="_Toc50468608"/>
      <w:bookmarkStart w:id="8344" w:name="_Toc50468879"/>
      <w:bookmarkStart w:id="8345" w:name="_Toc50630847"/>
      <w:bookmarkStart w:id="8346" w:name="_Toc54944197"/>
      <w:bookmarkStart w:id="8347" w:name="_Toc54945673"/>
      <w:bookmarkStart w:id="8348" w:name="_Toc54946060"/>
      <w:bookmarkStart w:id="8349" w:name="_Toc57104863"/>
      <w:bookmarkStart w:id="8350" w:name="_Toc57105247"/>
      <w:bookmarkStart w:id="8351" w:name="_Toc57106592"/>
      <w:r w:rsidRPr="00794BA0">
        <w:t>6.48.1</w:t>
      </w:r>
      <w:r w:rsidRPr="00794BA0">
        <w:tab/>
        <w:t>Description</w:t>
      </w:r>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p>
    <w:p w14:paraId="420EBE28" w14:textId="77777777" w:rsidR="00520DE9" w:rsidRPr="00794BA0" w:rsidRDefault="00520DE9" w:rsidP="00520DE9">
      <w:pPr>
        <w:rPr>
          <w:lang w:eastAsia="zh-CN"/>
        </w:rPr>
      </w:pPr>
      <w:r w:rsidRPr="00794BA0">
        <w:rPr>
          <w:lang w:eastAsia="zh-CN"/>
        </w:rPr>
        <w:t>This solution addresses the Key Issue #3: Efficient Network Information Provisioning to Local Applications.</w:t>
      </w:r>
    </w:p>
    <w:p w14:paraId="4AA1E869" w14:textId="77777777" w:rsidR="00520DE9" w:rsidRPr="00794BA0" w:rsidRDefault="00520DE9" w:rsidP="00520DE9">
      <w:pPr>
        <w:rPr>
          <w:rFonts w:eastAsia="宋体"/>
          <w:lang w:eastAsia="zh-CN"/>
        </w:rPr>
      </w:pPr>
      <w:r w:rsidRPr="00794BA0">
        <w:rPr>
          <w:lang w:eastAsia="zh-CN"/>
        </w:rPr>
        <w:t xml:space="preserve">In this solution, unstructured data transmission mechanism is reused for UPF to send the QoS monitoring information to local applications. The difference is that the unstructured data is the QoS monitoring information received from RAN. The UPF </w:t>
      </w:r>
      <w:r w:rsidRPr="00794BA0">
        <w:rPr>
          <w:rFonts w:eastAsia="宋体"/>
          <w:lang w:eastAsia="zh-CN"/>
        </w:rPr>
        <w:t>forwards the QoS monitoring information to the destination in the data network over the N6 PtP tunnel using UDP/IPv6 encapsulation. The IPv6 address and UDP port used for encapsulation is provided by SMF along with the QoS monitoring rule. The IPv6 address and UDP port is provided by AF while requesting QoS monitoring.</w:t>
      </w:r>
    </w:p>
    <w:p w14:paraId="145DB158" w14:textId="29BE5CD9" w:rsidR="00B7218B" w:rsidRPr="00794BA0" w:rsidRDefault="00B7218B" w:rsidP="00520DE9">
      <w:pPr>
        <w:rPr>
          <w:lang w:eastAsia="zh-CN"/>
        </w:rPr>
      </w:pPr>
      <w:r w:rsidRPr="00794BA0">
        <w:rPr>
          <w:lang w:eastAsia="zh-CN"/>
        </w:rPr>
        <w:t xml:space="preserve">The detailed QoS monitoring information depends on the AF request. It could be e.g. the packet delay, packet rate and so on. To calculate the packet delay, the QoS monitoring mechanism for URLLC can be re-used. The UPF supports the capability to calculate the packet rate based on description in </w:t>
      </w:r>
      <w:r w:rsidR="004174B9" w:rsidRPr="00794BA0">
        <w:rPr>
          <w:lang w:eastAsia="zh-CN"/>
        </w:rPr>
        <w:t>clause </w:t>
      </w:r>
      <w:r w:rsidRPr="00794BA0">
        <w:rPr>
          <w:lang w:eastAsia="zh-CN"/>
        </w:rPr>
        <w:t xml:space="preserve">5.8.2.11.4 in </w:t>
      </w:r>
      <w:r w:rsidR="00794BA0" w:rsidRPr="00794BA0">
        <w:rPr>
          <w:lang w:eastAsia="zh-CN"/>
        </w:rPr>
        <w:t>TS</w:t>
      </w:r>
      <w:r w:rsidR="00794BA0">
        <w:rPr>
          <w:lang w:eastAsia="zh-CN"/>
        </w:rPr>
        <w:t> </w:t>
      </w:r>
      <w:r w:rsidR="00794BA0" w:rsidRPr="00794BA0">
        <w:rPr>
          <w:lang w:eastAsia="zh-CN"/>
        </w:rPr>
        <w:t>23.501</w:t>
      </w:r>
      <w:r w:rsidR="00794BA0">
        <w:rPr>
          <w:lang w:eastAsia="zh-CN"/>
        </w:rPr>
        <w:t> </w:t>
      </w:r>
      <w:r w:rsidR="00794BA0" w:rsidRPr="00794BA0">
        <w:t>[</w:t>
      </w:r>
      <w:r w:rsidR="004174B9" w:rsidRPr="00794BA0">
        <w:t>2]</w:t>
      </w:r>
      <w:r w:rsidRPr="00794BA0">
        <w:rPr>
          <w:lang w:eastAsia="zh-CN"/>
        </w:rPr>
        <w:t>.</w:t>
      </w:r>
    </w:p>
    <w:p w14:paraId="405DE2DB" w14:textId="77777777" w:rsidR="00520DE9" w:rsidRPr="00794BA0" w:rsidRDefault="00520DE9" w:rsidP="00520DE9">
      <w:pPr>
        <w:pStyle w:val="Heading3"/>
      </w:pPr>
      <w:bookmarkStart w:id="8352" w:name="_Toc43317505"/>
      <w:bookmarkStart w:id="8353" w:name="_Toc43374977"/>
      <w:bookmarkStart w:id="8354" w:name="_Toc43375438"/>
      <w:bookmarkStart w:id="8355" w:name="_Toc43801962"/>
      <w:bookmarkStart w:id="8356" w:name="_Toc43806228"/>
      <w:bookmarkStart w:id="8357" w:name="_Toc43806535"/>
      <w:bookmarkStart w:id="8358" w:name="_Toc50466995"/>
      <w:bookmarkStart w:id="8359" w:name="_Toc50468339"/>
      <w:bookmarkStart w:id="8360" w:name="_Toc50468609"/>
      <w:bookmarkStart w:id="8361" w:name="_Toc50468880"/>
      <w:bookmarkStart w:id="8362" w:name="_Toc50630848"/>
      <w:bookmarkStart w:id="8363" w:name="_Toc54944198"/>
      <w:bookmarkStart w:id="8364" w:name="_Toc54945674"/>
      <w:bookmarkStart w:id="8365" w:name="_Toc54946061"/>
      <w:bookmarkStart w:id="8366" w:name="_Toc57104864"/>
      <w:bookmarkStart w:id="8367" w:name="_Toc57105248"/>
      <w:bookmarkStart w:id="8368" w:name="_Toc57106593"/>
      <w:r w:rsidRPr="00794BA0">
        <w:lastRenderedPageBreak/>
        <w:t>6.48.2</w:t>
      </w:r>
      <w:r w:rsidRPr="00794BA0">
        <w:tab/>
        <w:t>Procedures</w:t>
      </w:r>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p>
    <w:p w14:paraId="6CD4B5CF" w14:textId="77777777" w:rsidR="00520DE9" w:rsidRPr="00794BA0" w:rsidRDefault="00520DE9" w:rsidP="00520DE9">
      <w:pPr>
        <w:pStyle w:val="TH"/>
        <w:rPr>
          <w:lang w:eastAsia="zh-CN"/>
        </w:rPr>
      </w:pPr>
      <w:r w:rsidRPr="00794BA0">
        <w:object w:dxaOrig="10685" w:dyaOrig="3740" w14:anchorId="49F4DDC5">
          <v:shape id="_x0000_i1135" type="#_x0000_t75" style="width:463.85pt;height:161.8pt" o:ole="">
            <v:imagedata r:id="rId233" o:title=""/>
          </v:shape>
          <o:OLEObject Type="Embed" ProgID="Visio.Drawing.11" ShapeID="_x0000_i1135" DrawAspect="Content" ObjectID="_1667723757" r:id="rId234"/>
        </w:object>
      </w:r>
    </w:p>
    <w:p w14:paraId="374FC6A1" w14:textId="77777777" w:rsidR="00520DE9" w:rsidRPr="00794BA0" w:rsidRDefault="00520DE9" w:rsidP="00520DE9">
      <w:pPr>
        <w:pStyle w:val="TF"/>
      </w:pPr>
      <w:r w:rsidRPr="00794BA0">
        <w:t xml:space="preserve">Figure 6.48.2-1: </w:t>
      </w:r>
      <w:bookmarkStart w:id="8369" w:name="OLE_LINK3"/>
      <w:r w:rsidRPr="00794BA0">
        <w:t>unstructured data transmission based QoS monitoring information exposure</w:t>
      </w:r>
      <w:bookmarkEnd w:id="8369"/>
    </w:p>
    <w:p w14:paraId="0A83CEDB" w14:textId="77777777" w:rsidR="00520DE9" w:rsidRPr="00794BA0" w:rsidRDefault="00520DE9" w:rsidP="00520DE9">
      <w:pPr>
        <w:pStyle w:val="B1"/>
        <w:rPr>
          <w:rFonts w:eastAsia="宋体"/>
        </w:rPr>
      </w:pPr>
      <w:r w:rsidRPr="00794BA0">
        <w:rPr>
          <w:rFonts w:eastAsia="宋体"/>
        </w:rPr>
        <w:t>1.</w:t>
      </w:r>
      <w:r w:rsidRPr="00794BA0">
        <w:rPr>
          <w:rFonts w:eastAsia="宋体"/>
        </w:rPr>
        <w:tab/>
        <w:t>The AF sends QoS monitoring request to PCF, the message includes QoS parameters to be measured and the notification target address (+notification correlation ID). The notification target address includes IPv6 address and UDP port of the tunnel end in the edge hosting environment.</w:t>
      </w:r>
    </w:p>
    <w:p w14:paraId="7DA35C28" w14:textId="77777777" w:rsidR="00520DE9" w:rsidRPr="00794BA0" w:rsidRDefault="00520DE9" w:rsidP="00520DE9">
      <w:pPr>
        <w:pStyle w:val="B1"/>
        <w:rPr>
          <w:rFonts w:eastAsia="宋体"/>
        </w:rPr>
      </w:pPr>
      <w:r w:rsidRPr="00794BA0">
        <w:rPr>
          <w:rFonts w:eastAsia="宋体"/>
        </w:rPr>
        <w:t>2.</w:t>
      </w:r>
      <w:r w:rsidRPr="00794BA0">
        <w:rPr>
          <w:rFonts w:eastAsia="宋体"/>
        </w:rPr>
        <w:tab/>
        <w:t>The PCF invokes the Npcf_SMPolicyControl_UpdateNotify request to SMF to send QoS monitoring policy and notification target address (+notification correlation ID).</w:t>
      </w:r>
    </w:p>
    <w:p w14:paraId="7F1357FF" w14:textId="77777777" w:rsidR="00520DE9" w:rsidRPr="00794BA0" w:rsidRDefault="00520DE9" w:rsidP="00520DE9">
      <w:pPr>
        <w:pStyle w:val="B1"/>
        <w:rPr>
          <w:rFonts w:eastAsia="宋体"/>
        </w:rPr>
      </w:pPr>
      <w:r w:rsidRPr="00794BA0">
        <w:rPr>
          <w:rFonts w:eastAsia="宋体"/>
        </w:rPr>
        <w:t>3.</w:t>
      </w:r>
      <w:r w:rsidRPr="00794BA0">
        <w:rPr>
          <w:rFonts w:eastAsia="宋体"/>
        </w:rPr>
        <w:tab/>
        <w:t>The SMF sends N4 rule includes QoS monitoring rule and notification target address (+notification correlation ID) to UPF.</w:t>
      </w:r>
    </w:p>
    <w:p w14:paraId="2423E061" w14:textId="77777777" w:rsidR="00520DE9" w:rsidRPr="00794BA0" w:rsidRDefault="00520DE9" w:rsidP="00520DE9">
      <w:pPr>
        <w:pStyle w:val="B1"/>
        <w:rPr>
          <w:rFonts w:eastAsia="宋体"/>
        </w:rPr>
      </w:pPr>
      <w:r w:rsidRPr="00794BA0">
        <w:rPr>
          <w:rFonts w:eastAsia="宋体"/>
        </w:rPr>
        <w:t>4.</w:t>
      </w:r>
      <w:r w:rsidRPr="00794BA0">
        <w:rPr>
          <w:rFonts w:eastAsia="宋体"/>
        </w:rPr>
        <w:tab/>
        <w:t>QoS monitoring procedure.</w:t>
      </w:r>
    </w:p>
    <w:p w14:paraId="45F38791" w14:textId="4052FFF4" w:rsidR="00B7218B" w:rsidRPr="00794BA0" w:rsidRDefault="00520DE9" w:rsidP="00B7218B">
      <w:pPr>
        <w:pStyle w:val="B1"/>
        <w:rPr>
          <w:rFonts w:eastAsia="宋体"/>
        </w:rPr>
      </w:pPr>
      <w:r w:rsidRPr="00794BA0">
        <w:rPr>
          <w:rFonts w:eastAsia="宋体"/>
        </w:rPr>
        <w:t>5.</w:t>
      </w:r>
      <w:r w:rsidRPr="00794BA0">
        <w:rPr>
          <w:rFonts w:eastAsia="宋体"/>
        </w:rPr>
        <w:tab/>
        <w:t>When the QoS monitoring information is received from RAN, the UPF constructs unstructured data to include the QoS monitoring information and notification correlation ID received in step 3.</w:t>
      </w:r>
      <w:r w:rsidR="00B7218B" w:rsidRPr="00794BA0">
        <w:rPr>
          <w:rFonts w:eastAsia="宋体"/>
        </w:rPr>
        <w:t xml:space="preserve"> In order to make the AF understand the QoS monitoring information, the UPF includes the information and notification correlation ID in a NSH (Network Service Header) as defined in IETF</w:t>
      </w:r>
      <w:r w:rsidR="008715D9">
        <w:rPr>
          <w:rFonts w:eastAsia="宋体"/>
        </w:rPr>
        <w:t> </w:t>
      </w:r>
      <w:r w:rsidR="00B7218B" w:rsidRPr="00794BA0">
        <w:rPr>
          <w:rFonts w:eastAsia="宋体"/>
        </w:rPr>
        <w:t>RFC</w:t>
      </w:r>
      <w:r w:rsidR="008715D9">
        <w:rPr>
          <w:rFonts w:eastAsia="宋体"/>
        </w:rPr>
        <w:t> </w:t>
      </w:r>
      <w:r w:rsidR="00B7218B" w:rsidRPr="00794BA0">
        <w:rPr>
          <w:rFonts w:eastAsia="宋体"/>
        </w:rPr>
        <w:t>8300</w:t>
      </w:r>
      <w:r w:rsidR="008715D9">
        <w:rPr>
          <w:rFonts w:eastAsia="宋体"/>
        </w:rPr>
        <w:t> [43]</w:t>
      </w:r>
      <w:r w:rsidR="00B7218B" w:rsidRPr="00794BA0">
        <w:rPr>
          <w:rFonts w:eastAsia="宋体"/>
        </w:rPr>
        <w:t>.</w:t>
      </w:r>
    </w:p>
    <w:p w14:paraId="0F639DC4" w14:textId="2AA49B52" w:rsidR="00520DE9" w:rsidRPr="00794BA0" w:rsidRDefault="00B7218B" w:rsidP="00B7218B">
      <w:pPr>
        <w:pStyle w:val="NO"/>
      </w:pPr>
      <w:r w:rsidRPr="00794BA0">
        <w:t>NOTE:</w:t>
      </w:r>
      <w:r w:rsidRPr="00794BA0">
        <w:tab/>
        <w:t>This would require CT3 to define a dedicated 3GPP container within the NSH framework.</w:t>
      </w:r>
    </w:p>
    <w:p w14:paraId="7BA82857" w14:textId="77777777" w:rsidR="00520DE9" w:rsidRPr="00794BA0" w:rsidRDefault="00520DE9" w:rsidP="00520DE9">
      <w:pPr>
        <w:pStyle w:val="B1"/>
        <w:rPr>
          <w:rFonts w:eastAsia="宋体"/>
        </w:rPr>
      </w:pPr>
      <w:r w:rsidRPr="00794BA0">
        <w:rPr>
          <w:rFonts w:eastAsia="宋体"/>
        </w:rPr>
        <w:t>6.</w:t>
      </w:r>
      <w:r w:rsidRPr="00794BA0">
        <w:rPr>
          <w:rFonts w:eastAsia="宋体"/>
        </w:rPr>
        <w:tab/>
        <w:t>The UPF encapsulates the unstructured data using the IPv6 address and UDP port received in step 3 and forwards the unstructured data to the destination in the data network over the N6 PtP tunnel.</w:t>
      </w:r>
    </w:p>
    <w:p w14:paraId="628FA616" w14:textId="77777777" w:rsidR="00520DE9" w:rsidRPr="00794BA0" w:rsidRDefault="00520DE9" w:rsidP="00520DE9">
      <w:pPr>
        <w:pStyle w:val="Heading3"/>
      </w:pPr>
      <w:bookmarkStart w:id="8370" w:name="_Toc43317506"/>
      <w:bookmarkStart w:id="8371" w:name="_Toc43374978"/>
      <w:bookmarkStart w:id="8372" w:name="_Toc43375439"/>
      <w:bookmarkStart w:id="8373" w:name="_Toc43801963"/>
      <w:bookmarkStart w:id="8374" w:name="_Toc43806229"/>
      <w:bookmarkStart w:id="8375" w:name="_Toc43806536"/>
      <w:bookmarkStart w:id="8376" w:name="_Toc50466996"/>
      <w:bookmarkStart w:id="8377" w:name="_Toc50468340"/>
      <w:bookmarkStart w:id="8378" w:name="_Toc50468610"/>
      <w:bookmarkStart w:id="8379" w:name="_Toc50468881"/>
      <w:bookmarkStart w:id="8380" w:name="_Toc50630849"/>
      <w:bookmarkStart w:id="8381" w:name="_Toc54944199"/>
      <w:bookmarkStart w:id="8382" w:name="_Toc54945675"/>
      <w:bookmarkStart w:id="8383" w:name="_Toc54946062"/>
      <w:bookmarkStart w:id="8384" w:name="_Toc57104865"/>
      <w:bookmarkStart w:id="8385" w:name="_Toc57105249"/>
      <w:bookmarkStart w:id="8386" w:name="_Toc57106594"/>
      <w:r w:rsidRPr="00794BA0">
        <w:t>6.48.3</w:t>
      </w:r>
      <w:r w:rsidRPr="00794BA0">
        <w:tab/>
      </w:r>
      <w:bookmarkEnd w:id="8370"/>
      <w:r w:rsidRPr="00794BA0">
        <w:t>Impacts on services, entities and interfaces</w:t>
      </w:r>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p>
    <w:p w14:paraId="3BE38836" w14:textId="77777777" w:rsidR="00520DE9" w:rsidRPr="00794BA0" w:rsidRDefault="00520DE9" w:rsidP="00520DE9">
      <w:pPr>
        <w:rPr>
          <w:noProof/>
          <w:lang w:eastAsia="zh-CN"/>
        </w:rPr>
      </w:pPr>
      <w:r w:rsidRPr="00794BA0">
        <w:rPr>
          <w:noProof/>
          <w:lang w:eastAsia="zh-CN"/>
        </w:rPr>
        <w:t>Impacts on existing NFs are as follows:</w:t>
      </w:r>
    </w:p>
    <w:p w14:paraId="22ED60E0" w14:textId="77777777" w:rsidR="00520DE9" w:rsidRPr="00794BA0" w:rsidRDefault="00520DE9" w:rsidP="001C39DE">
      <w:r w:rsidRPr="00794BA0">
        <w:t>PCF:</w:t>
      </w:r>
    </w:p>
    <w:p w14:paraId="07AA4260" w14:textId="77777777" w:rsidR="00520DE9" w:rsidRPr="00794BA0" w:rsidRDefault="00520DE9" w:rsidP="001C39DE">
      <w:pPr>
        <w:pStyle w:val="B1"/>
      </w:pPr>
      <w:r w:rsidRPr="00794BA0">
        <w:t>-</w:t>
      </w:r>
      <w:r w:rsidRPr="00794BA0">
        <w:tab/>
        <w:t xml:space="preserve">Receives </w:t>
      </w:r>
      <w:r w:rsidRPr="00794BA0">
        <w:rPr>
          <w:rFonts w:eastAsia="宋体"/>
        </w:rPr>
        <w:t>the notification target address (+notification correlation ID) from AF. The notification target address includes IPv6 address and UDP port of the tunnel end in the edge hosting environment.</w:t>
      </w:r>
    </w:p>
    <w:p w14:paraId="29C11DEA" w14:textId="77777777" w:rsidR="00520DE9" w:rsidRPr="00794BA0" w:rsidRDefault="00520DE9" w:rsidP="001C39DE">
      <w:pPr>
        <w:pStyle w:val="B1"/>
      </w:pPr>
      <w:r w:rsidRPr="00794BA0">
        <w:t>-</w:t>
      </w:r>
      <w:r w:rsidRPr="00794BA0">
        <w:tab/>
        <w:t xml:space="preserve">Sends </w:t>
      </w:r>
      <w:r w:rsidRPr="00794BA0">
        <w:rPr>
          <w:rFonts w:eastAsia="宋体"/>
        </w:rPr>
        <w:t>the notification target address (+notification correlation ID) to SMF.</w:t>
      </w:r>
    </w:p>
    <w:p w14:paraId="70A566F5" w14:textId="77777777" w:rsidR="001C39DE" w:rsidRPr="00794BA0" w:rsidRDefault="00520DE9" w:rsidP="001C39DE">
      <w:r w:rsidRPr="00794BA0">
        <w:t>SMF:</w:t>
      </w:r>
    </w:p>
    <w:p w14:paraId="146BB3C0" w14:textId="77777777" w:rsidR="00520DE9" w:rsidRPr="00794BA0" w:rsidRDefault="001C39DE" w:rsidP="001C39DE">
      <w:pPr>
        <w:pStyle w:val="B1"/>
      </w:pPr>
      <w:r w:rsidRPr="00794BA0">
        <w:t>-</w:t>
      </w:r>
      <w:r w:rsidRPr="00794BA0">
        <w:tab/>
      </w:r>
      <w:r w:rsidR="00520DE9" w:rsidRPr="00794BA0">
        <w:t xml:space="preserve">Includes the </w:t>
      </w:r>
      <w:r w:rsidR="00520DE9" w:rsidRPr="00794BA0">
        <w:rPr>
          <w:rFonts w:eastAsia="宋体"/>
        </w:rPr>
        <w:t>notification target address (+notification correlation ID) in N4 rule</w:t>
      </w:r>
      <w:r w:rsidR="00520DE9" w:rsidRPr="00794BA0">
        <w:t>.</w:t>
      </w:r>
    </w:p>
    <w:p w14:paraId="02DB9236" w14:textId="77777777" w:rsidR="00520DE9" w:rsidRPr="00794BA0" w:rsidRDefault="00520DE9" w:rsidP="001C39DE">
      <w:r w:rsidRPr="00794BA0">
        <w:t>UPF(PSA):</w:t>
      </w:r>
    </w:p>
    <w:p w14:paraId="3C84E3B4" w14:textId="77777777" w:rsidR="00520DE9" w:rsidRPr="00794BA0" w:rsidRDefault="00520DE9" w:rsidP="001C39DE">
      <w:pPr>
        <w:pStyle w:val="B1"/>
      </w:pPr>
      <w:r w:rsidRPr="00794BA0">
        <w:t>-</w:t>
      </w:r>
      <w:r w:rsidRPr="00794BA0">
        <w:tab/>
        <w:t>Generates the unstructured data including the QoS monitoring information and notification correlation ID.</w:t>
      </w:r>
    </w:p>
    <w:p w14:paraId="5120522C" w14:textId="77777777" w:rsidR="00520DE9" w:rsidRPr="00794BA0" w:rsidRDefault="00520DE9" w:rsidP="001C39DE">
      <w:pPr>
        <w:pStyle w:val="B1"/>
      </w:pPr>
      <w:r w:rsidRPr="00794BA0">
        <w:t>-</w:t>
      </w:r>
      <w:r w:rsidRPr="00794BA0">
        <w:tab/>
        <w:t>Encapsulates the unstructured data using IPv6 address and UDP port in the notification target address and forwards the data</w:t>
      </w:r>
      <w:r w:rsidRPr="00794BA0">
        <w:rPr>
          <w:rFonts w:eastAsia="宋体"/>
        </w:rPr>
        <w:t xml:space="preserve"> over the N6 PtP tunnel</w:t>
      </w:r>
      <w:r w:rsidRPr="00794BA0">
        <w:t>.</w:t>
      </w:r>
    </w:p>
    <w:p w14:paraId="5FFD5466" w14:textId="77777777" w:rsidR="001C39DE" w:rsidRPr="00794BA0" w:rsidRDefault="00520DE9" w:rsidP="001C39DE">
      <w:r w:rsidRPr="00794BA0">
        <w:t>AF:</w:t>
      </w:r>
    </w:p>
    <w:p w14:paraId="149BB4E9" w14:textId="77777777" w:rsidR="00520DE9" w:rsidRPr="00794BA0" w:rsidRDefault="001C39DE" w:rsidP="001C39DE">
      <w:pPr>
        <w:pStyle w:val="B1"/>
        <w:rPr>
          <w:rFonts w:eastAsia="宋体"/>
        </w:rPr>
      </w:pPr>
      <w:r w:rsidRPr="00794BA0">
        <w:lastRenderedPageBreak/>
        <w:t>-</w:t>
      </w:r>
      <w:r w:rsidRPr="00794BA0">
        <w:tab/>
      </w:r>
      <w:r w:rsidR="00520DE9" w:rsidRPr="00794BA0">
        <w:t xml:space="preserve">Sends </w:t>
      </w:r>
      <w:r w:rsidR="00520DE9" w:rsidRPr="00794BA0">
        <w:rPr>
          <w:rFonts w:eastAsia="宋体"/>
        </w:rPr>
        <w:t>the notification target address (+notification correlation ID) to PCF. The notification target address includes IPv6 address and UDP port of the tunnel end in the edge hosting environment.</w:t>
      </w:r>
    </w:p>
    <w:p w14:paraId="3477F8AE" w14:textId="77777777" w:rsidR="00520DE9" w:rsidRPr="00794BA0" w:rsidRDefault="00520DE9" w:rsidP="00520DE9">
      <w:pPr>
        <w:pStyle w:val="Heading2"/>
      </w:pPr>
      <w:bookmarkStart w:id="8387" w:name="_Toc43317507"/>
      <w:bookmarkStart w:id="8388" w:name="_Toc43374979"/>
      <w:bookmarkStart w:id="8389" w:name="_Toc43375440"/>
      <w:bookmarkStart w:id="8390" w:name="_Toc43801964"/>
      <w:bookmarkStart w:id="8391" w:name="_Toc43806230"/>
      <w:bookmarkStart w:id="8392" w:name="_Toc43806537"/>
      <w:bookmarkStart w:id="8393" w:name="_Toc50466997"/>
      <w:bookmarkStart w:id="8394" w:name="_Toc50468341"/>
      <w:bookmarkStart w:id="8395" w:name="_Toc50468611"/>
      <w:bookmarkStart w:id="8396" w:name="_Toc50468882"/>
      <w:bookmarkStart w:id="8397" w:name="_Toc50630850"/>
      <w:bookmarkStart w:id="8398" w:name="_Toc54944200"/>
      <w:bookmarkStart w:id="8399" w:name="_Toc54945676"/>
      <w:bookmarkStart w:id="8400" w:name="_Toc54946063"/>
      <w:bookmarkStart w:id="8401" w:name="_Toc57104866"/>
      <w:bookmarkStart w:id="8402" w:name="_Toc57105250"/>
      <w:bookmarkStart w:id="8403" w:name="_Toc57106595"/>
      <w:r w:rsidRPr="00794BA0">
        <w:t>6.49</w:t>
      </w:r>
      <w:r w:rsidRPr="00794BA0">
        <w:tab/>
        <w:t>Solution #49: Network Information Provisioning to EAS with low latency based on User Plane</w:t>
      </w:r>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p>
    <w:p w14:paraId="798C013A" w14:textId="77777777" w:rsidR="00520DE9" w:rsidRPr="00794BA0" w:rsidRDefault="00520DE9" w:rsidP="00520DE9">
      <w:pPr>
        <w:pStyle w:val="Heading3"/>
      </w:pPr>
      <w:bookmarkStart w:id="8404" w:name="_Toc43317508"/>
      <w:bookmarkStart w:id="8405" w:name="_Toc43374980"/>
      <w:bookmarkStart w:id="8406" w:name="_Toc43375441"/>
      <w:bookmarkStart w:id="8407" w:name="_Toc43801965"/>
      <w:bookmarkStart w:id="8408" w:name="_Toc43806231"/>
      <w:bookmarkStart w:id="8409" w:name="_Toc43806538"/>
      <w:bookmarkStart w:id="8410" w:name="_Toc50466998"/>
      <w:bookmarkStart w:id="8411" w:name="_Toc50468342"/>
      <w:bookmarkStart w:id="8412" w:name="_Toc50468612"/>
      <w:bookmarkStart w:id="8413" w:name="_Toc50468883"/>
      <w:bookmarkStart w:id="8414" w:name="_Toc50630851"/>
      <w:bookmarkStart w:id="8415" w:name="_Toc54944201"/>
      <w:bookmarkStart w:id="8416" w:name="_Toc54945677"/>
      <w:bookmarkStart w:id="8417" w:name="_Toc54946064"/>
      <w:bookmarkStart w:id="8418" w:name="_Toc57104867"/>
      <w:bookmarkStart w:id="8419" w:name="_Toc57105251"/>
      <w:bookmarkStart w:id="8420" w:name="_Toc57106596"/>
      <w:r w:rsidRPr="00794BA0">
        <w:t>6.49.1</w:t>
      </w:r>
      <w:r w:rsidRPr="00794BA0">
        <w:tab/>
        <w:t>Description</w:t>
      </w:r>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p>
    <w:p w14:paraId="0B17FBFE" w14:textId="77777777" w:rsidR="00520DE9" w:rsidRPr="00794BA0" w:rsidRDefault="00520DE9" w:rsidP="00520DE9">
      <w:pPr>
        <w:rPr>
          <w:lang w:eastAsia="ko-KR"/>
        </w:rPr>
      </w:pPr>
      <w:r w:rsidRPr="00794BA0">
        <w:rPr>
          <w:lang w:eastAsia="ko-KR"/>
        </w:rPr>
        <w:t>In this solution, the network information is sent via user plane in the core network to the Local PSA and then further sent to the AF via a Local NEF.</w:t>
      </w:r>
    </w:p>
    <w:p w14:paraId="11B24874" w14:textId="35C2D1FA" w:rsidR="00044656" w:rsidRPr="00794BA0" w:rsidRDefault="00044656" w:rsidP="00520DE9">
      <w:pPr>
        <w:rPr>
          <w:lang w:eastAsia="ko-KR"/>
        </w:rPr>
      </w:pPr>
      <w:r w:rsidRPr="00794BA0">
        <w:rPr>
          <w:lang w:eastAsia="ko-KR"/>
        </w:rPr>
        <w:t xml:space="preserve">The solution supports only providing information about UE defined in </w:t>
      </w:r>
      <w:r w:rsidR="00355D16" w:rsidRPr="00794BA0">
        <w:rPr>
          <w:lang w:eastAsia="ko-KR"/>
        </w:rPr>
        <w:t>Rel-16</w:t>
      </w:r>
      <w:r w:rsidRPr="00794BA0">
        <w:rPr>
          <w:lang w:eastAsia="ko-KR"/>
        </w:rPr>
        <w:t xml:space="preserve"> as part of QoS monitoring</w:t>
      </w:r>
    </w:p>
    <w:bookmarkStart w:id="8421" w:name="OLE_LINK44"/>
    <w:p w14:paraId="322B04BC" w14:textId="77777777" w:rsidR="00520DE9" w:rsidRPr="00794BA0" w:rsidRDefault="00520DE9" w:rsidP="00520DE9">
      <w:pPr>
        <w:pStyle w:val="TH"/>
      </w:pPr>
      <w:r w:rsidRPr="00794BA0">
        <w:object w:dxaOrig="7380" w:dyaOrig="2985" w14:anchorId="51ECB930">
          <v:shape id="_x0000_i1136" type="#_x0000_t75" style="width:369.1pt;height:149.7pt" o:ole="">
            <v:imagedata r:id="rId235" o:title=""/>
          </v:shape>
          <o:OLEObject Type="Embed" ProgID="Visio.Drawing.15" ShapeID="_x0000_i1136" DrawAspect="Content" ObjectID="_1667723758" r:id="rId236"/>
        </w:object>
      </w:r>
      <w:bookmarkEnd w:id="8421"/>
    </w:p>
    <w:p w14:paraId="37616262" w14:textId="77777777" w:rsidR="00520DE9" w:rsidRPr="00794BA0" w:rsidRDefault="00520DE9" w:rsidP="00520DE9">
      <w:pPr>
        <w:pStyle w:val="TF"/>
      </w:pPr>
      <w:r w:rsidRPr="00794BA0">
        <w:t>Figure 6.49.1-1: Local NEF-based exposure</w:t>
      </w:r>
    </w:p>
    <w:p w14:paraId="2E082B62" w14:textId="77777777" w:rsidR="00520DE9" w:rsidRPr="00794BA0" w:rsidRDefault="00520DE9" w:rsidP="00520DE9">
      <w:pPr>
        <w:rPr>
          <w:lang w:eastAsia="zh-CN"/>
        </w:rPr>
      </w:pPr>
      <w:r w:rsidRPr="00794BA0">
        <w:rPr>
          <w:lang w:eastAsia="zh-CN"/>
        </w:rPr>
        <w:t xml:space="preserve">In Figure </w:t>
      </w:r>
      <w:r w:rsidRPr="00794BA0">
        <w:t>6.49.1-</w:t>
      </w:r>
      <w:r w:rsidRPr="00794BA0">
        <w:rPr>
          <w:lang w:eastAsia="zh-CN"/>
        </w:rPr>
        <w:t>1, a Local NEF is deployed in the Edge. The Local NEF can be co-located with the Local PSA or standalone, or as part of Edge Hosting Environment. The interface between local PSA and local NEF (i.e. Nx interface) could reuse N4 protocol.</w:t>
      </w:r>
    </w:p>
    <w:p w14:paraId="0A752A05" w14:textId="4698C99F" w:rsidR="00520DE9" w:rsidRPr="00794BA0" w:rsidRDefault="00520DE9" w:rsidP="00520DE9">
      <w:pPr>
        <w:rPr>
          <w:lang w:eastAsia="zh-CN"/>
        </w:rPr>
      </w:pPr>
      <w:bookmarkStart w:id="8422" w:name="_Hlk42087224"/>
      <w:r w:rsidRPr="00794BA0">
        <w:rPr>
          <w:lang w:eastAsia="zh-CN"/>
        </w:rPr>
        <w:t xml:space="preserve">The solution targets reporting QoS monitoring results as defined in Rel-16 </w:t>
      </w:r>
      <w:r w:rsidR="00794BA0" w:rsidRPr="00794BA0">
        <w:t>TS</w:t>
      </w:r>
      <w:r w:rsidR="00794BA0">
        <w:t> </w:t>
      </w:r>
      <w:r w:rsidR="00794BA0" w:rsidRPr="00794BA0">
        <w:t>23.502</w:t>
      </w:r>
      <w:r w:rsidR="00794BA0">
        <w:t> </w:t>
      </w:r>
      <w:r w:rsidR="00794BA0" w:rsidRPr="00794BA0">
        <w:t>[</w:t>
      </w:r>
      <w:r w:rsidRPr="00794BA0">
        <w:t>3]</w:t>
      </w:r>
      <w:r w:rsidRPr="00794BA0">
        <w:rPr>
          <w:lang w:eastAsia="zh-CN"/>
        </w:rPr>
        <w:t xml:space="preserve"> towards the EAS/application</w:t>
      </w:r>
      <w:r w:rsidR="001C39DE" w:rsidRPr="00794BA0">
        <w:rPr>
          <w:lang w:eastAsia="zh-CN"/>
        </w:rPr>
        <w:t>.</w:t>
      </w:r>
    </w:p>
    <w:bookmarkEnd w:id="8422"/>
    <w:p w14:paraId="4BD9A602" w14:textId="77777777" w:rsidR="00520DE9" w:rsidRPr="008715D9" w:rsidRDefault="00520DE9" w:rsidP="008715D9">
      <w:pPr>
        <w:pStyle w:val="B1"/>
        <w:rPr>
          <w:b/>
          <w:bCs/>
          <w:lang w:eastAsia="zh-CN"/>
        </w:rPr>
      </w:pPr>
      <w:r w:rsidRPr="008715D9">
        <w:rPr>
          <w:b/>
          <w:bCs/>
          <w:lang w:eastAsia="zh-CN"/>
        </w:rPr>
        <w:t>1.</w:t>
      </w:r>
      <w:r w:rsidRPr="008715D9">
        <w:rPr>
          <w:b/>
          <w:bCs/>
          <w:lang w:eastAsia="zh-CN"/>
        </w:rPr>
        <w:tab/>
        <w:t>Event subscription</w:t>
      </w:r>
    </w:p>
    <w:p w14:paraId="77C26A4C" w14:textId="4CF882A8" w:rsidR="00520DE9" w:rsidRPr="00794BA0" w:rsidRDefault="008715D9" w:rsidP="008715D9">
      <w:pPr>
        <w:pStyle w:val="B1"/>
        <w:rPr>
          <w:lang w:eastAsia="zh-CN"/>
        </w:rPr>
      </w:pPr>
      <w:r>
        <w:rPr>
          <w:lang w:eastAsia="zh-CN"/>
        </w:rPr>
        <w:tab/>
      </w:r>
      <w:r w:rsidR="00520DE9" w:rsidRPr="00794BA0">
        <w:rPr>
          <w:lang w:eastAsia="zh-CN"/>
        </w:rPr>
        <w:t xml:space="preserve">The AF responsible for the EAS subscribes the event by invoking Nnef_AFsessionWithQoS service to the local NEF and then the local NEF subscribes the event via the central NEF or PCF with the notification endpoint to the local NEF. </w:t>
      </w:r>
      <w:r w:rsidR="007D514F" w:rsidRPr="00794BA0">
        <w:rPr>
          <w:lang w:eastAsia="zh-CN"/>
        </w:rPr>
        <w:t xml:space="preserve">The notification endpoint can be used to identify the associated AF subscription event in the local NEF. </w:t>
      </w:r>
      <w:r w:rsidR="00520DE9" w:rsidRPr="00794BA0">
        <w:rPr>
          <w:lang w:eastAsia="zh-CN"/>
        </w:rPr>
        <w:t>The local NEF needs to indicate the PCF that the local event notification is needed. Based on the indication of local event notification and operator</w:t>
      </w:r>
      <w:r w:rsidR="00252BF9" w:rsidRPr="00794BA0">
        <w:rPr>
          <w:lang w:eastAsia="zh-CN"/>
        </w:rPr>
        <w:t>'</w:t>
      </w:r>
      <w:r w:rsidR="00520DE9" w:rsidRPr="00794BA0">
        <w:rPr>
          <w:lang w:eastAsia="zh-CN"/>
        </w:rPr>
        <w:t>s policy, the PCF can determine whether only local event notification or both local and central event notification are required. The PCF shall include an indication of local event notification or an indication of duplicated event notification and the notification endpoint of the local NEF within the PCC rule and provide to the SMF.</w:t>
      </w:r>
    </w:p>
    <w:p w14:paraId="7874E210" w14:textId="77777777" w:rsidR="00520DE9" w:rsidRPr="008715D9" w:rsidRDefault="00520DE9" w:rsidP="008715D9">
      <w:pPr>
        <w:pStyle w:val="B1"/>
        <w:rPr>
          <w:b/>
          <w:bCs/>
          <w:lang w:eastAsia="zh-CN"/>
        </w:rPr>
      </w:pPr>
      <w:r w:rsidRPr="008715D9">
        <w:rPr>
          <w:b/>
          <w:bCs/>
          <w:lang w:eastAsia="zh-CN"/>
        </w:rPr>
        <w:t>2.</w:t>
      </w:r>
      <w:r w:rsidRPr="008715D9">
        <w:rPr>
          <w:b/>
          <w:bCs/>
          <w:lang w:eastAsia="zh-CN"/>
        </w:rPr>
        <w:tab/>
        <w:t>Supported Events and notification procedure</w:t>
      </w:r>
    </w:p>
    <w:p w14:paraId="371174C7" w14:textId="79BDB2B5" w:rsidR="00520DE9" w:rsidRPr="00794BA0" w:rsidRDefault="008715D9" w:rsidP="008715D9">
      <w:pPr>
        <w:pStyle w:val="B1"/>
        <w:rPr>
          <w:lang w:eastAsia="zh-CN"/>
        </w:rPr>
      </w:pPr>
      <w:r>
        <w:rPr>
          <w:lang w:eastAsia="zh-CN"/>
        </w:rPr>
        <w:tab/>
      </w:r>
      <w:r w:rsidR="00520DE9" w:rsidRPr="00794BA0">
        <w:rPr>
          <w:lang w:eastAsia="zh-CN"/>
        </w:rPr>
        <w:t>For the QoS monitoring, when the SMF receives such kind of PCC rule, the SMF sends the QoS monitoring request to the RAN and N4 rules with notification endpoint of the local NEF to the Local PSA. Upon the detection of the QoS monitoring event, the Local PSA sends the notification to the notification endpoint of the Local NEF. The Local PSA may also send the notification to the SMF if the duplicate notification is needed.</w:t>
      </w:r>
    </w:p>
    <w:p w14:paraId="77D1D848" w14:textId="77777777" w:rsidR="00520DE9" w:rsidRPr="008715D9" w:rsidRDefault="00520DE9" w:rsidP="008715D9">
      <w:pPr>
        <w:pStyle w:val="B1"/>
        <w:rPr>
          <w:b/>
          <w:bCs/>
          <w:lang w:eastAsia="zh-CN"/>
        </w:rPr>
      </w:pPr>
      <w:r w:rsidRPr="008715D9">
        <w:rPr>
          <w:b/>
          <w:bCs/>
          <w:lang w:eastAsia="zh-CN"/>
        </w:rPr>
        <w:t>3.</w:t>
      </w:r>
      <w:r w:rsidRPr="008715D9">
        <w:rPr>
          <w:b/>
          <w:bCs/>
          <w:lang w:eastAsia="zh-CN"/>
        </w:rPr>
        <w:tab/>
        <w:t>Mobility supporting</w:t>
      </w:r>
    </w:p>
    <w:p w14:paraId="3ECF7F8B" w14:textId="1575CFCE" w:rsidR="00044656" w:rsidRPr="00794BA0" w:rsidRDefault="008715D9" w:rsidP="008715D9">
      <w:pPr>
        <w:pStyle w:val="B1"/>
      </w:pPr>
      <w:r>
        <w:rPr>
          <w:lang w:eastAsia="zh-CN"/>
        </w:rPr>
        <w:tab/>
      </w:r>
      <w:r w:rsidR="00520DE9" w:rsidRPr="00794BA0">
        <w:rPr>
          <w:lang w:eastAsia="zh-CN"/>
        </w:rPr>
        <w:t xml:space="preserve">During UE mobility, </w:t>
      </w:r>
      <w:r w:rsidR="00520DE9" w:rsidRPr="00794BA0">
        <w:t xml:space="preserve">the UPF and DNAI may be re-selected. To ensure the low latency exposure, the Local NEF should be also re-selected. The AF may consider one or more of following parameters to reselect a local NEF: UE location, AF Identifier, NEF Service Area, and DNAI, in additional to other parameters listed in </w:t>
      </w:r>
      <w:r w:rsidR="00794BA0" w:rsidRPr="00794BA0">
        <w:t>TS</w:t>
      </w:r>
      <w:r w:rsidR="00794BA0">
        <w:t> </w:t>
      </w:r>
      <w:r w:rsidR="00794BA0" w:rsidRPr="00794BA0">
        <w:t>23.501</w:t>
      </w:r>
      <w:r w:rsidR="00794BA0">
        <w:t> </w:t>
      </w:r>
      <w:r w:rsidR="00794BA0" w:rsidRPr="00794BA0">
        <w:t>[</w:t>
      </w:r>
      <w:r w:rsidR="00520DE9" w:rsidRPr="00794BA0">
        <w:t xml:space="preserve">2], </w:t>
      </w:r>
      <w:r w:rsidR="004174B9" w:rsidRPr="00794BA0">
        <w:t>clause </w:t>
      </w:r>
      <w:r w:rsidR="00520DE9" w:rsidRPr="00794BA0">
        <w:t xml:space="preserve">6.3.14. </w:t>
      </w:r>
      <w:r w:rsidR="00044656" w:rsidRPr="00794BA0">
        <w:t>The new AF initiates a new AF session with required QoS and QoS monitoring is established and the old AF revokes the AF session and QoS monitoring is removed.</w:t>
      </w:r>
    </w:p>
    <w:p w14:paraId="48634727" w14:textId="6C4DFD16" w:rsidR="00520DE9" w:rsidRPr="00794BA0" w:rsidRDefault="00044656" w:rsidP="008715D9">
      <w:pPr>
        <w:rPr>
          <w:lang w:eastAsia="zh-CN"/>
        </w:rPr>
      </w:pPr>
      <w:r w:rsidRPr="00794BA0">
        <w:lastRenderedPageBreak/>
        <w:t>T</w:t>
      </w:r>
      <w:r w:rsidRPr="00794BA0">
        <w:rPr>
          <w:lang w:eastAsia="zh-CN"/>
        </w:rPr>
        <w:t>he new L-NEF can be determined with the assistance of 5GC (e.g. SMF, NEF) and the new EAS will trigger QoS monitoring to new L-NEF.</w:t>
      </w:r>
    </w:p>
    <w:p w14:paraId="23AD8CE5" w14:textId="77777777" w:rsidR="00520DE9" w:rsidRPr="00794BA0" w:rsidRDefault="00520DE9" w:rsidP="00520DE9">
      <w:pPr>
        <w:pStyle w:val="Heading3"/>
        <w:rPr>
          <w:rFonts w:eastAsia="宋体"/>
        </w:rPr>
      </w:pPr>
      <w:bookmarkStart w:id="8423" w:name="_Toc43317509"/>
      <w:bookmarkStart w:id="8424" w:name="_Toc43374981"/>
      <w:bookmarkStart w:id="8425" w:name="_Toc43375442"/>
      <w:bookmarkStart w:id="8426" w:name="_Toc43801966"/>
      <w:bookmarkStart w:id="8427" w:name="_Toc43806232"/>
      <w:bookmarkStart w:id="8428" w:name="_Toc43806539"/>
      <w:bookmarkStart w:id="8429" w:name="_Toc50466999"/>
      <w:bookmarkStart w:id="8430" w:name="_Toc50468343"/>
      <w:bookmarkStart w:id="8431" w:name="_Toc50468613"/>
      <w:bookmarkStart w:id="8432" w:name="_Toc50468884"/>
      <w:bookmarkStart w:id="8433" w:name="_Toc50630852"/>
      <w:bookmarkStart w:id="8434" w:name="_Toc54944202"/>
      <w:bookmarkStart w:id="8435" w:name="_Toc54945678"/>
      <w:bookmarkStart w:id="8436" w:name="_Toc54946065"/>
      <w:bookmarkStart w:id="8437" w:name="_Toc57104868"/>
      <w:bookmarkStart w:id="8438" w:name="_Toc57105252"/>
      <w:bookmarkStart w:id="8439" w:name="_Toc57106597"/>
      <w:r w:rsidRPr="00794BA0">
        <w:t>6.49.2</w:t>
      </w:r>
      <w:r w:rsidRPr="00794BA0">
        <w:tab/>
        <w:t>Procedures</w:t>
      </w:r>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p>
    <w:p w14:paraId="5402EBFB" w14:textId="51111316" w:rsidR="001C39DE" w:rsidRPr="00794BA0" w:rsidRDefault="00044656" w:rsidP="00BD496C">
      <w:pPr>
        <w:pStyle w:val="TH"/>
      </w:pPr>
      <w:r w:rsidRPr="00794BA0">
        <w:object w:dxaOrig="9384" w:dyaOrig="7800" w14:anchorId="4579F74B">
          <v:shape id="_x0000_i1137" type="#_x0000_t75" style="width:468.75pt;height:389.95pt" o:ole="">
            <v:imagedata r:id="rId237" o:title="" cropright="4355f"/>
          </v:shape>
          <o:OLEObject Type="Embed" ProgID="Word.Document.12" ShapeID="_x0000_i1137" DrawAspect="Content" ObjectID="_1667723759" r:id="rId238">
            <o:FieldCodes>\s</o:FieldCodes>
          </o:OLEObject>
        </w:object>
      </w:r>
    </w:p>
    <w:p w14:paraId="0F23DE45" w14:textId="77777777" w:rsidR="00520DE9" w:rsidRPr="00794BA0" w:rsidRDefault="00520DE9" w:rsidP="00520DE9">
      <w:pPr>
        <w:pStyle w:val="TF"/>
      </w:pPr>
      <w:r w:rsidRPr="00794BA0">
        <w:t>Figure 6.49.2-1: Network Information Provisioning to Local Applications with low latency based on User Plane</w:t>
      </w:r>
    </w:p>
    <w:p w14:paraId="6E12A7A0" w14:textId="08382F07" w:rsidR="001C39DE" w:rsidRPr="00794BA0" w:rsidRDefault="001C39DE" w:rsidP="001C39DE">
      <w:pPr>
        <w:pStyle w:val="B1"/>
      </w:pPr>
      <w:r w:rsidRPr="00794BA0">
        <w:t>1.</w:t>
      </w:r>
      <w:r w:rsidRPr="00794BA0">
        <w:tab/>
        <w:t xml:space="preserve">The UE establishes a PDU session with Local PSA as defined in </w:t>
      </w:r>
      <w:r w:rsidR="004174B9" w:rsidRPr="00794BA0">
        <w:t>clause </w:t>
      </w:r>
      <w:r w:rsidRPr="00794BA0">
        <w:t xml:space="preserve">4.3.2.2.1 of </w:t>
      </w:r>
      <w:r w:rsidR="00794BA0" w:rsidRPr="00794BA0">
        <w:t>TS</w:t>
      </w:r>
      <w:r w:rsidR="00794BA0">
        <w:t> </w:t>
      </w:r>
      <w:r w:rsidR="00794BA0" w:rsidRPr="00794BA0">
        <w:t>23.502</w:t>
      </w:r>
      <w:r w:rsidR="00794BA0">
        <w:t> </w:t>
      </w:r>
      <w:r w:rsidR="00794BA0" w:rsidRPr="00794BA0">
        <w:t>[</w:t>
      </w:r>
      <w:r w:rsidRPr="00794BA0">
        <w:t>3].</w:t>
      </w:r>
    </w:p>
    <w:p w14:paraId="10D150F5" w14:textId="427E4B23" w:rsidR="00044656" w:rsidRPr="00794BA0" w:rsidRDefault="00044656" w:rsidP="00044656">
      <w:pPr>
        <w:pStyle w:val="B1"/>
      </w:pPr>
      <w:r w:rsidRPr="00794BA0">
        <w:t>2.</w:t>
      </w:r>
      <w:r w:rsidRPr="00794BA0">
        <w:tab/>
        <w:t xml:space="preserve">The AF initiates an AF session with required QoS procedure as defined in </w:t>
      </w:r>
      <w:r w:rsidR="004174B9" w:rsidRPr="00794BA0">
        <w:t>clause </w:t>
      </w:r>
      <w:r w:rsidRPr="00794BA0">
        <w:t xml:space="preserve">4.15.6.6 of </w:t>
      </w:r>
      <w:r w:rsidR="00794BA0" w:rsidRPr="00794BA0">
        <w:t>TS</w:t>
      </w:r>
      <w:r w:rsidR="00794BA0">
        <w:t> </w:t>
      </w:r>
      <w:r w:rsidR="00794BA0" w:rsidRPr="00794BA0">
        <w:t>23.502</w:t>
      </w:r>
      <w:r w:rsidR="00794BA0">
        <w:t> </w:t>
      </w:r>
      <w:r w:rsidR="00794BA0" w:rsidRPr="00794BA0">
        <w:t>[</w:t>
      </w:r>
      <w:r w:rsidRPr="00794BA0">
        <w:t>3].</w:t>
      </w:r>
    </w:p>
    <w:p w14:paraId="491B9138" w14:textId="77777777" w:rsidR="00044656" w:rsidRPr="00794BA0" w:rsidRDefault="00044656" w:rsidP="00EE30B5">
      <w:pPr>
        <w:pStyle w:val="B1"/>
      </w:pPr>
      <w:r w:rsidRPr="00794BA0">
        <w:tab/>
        <w:t>In the request, the AF may also subscribe to local notification of QoS monitoring and provide the associated notification endpoint of the AF to the local NEF. For the QoS monitoring, the AF shall include the corresponding QoS monitoring parameters.</w:t>
      </w:r>
    </w:p>
    <w:p w14:paraId="419EFB1B" w14:textId="17161A2C" w:rsidR="00044656" w:rsidRPr="00794BA0" w:rsidRDefault="00044656" w:rsidP="00EE30B5">
      <w:pPr>
        <w:pStyle w:val="B1"/>
      </w:pPr>
      <w:r w:rsidRPr="00794BA0">
        <w:tab/>
        <w:t>In the request, the Local NEF indicates the PCF that local notification is required and the notification endpoint of the Local NEF is provided to the PCF. If the NEF is deployed, the subscription is performed via the NEF.</w:t>
      </w:r>
    </w:p>
    <w:p w14:paraId="0B14103B" w14:textId="65AB2CEC" w:rsidR="00044656" w:rsidRPr="00794BA0" w:rsidRDefault="00EE30B5" w:rsidP="00EE30B5">
      <w:pPr>
        <w:pStyle w:val="B1"/>
      </w:pPr>
      <w:r w:rsidRPr="00794BA0">
        <w:tab/>
      </w:r>
      <w:r w:rsidR="00044656" w:rsidRPr="00794BA0">
        <w:t>The PCF makes the policy decision. The PCF generates the PCC rule based on the service information.</w:t>
      </w:r>
    </w:p>
    <w:p w14:paraId="1BBF5D9C" w14:textId="28364DDD" w:rsidR="00044656" w:rsidRPr="00794BA0" w:rsidRDefault="00EE30B5" w:rsidP="00EE30B5">
      <w:pPr>
        <w:pStyle w:val="B1"/>
      </w:pPr>
      <w:r w:rsidRPr="00794BA0">
        <w:tab/>
      </w:r>
      <w:r w:rsidR="00044656" w:rsidRPr="00794BA0">
        <w:t>If the local notification of QoS monitoring is subscribed, the PCF includes the QoS monitoring policy, notification endpoint of the Local NEF and the indication of local event notification within the PCC rule.</w:t>
      </w:r>
    </w:p>
    <w:p w14:paraId="1776E9AA" w14:textId="49A01DF3" w:rsidR="00044656" w:rsidRPr="00794BA0" w:rsidRDefault="00EE30B5" w:rsidP="00EE30B5">
      <w:pPr>
        <w:pStyle w:val="B1"/>
      </w:pPr>
      <w:r w:rsidRPr="00794BA0">
        <w:tab/>
      </w:r>
      <w:r w:rsidR="00044656" w:rsidRPr="00794BA0">
        <w:t>Based on the operator</w:t>
      </w:r>
      <w:r w:rsidR="00770EF6" w:rsidRPr="00794BA0">
        <w:t>'</w:t>
      </w:r>
      <w:r w:rsidR="00044656" w:rsidRPr="00794BA0">
        <w:t>s policy, the PCF may determine that the duplicated notification is required, i.e. both local notification to the AF and central notification to the PCF is required. In this case, the PCF includes the indication of duplicated event notification within the PCC rule instead.</w:t>
      </w:r>
    </w:p>
    <w:p w14:paraId="12906EDE" w14:textId="6AE4491A" w:rsidR="001C39DE" w:rsidRPr="00794BA0" w:rsidRDefault="001C39DE" w:rsidP="001C39DE">
      <w:pPr>
        <w:pStyle w:val="B1"/>
      </w:pPr>
      <w:r w:rsidRPr="00794BA0">
        <w:lastRenderedPageBreak/>
        <w:t>3.</w:t>
      </w:r>
      <w:r w:rsidRPr="00794BA0">
        <w:tab/>
        <w:t xml:space="preserve">PCF initiates the PDU session modification procedure as defined in </w:t>
      </w:r>
      <w:r w:rsidR="004174B9" w:rsidRPr="00794BA0">
        <w:t>clause </w:t>
      </w:r>
      <w:r w:rsidRPr="00794BA0">
        <w:t xml:space="preserve">4.3.3.2 of </w:t>
      </w:r>
      <w:r w:rsidR="00794BA0" w:rsidRPr="00794BA0">
        <w:t>TS</w:t>
      </w:r>
      <w:r w:rsidR="00794BA0">
        <w:t> </w:t>
      </w:r>
      <w:r w:rsidR="00794BA0" w:rsidRPr="00794BA0">
        <w:t>23.502</w:t>
      </w:r>
      <w:r w:rsidR="00794BA0">
        <w:t> </w:t>
      </w:r>
      <w:r w:rsidR="00794BA0" w:rsidRPr="00794BA0">
        <w:t>[</w:t>
      </w:r>
      <w:r w:rsidRPr="00794BA0">
        <w:t>3], step 1b, 3b, 4-8b.</w:t>
      </w:r>
    </w:p>
    <w:p w14:paraId="49FA020E" w14:textId="77777777" w:rsidR="001C39DE" w:rsidRPr="00794BA0" w:rsidRDefault="001C39DE" w:rsidP="001C39DE">
      <w:pPr>
        <w:pStyle w:val="B1"/>
      </w:pPr>
      <w:r w:rsidRPr="00794BA0">
        <w:tab/>
        <w:t>In the case of local notification of QoS monitoring, the SMF includes the QoS Monitoring indication in the request to the UPF. The SMF may also include the indication of local event notification or duplicated event notification in the request.</w:t>
      </w:r>
    </w:p>
    <w:p w14:paraId="5CAE8611" w14:textId="66B78F2F" w:rsidR="00EE30B5" w:rsidRPr="00794BA0" w:rsidRDefault="00EE30B5" w:rsidP="00EE30B5">
      <w:pPr>
        <w:pStyle w:val="B1"/>
      </w:pPr>
      <w:bookmarkStart w:id="8440" w:name="_Toc43317510"/>
      <w:bookmarkStart w:id="8441" w:name="_Toc43374982"/>
      <w:bookmarkStart w:id="8442" w:name="_Toc43375443"/>
      <w:bookmarkStart w:id="8443" w:name="_Toc43801967"/>
      <w:bookmarkStart w:id="8444" w:name="_Toc43806233"/>
      <w:bookmarkStart w:id="8445" w:name="_Toc43806540"/>
      <w:r w:rsidRPr="00794BA0">
        <w:t>4.</w:t>
      </w:r>
      <w:r w:rsidR="004174B9" w:rsidRPr="00794BA0">
        <w:tab/>
      </w:r>
      <w:r w:rsidRPr="00794BA0">
        <w:t xml:space="preserve">If the QoS monitoring is enabled, the Local PSA calculates the UL, DL or round trip packet delay of the QoS Flow as defined in </w:t>
      </w:r>
      <w:r w:rsidR="004174B9" w:rsidRPr="00794BA0">
        <w:t>clause </w:t>
      </w:r>
      <w:r w:rsidRPr="00794BA0">
        <w:t xml:space="preserve">5.33.3 of </w:t>
      </w:r>
      <w:r w:rsidR="00794BA0" w:rsidRPr="00794BA0">
        <w:t>TS</w:t>
      </w:r>
      <w:r w:rsidR="00794BA0">
        <w:t> </w:t>
      </w:r>
      <w:r w:rsidR="00794BA0" w:rsidRPr="00794BA0">
        <w:t>23.501</w:t>
      </w:r>
      <w:r w:rsidR="00794BA0">
        <w:t> </w:t>
      </w:r>
      <w:r w:rsidR="00794BA0" w:rsidRPr="00794BA0">
        <w:t>[</w:t>
      </w:r>
      <w:r w:rsidRPr="00794BA0">
        <w:t>2]. When the reporting trigger(s) is satisfied, e.g. the measured packet delay value exceeds the reporting threshold, or the reporting period expires, or the PDU Session is released, the event is detected.</w:t>
      </w:r>
    </w:p>
    <w:p w14:paraId="2E5A2C71" w14:textId="2915F61C" w:rsidR="00EE30B5" w:rsidRPr="00794BA0" w:rsidRDefault="00EE30B5" w:rsidP="00EE30B5">
      <w:pPr>
        <w:pStyle w:val="B1"/>
      </w:pPr>
      <w:r w:rsidRPr="00794BA0">
        <w:t>5.</w:t>
      </w:r>
      <w:r w:rsidR="004174B9" w:rsidRPr="00794BA0">
        <w:tab/>
      </w:r>
      <w:r w:rsidRPr="00794BA0">
        <w:t>The Local PSA sends the event notification to the notification endpoint of the Local NEF carrying UL, DL or round trip packet delay measurement report.</w:t>
      </w:r>
    </w:p>
    <w:p w14:paraId="5467C4F7" w14:textId="4BB6B348" w:rsidR="00EE30B5" w:rsidRPr="00794BA0" w:rsidRDefault="00EE30B5" w:rsidP="00EE30B5">
      <w:pPr>
        <w:pStyle w:val="B1"/>
      </w:pPr>
      <w:r w:rsidRPr="00794BA0">
        <w:tab/>
        <w:t xml:space="preserve">If the duplicated event notification indication is received, the Local PSA sends the notification to the SMF as well as defined in </w:t>
      </w:r>
      <w:r w:rsidR="00794BA0" w:rsidRPr="00794BA0">
        <w:t>TS</w:t>
      </w:r>
      <w:r w:rsidR="00794BA0">
        <w:t> </w:t>
      </w:r>
      <w:r w:rsidR="00794BA0" w:rsidRPr="00794BA0">
        <w:t>23.501</w:t>
      </w:r>
      <w:r w:rsidR="00794BA0">
        <w:t> </w:t>
      </w:r>
      <w:r w:rsidR="00794BA0" w:rsidRPr="00794BA0">
        <w:t>[</w:t>
      </w:r>
      <w:r w:rsidRPr="00794BA0">
        <w:t>2].</w:t>
      </w:r>
    </w:p>
    <w:p w14:paraId="2BFC105F" w14:textId="32401594" w:rsidR="00EE30B5" w:rsidRPr="00794BA0" w:rsidRDefault="00EE30B5" w:rsidP="00EE30B5">
      <w:pPr>
        <w:pStyle w:val="B1"/>
      </w:pPr>
      <w:r w:rsidRPr="00794BA0">
        <w:t>6</w:t>
      </w:r>
      <w:r w:rsidR="004174B9" w:rsidRPr="00794BA0">
        <w:t>.</w:t>
      </w:r>
      <w:r w:rsidR="004174B9" w:rsidRPr="00794BA0">
        <w:tab/>
      </w:r>
      <w:r w:rsidRPr="00794BA0">
        <w:t>The Local NEF sends the event notification to the notification endpoint of the AF.</w:t>
      </w:r>
    </w:p>
    <w:p w14:paraId="093E8442" w14:textId="63BC7522" w:rsidR="00EE30B5" w:rsidRPr="00794BA0" w:rsidRDefault="00EE30B5" w:rsidP="00EE30B5">
      <w:pPr>
        <w:pStyle w:val="B1"/>
      </w:pPr>
      <w:r w:rsidRPr="00794BA0">
        <w:t>7.</w:t>
      </w:r>
      <w:r w:rsidR="004174B9" w:rsidRPr="00794BA0">
        <w:tab/>
      </w:r>
      <w:r w:rsidRPr="00794BA0">
        <w:t>If due to mobility, UE moves to another area where DNAI changes. The PSA relocation and EAS relocation are performed.</w:t>
      </w:r>
    </w:p>
    <w:p w14:paraId="3E64A036" w14:textId="64C315F9" w:rsidR="00EE30B5" w:rsidRPr="00794BA0" w:rsidRDefault="00EE30B5" w:rsidP="00EE30B5">
      <w:pPr>
        <w:pStyle w:val="B1"/>
      </w:pPr>
      <w:r w:rsidRPr="00794BA0">
        <w:t>8.</w:t>
      </w:r>
      <w:r w:rsidR="004174B9" w:rsidRPr="00794BA0">
        <w:tab/>
      </w:r>
      <w:r w:rsidRPr="00794BA0">
        <w:t>The new AF initiates a new AF session with required QoS to the new local NEF or the one indicated by 5GC (e.g. SMF or NEF). QoS monitoring is established by executing steps 2-4.</w:t>
      </w:r>
    </w:p>
    <w:p w14:paraId="3562FCA5" w14:textId="76B57F92" w:rsidR="00EE30B5" w:rsidRPr="00794BA0" w:rsidRDefault="00EE30B5" w:rsidP="00EE30B5">
      <w:pPr>
        <w:pStyle w:val="B1"/>
      </w:pPr>
      <w:r w:rsidRPr="00794BA0">
        <w:t>9.</w:t>
      </w:r>
      <w:r w:rsidR="004174B9" w:rsidRPr="00794BA0">
        <w:tab/>
      </w:r>
      <w:r w:rsidRPr="00794BA0">
        <w:t>The old AF revokes the AF session with the old local NEF and QoS monitoring is removed for the old QoS flow.</w:t>
      </w:r>
    </w:p>
    <w:p w14:paraId="4ECB4CC5" w14:textId="77777777" w:rsidR="00520DE9" w:rsidRPr="00794BA0" w:rsidRDefault="00520DE9" w:rsidP="00520DE9">
      <w:pPr>
        <w:pStyle w:val="Heading3"/>
        <w:rPr>
          <w:lang w:eastAsia="zh-CN"/>
        </w:rPr>
      </w:pPr>
      <w:bookmarkStart w:id="8446" w:name="_Toc50467000"/>
      <w:bookmarkStart w:id="8447" w:name="_Toc50468344"/>
      <w:bookmarkStart w:id="8448" w:name="_Toc50468614"/>
      <w:bookmarkStart w:id="8449" w:name="_Toc50468885"/>
      <w:bookmarkStart w:id="8450" w:name="_Toc50630853"/>
      <w:bookmarkStart w:id="8451" w:name="_Toc54944203"/>
      <w:bookmarkStart w:id="8452" w:name="_Toc54945679"/>
      <w:bookmarkStart w:id="8453" w:name="_Toc54946066"/>
      <w:bookmarkStart w:id="8454" w:name="_Toc57104869"/>
      <w:bookmarkStart w:id="8455" w:name="_Toc57105253"/>
      <w:bookmarkStart w:id="8456" w:name="_Toc57106598"/>
      <w:r w:rsidRPr="00794BA0">
        <w:rPr>
          <w:lang w:eastAsia="zh-CN"/>
        </w:rPr>
        <w:t>6.49.3</w:t>
      </w:r>
      <w:r w:rsidRPr="00794BA0">
        <w:rPr>
          <w:lang w:eastAsia="zh-CN"/>
        </w:rPr>
        <w:tab/>
      </w:r>
      <w:bookmarkEnd w:id="8440"/>
      <w:r w:rsidRPr="00794BA0">
        <w:t>Impacts on services, entities and interfaces</w:t>
      </w:r>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p>
    <w:p w14:paraId="684D10C2" w14:textId="77777777" w:rsidR="00520DE9" w:rsidRPr="00794BA0" w:rsidRDefault="00520DE9" w:rsidP="00520DE9">
      <w:pPr>
        <w:rPr>
          <w:rFonts w:eastAsia="宋体"/>
          <w:lang w:eastAsia="zh-CN"/>
        </w:rPr>
      </w:pPr>
      <w:r w:rsidRPr="00794BA0">
        <w:rPr>
          <w:rFonts w:eastAsia="宋体"/>
          <w:lang w:eastAsia="zh-CN"/>
        </w:rPr>
        <w:t>AF:</w:t>
      </w:r>
    </w:p>
    <w:p w14:paraId="6F88D198"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Subscribe local notification of QoS Monitoring.</w:t>
      </w:r>
    </w:p>
    <w:p w14:paraId="6EDD9C5E"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Re-select Local NEF based on UE location, AF Identifier, NEF Service Area, and DNAI.</w:t>
      </w:r>
    </w:p>
    <w:p w14:paraId="46C4AE92" w14:textId="77777777" w:rsidR="00520DE9" w:rsidRPr="00794BA0" w:rsidRDefault="00520DE9" w:rsidP="00520DE9">
      <w:pPr>
        <w:rPr>
          <w:rFonts w:eastAsia="宋体"/>
          <w:lang w:eastAsia="zh-CN"/>
        </w:rPr>
      </w:pPr>
      <w:r w:rsidRPr="00794BA0">
        <w:rPr>
          <w:rFonts w:eastAsia="宋体"/>
          <w:lang w:eastAsia="zh-CN"/>
        </w:rPr>
        <w:t>PCF:</w:t>
      </w:r>
    </w:p>
    <w:p w14:paraId="0269EA97"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Subscribe local notification of QoS Monitoring.</w:t>
      </w:r>
    </w:p>
    <w:p w14:paraId="34594446" w14:textId="77777777" w:rsidR="00520DE9" w:rsidRPr="00794BA0" w:rsidRDefault="00520DE9" w:rsidP="00520DE9">
      <w:pPr>
        <w:rPr>
          <w:rFonts w:eastAsia="宋体"/>
          <w:lang w:eastAsia="zh-CN"/>
        </w:rPr>
      </w:pPr>
      <w:r w:rsidRPr="00794BA0">
        <w:rPr>
          <w:rFonts w:eastAsia="宋体"/>
          <w:lang w:eastAsia="zh-CN"/>
        </w:rPr>
        <w:t>SMF:</w:t>
      </w:r>
    </w:p>
    <w:p w14:paraId="5F9D0BB8" w14:textId="77777777" w:rsidR="00520DE9" w:rsidRPr="00794BA0" w:rsidRDefault="00520DE9" w:rsidP="00520DE9">
      <w:pPr>
        <w:pStyle w:val="B1"/>
        <w:rPr>
          <w:rFonts w:eastAsia="宋体"/>
          <w:lang w:eastAsia="zh-CN"/>
        </w:rPr>
      </w:pPr>
      <w:r w:rsidRPr="00794BA0">
        <w:rPr>
          <w:rFonts w:eastAsia="宋体"/>
          <w:lang w:eastAsia="zh-CN"/>
        </w:rPr>
        <w:t>-</w:t>
      </w:r>
      <w:r w:rsidRPr="00794BA0">
        <w:rPr>
          <w:rFonts w:eastAsia="宋体"/>
          <w:lang w:eastAsia="zh-CN"/>
        </w:rPr>
        <w:tab/>
        <w:t>Subscribe local notification of QoS Monitoring (from UPF to Local NEF).</w:t>
      </w:r>
    </w:p>
    <w:p w14:paraId="0EE587A4" w14:textId="77777777" w:rsidR="00EE30B5" w:rsidRPr="00794BA0" w:rsidRDefault="00EE30B5" w:rsidP="00EE30B5">
      <w:pPr>
        <w:pStyle w:val="B1"/>
        <w:rPr>
          <w:rFonts w:eastAsia="宋体"/>
          <w:lang w:eastAsia="zh-CN"/>
        </w:rPr>
      </w:pPr>
      <w:r w:rsidRPr="00794BA0">
        <w:rPr>
          <w:rFonts w:eastAsia="宋体"/>
          <w:lang w:eastAsia="zh-CN"/>
        </w:rPr>
        <w:t>-</w:t>
      </w:r>
      <w:r w:rsidRPr="00794BA0">
        <w:rPr>
          <w:rFonts w:eastAsia="宋体"/>
          <w:lang w:eastAsia="zh-CN"/>
        </w:rPr>
        <w:tab/>
        <w:t>Support Local NEF selection.</w:t>
      </w:r>
    </w:p>
    <w:p w14:paraId="26D77DF8" w14:textId="77777777" w:rsidR="00520DE9" w:rsidRPr="00794BA0" w:rsidRDefault="00520DE9" w:rsidP="00520DE9">
      <w:pPr>
        <w:rPr>
          <w:rFonts w:eastAsia="宋体"/>
          <w:lang w:eastAsia="zh-CN"/>
        </w:rPr>
      </w:pPr>
      <w:r w:rsidRPr="00794BA0">
        <w:rPr>
          <w:rFonts w:eastAsia="宋体"/>
          <w:lang w:eastAsia="zh-CN"/>
        </w:rPr>
        <w:t>UPF:</w:t>
      </w:r>
    </w:p>
    <w:p w14:paraId="34084AB1" w14:textId="77777777" w:rsidR="00520DE9" w:rsidRPr="00794BA0" w:rsidRDefault="00520DE9" w:rsidP="00520DE9">
      <w:pPr>
        <w:pStyle w:val="B1"/>
        <w:rPr>
          <w:rFonts w:eastAsia="宋体"/>
          <w:lang w:eastAsia="zh-CN"/>
        </w:rPr>
      </w:pPr>
      <w:r w:rsidRPr="00794BA0">
        <w:rPr>
          <w:rFonts w:eastAsia="宋体"/>
          <w:lang w:eastAsia="zh-CN"/>
        </w:rPr>
        <w:t>-</w:t>
      </w:r>
      <w:r w:rsidR="001C39DE" w:rsidRPr="00794BA0">
        <w:rPr>
          <w:rFonts w:eastAsia="宋体"/>
          <w:lang w:eastAsia="zh-CN"/>
        </w:rPr>
        <w:tab/>
      </w:r>
      <w:r w:rsidRPr="00794BA0">
        <w:rPr>
          <w:rFonts w:eastAsia="宋体"/>
          <w:lang w:eastAsia="zh-CN"/>
        </w:rPr>
        <w:t>report local notification of QoS Monitoring to local NEF.</w:t>
      </w:r>
    </w:p>
    <w:p w14:paraId="0ECFBD38" w14:textId="77777777" w:rsidR="00EE30B5" w:rsidRPr="00794BA0" w:rsidRDefault="00EE30B5" w:rsidP="00EE30B5">
      <w:pPr>
        <w:rPr>
          <w:rFonts w:eastAsia="宋体"/>
          <w:lang w:eastAsia="zh-CN"/>
        </w:rPr>
      </w:pPr>
      <w:r w:rsidRPr="00794BA0">
        <w:rPr>
          <w:rFonts w:eastAsia="宋体"/>
          <w:lang w:eastAsia="zh-CN"/>
        </w:rPr>
        <w:t>NEF:</w:t>
      </w:r>
    </w:p>
    <w:p w14:paraId="529AC10B" w14:textId="77777777" w:rsidR="00EE30B5" w:rsidRPr="00794BA0" w:rsidRDefault="00EE30B5" w:rsidP="00EE30B5">
      <w:pPr>
        <w:pStyle w:val="B1"/>
        <w:rPr>
          <w:rFonts w:eastAsia="宋体"/>
          <w:lang w:eastAsia="zh-CN"/>
        </w:rPr>
      </w:pPr>
      <w:r w:rsidRPr="00794BA0">
        <w:rPr>
          <w:rFonts w:eastAsia="宋体"/>
          <w:lang w:eastAsia="zh-CN"/>
        </w:rPr>
        <w:t>-</w:t>
      </w:r>
      <w:r w:rsidRPr="00794BA0">
        <w:rPr>
          <w:rFonts w:eastAsia="宋体"/>
          <w:lang w:eastAsia="zh-CN"/>
        </w:rPr>
        <w:tab/>
        <w:t>Support Local NEF selection.</w:t>
      </w:r>
    </w:p>
    <w:p w14:paraId="3D263999" w14:textId="77777777" w:rsidR="00520DE9" w:rsidRPr="00794BA0" w:rsidRDefault="00520DE9" w:rsidP="00520DE9">
      <w:pPr>
        <w:rPr>
          <w:rFonts w:eastAsia="宋体"/>
          <w:lang w:eastAsia="zh-CN"/>
        </w:rPr>
      </w:pPr>
      <w:r w:rsidRPr="00794BA0">
        <w:rPr>
          <w:rFonts w:eastAsia="宋体"/>
          <w:lang w:eastAsia="zh-CN"/>
        </w:rPr>
        <w:t>Local NEF:</w:t>
      </w:r>
    </w:p>
    <w:p w14:paraId="7E7C7F7D" w14:textId="77777777" w:rsidR="00520DE9" w:rsidRPr="00794BA0" w:rsidRDefault="00520DE9" w:rsidP="00520DE9">
      <w:pPr>
        <w:pStyle w:val="B1"/>
        <w:rPr>
          <w:rFonts w:eastAsia="宋体"/>
          <w:lang w:eastAsia="zh-CN"/>
        </w:rPr>
      </w:pPr>
      <w:r w:rsidRPr="00794BA0">
        <w:rPr>
          <w:rFonts w:eastAsia="宋体"/>
          <w:lang w:eastAsia="zh-CN"/>
        </w:rPr>
        <w:t>-</w:t>
      </w:r>
      <w:r w:rsidR="001C39DE" w:rsidRPr="00794BA0">
        <w:rPr>
          <w:rFonts w:eastAsia="宋体"/>
          <w:lang w:eastAsia="zh-CN"/>
        </w:rPr>
        <w:tab/>
      </w:r>
      <w:r w:rsidRPr="00794BA0">
        <w:rPr>
          <w:rFonts w:eastAsia="宋体"/>
          <w:lang w:eastAsia="zh-CN"/>
        </w:rPr>
        <w:t>Receive local notification of QoS Monitoring and transfer it to the AF.</w:t>
      </w:r>
    </w:p>
    <w:p w14:paraId="2748EF44" w14:textId="77777777" w:rsidR="00520DE9" w:rsidRPr="00794BA0" w:rsidRDefault="00520DE9" w:rsidP="00520DE9">
      <w:pPr>
        <w:pStyle w:val="Heading2"/>
      </w:pPr>
      <w:bookmarkStart w:id="8457" w:name="_Toc20224672"/>
      <w:bookmarkStart w:id="8458" w:name="_Toc43317511"/>
      <w:bookmarkStart w:id="8459" w:name="_Toc43374983"/>
      <w:bookmarkStart w:id="8460" w:name="_Toc43375444"/>
      <w:bookmarkStart w:id="8461" w:name="_Toc43801968"/>
      <w:bookmarkStart w:id="8462" w:name="_Toc43806234"/>
      <w:bookmarkStart w:id="8463" w:name="_Toc43806541"/>
      <w:bookmarkStart w:id="8464" w:name="_Toc50467001"/>
      <w:bookmarkStart w:id="8465" w:name="_Toc50468345"/>
      <w:bookmarkStart w:id="8466" w:name="_Toc50468615"/>
      <w:bookmarkStart w:id="8467" w:name="_Toc50468886"/>
      <w:bookmarkStart w:id="8468" w:name="_Toc50630854"/>
      <w:bookmarkStart w:id="8469" w:name="_Toc54944204"/>
      <w:bookmarkStart w:id="8470" w:name="_Toc54945680"/>
      <w:bookmarkStart w:id="8471" w:name="_Toc54946067"/>
      <w:bookmarkStart w:id="8472" w:name="_Toc57104870"/>
      <w:bookmarkStart w:id="8473" w:name="_Toc57105254"/>
      <w:bookmarkStart w:id="8474" w:name="_Toc57106599"/>
      <w:r w:rsidRPr="00794BA0">
        <w:lastRenderedPageBreak/>
        <w:t>6.50</w:t>
      </w:r>
      <w:r w:rsidRPr="00794BA0">
        <w:tab/>
        <w:t xml:space="preserve">Solution #50: </w:t>
      </w:r>
      <w:bookmarkEnd w:id="8457"/>
      <w:r w:rsidRPr="00794BA0">
        <w:t>Activating the traffic routing towards Local Data Network per AF request</w:t>
      </w:r>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p>
    <w:p w14:paraId="340FC1E5" w14:textId="77777777" w:rsidR="00520DE9" w:rsidRPr="00794BA0" w:rsidRDefault="00520DE9" w:rsidP="00520DE9">
      <w:pPr>
        <w:pStyle w:val="Heading3"/>
      </w:pPr>
      <w:bookmarkStart w:id="8475" w:name="_Toc20224674"/>
      <w:bookmarkStart w:id="8476" w:name="_Toc43317512"/>
      <w:bookmarkStart w:id="8477" w:name="_Toc43374984"/>
      <w:bookmarkStart w:id="8478" w:name="_Toc43375445"/>
      <w:bookmarkStart w:id="8479" w:name="_Toc43801969"/>
      <w:bookmarkStart w:id="8480" w:name="_Toc43806235"/>
      <w:bookmarkStart w:id="8481" w:name="_Toc43806542"/>
      <w:bookmarkStart w:id="8482" w:name="_Toc50467002"/>
      <w:bookmarkStart w:id="8483" w:name="_Toc50468346"/>
      <w:bookmarkStart w:id="8484" w:name="_Toc50468616"/>
      <w:bookmarkStart w:id="8485" w:name="_Toc50468887"/>
      <w:bookmarkStart w:id="8486" w:name="_Toc50630855"/>
      <w:bookmarkStart w:id="8487" w:name="_Toc54944205"/>
      <w:bookmarkStart w:id="8488" w:name="_Toc54945681"/>
      <w:bookmarkStart w:id="8489" w:name="_Toc54946068"/>
      <w:bookmarkStart w:id="8490" w:name="_Toc57104871"/>
      <w:bookmarkStart w:id="8491" w:name="_Toc57105255"/>
      <w:bookmarkStart w:id="8492" w:name="_Toc57106600"/>
      <w:r w:rsidRPr="00794BA0">
        <w:t>6.50.1</w:t>
      </w:r>
      <w:r w:rsidRPr="00794BA0">
        <w:tab/>
        <w:t>Description</w:t>
      </w:r>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p>
    <w:p w14:paraId="5B8E3EE3" w14:textId="2ECF9CA2" w:rsidR="00520DE9" w:rsidRPr="00794BA0" w:rsidRDefault="00520DE9" w:rsidP="00EE30B5">
      <w:r w:rsidRPr="00794BA0" w:rsidDel="00481C6C">
        <w:t>The following solution corresponds to the key issue #</w:t>
      </w:r>
      <w:r w:rsidRPr="00794BA0">
        <w:t>5</w:t>
      </w:r>
      <w:r w:rsidRPr="00794BA0" w:rsidDel="00481C6C">
        <w:t xml:space="preserve"> on </w:t>
      </w:r>
      <w:r w:rsidRPr="00794BA0">
        <w:t>activating the traffic routing towards Local Data Network per AF request</w:t>
      </w:r>
      <w:r w:rsidRPr="00794BA0" w:rsidDel="00481C6C">
        <w:t xml:space="preserve"> as specified in </w:t>
      </w:r>
      <w:r w:rsidR="004174B9" w:rsidRPr="00794BA0">
        <w:t>clause </w:t>
      </w:r>
      <w:r w:rsidRPr="00794BA0" w:rsidDel="00481C6C">
        <w:t>5</w:t>
      </w:r>
      <w:r w:rsidRPr="00794BA0">
        <w:t>.5</w:t>
      </w:r>
      <w:r w:rsidRPr="00794BA0" w:rsidDel="00481C6C">
        <w:t>.</w:t>
      </w:r>
      <w:r w:rsidRPr="00794BA0">
        <w:t xml:space="preserve"> This solution is applicable for Session Breakout Connection Model </w:t>
      </w:r>
      <w:r w:rsidR="00EE30B5" w:rsidRPr="00794BA0">
        <w:t>(for SSC Mode 1 PDU sessions).</w:t>
      </w:r>
    </w:p>
    <w:p w14:paraId="7B0F7C5A" w14:textId="08CA5B48" w:rsidR="00520DE9" w:rsidRPr="00794BA0" w:rsidRDefault="00520DE9" w:rsidP="00EE30B5">
      <w:r w:rsidRPr="00794BA0">
        <w:t xml:space="preserve">The AF uses AF influence traffic mechanism to activate the traffic routing towards the requested DNAI. The AMF performs I-SMF selection. In order to select a proper I-SMF, the AMF selects </w:t>
      </w:r>
      <w:r w:rsidR="00EE30B5" w:rsidRPr="00794BA0">
        <w:t xml:space="preserve">an </w:t>
      </w:r>
      <w:r w:rsidRPr="00794BA0">
        <w:t xml:space="preserve">I-SMF based on </w:t>
      </w:r>
      <w:r w:rsidR="00EE30B5" w:rsidRPr="00794BA0">
        <w:rPr>
          <w:lang w:eastAsia="zh-CN"/>
        </w:rPr>
        <w:t>requested DNAI(s)</w:t>
      </w:r>
      <w:r w:rsidRPr="00794BA0">
        <w:t>.</w:t>
      </w:r>
    </w:p>
    <w:p w14:paraId="07F50BDF" w14:textId="1895DA35" w:rsidR="001C39DE" w:rsidRPr="00794BA0" w:rsidRDefault="00520DE9" w:rsidP="00E00686">
      <w:r w:rsidRPr="00794BA0">
        <w:t xml:space="preserve">The solution assumes </w:t>
      </w:r>
      <w:r w:rsidR="00271D33" w:rsidRPr="00794BA0">
        <w:rPr>
          <w:lang w:eastAsia="zh-CN"/>
        </w:rPr>
        <w:t>t</w:t>
      </w:r>
      <w:r w:rsidR="00EE30B5" w:rsidRPr="00794BA0">
        <w:t>he supported DNAI list is stored in the SMF profile in NRF</w:t>
      </w:r>
      <w:r w:rsidR="00EE30B5" w:rsidRPr="00794BA0">
        <w:rPr>
          <w:lang w:eastAsia="zh-CN"/>
        </w:rPr>
        <w:t xml:space="preserve"> or locally configured in AMF</w:t>
      </w:r>
      <w:r w:rsidRPr="00794BA0">
        <w:t xml:space="preserve">. </w:t>
      </w:r>
      <w:r w:rsidR="001C39DE" w:rsidRPr="00794BA0">
        <w:t xml:space="preserve">After receiving the AF influenced Traffic Steering Enforcement Control in the PCC rule, if the SMF determines it cannot serve the requested DNAI, it sends the requested DNAI to the AMF in </w:t>
      </w:r>
      <w:r w:rsidR="00EE30B5" w:rsidRPr="00794BA0">
        <w:t xml:space="preserve">e.g. </w:t>
      </w:r>
      <w:r w:rsidR="00EE49B1" w:rsidRPr="00794BA0">
        <w:rPr>
          <w:lang w:eastAsia="ko-KR"/>
        </w:rPr>
        <w:t>Nsmf_PDUSession_SMContextStatusNotify</w:t>
      </w:r>
      <w:r w:rsidR="001C39DE" w:rsidRPr="00794BA0">
        <w:t>. This option can be applied to existing PDU session.</w:t>
      </w:r>
    </w:p>
    <w:p w14:paraId="5ED50E20" w14:textId="77777777" w:rsidR="00520DE9" w:rsidRPr="00794BA0" w:rsidRDefault="00520DE9" w:rsidP="00520DE9">
      <w:pPr>
        <w:pStyle w:val="TH"/>
      </w:pPr>
      <w:r w:rsidRPr="00794BA0">
        <w:rPr>
          <w:noProof/>
        </w:rPr>
        <w:object w:dxaOrig="12900" w:dyaOrig="6075" w14:anchorId="0C2E360B">
          <v:shape id="_x0000_i1138" type="#_x0000_t75" style="width:466.5pt;height:218.25pt" o:ole="">
            <v:imagedata r:id="rId239" o:title=""/>
          </v:shape>
          <o:OLEObject Type="Embed" ProgID="Visio.Drawing.11" ShapeID="_x0000_i1138" DrawAspect="Content" ObjectID="_1667723760" r:id="rId240"/>
        </w:object>
      </w:r>
    </w:p>
    <w:p w14:paraId="2E8BD098" w14:textId="6F597F38" w:rsidR="00520DE9" w:rsidRPr="00794BA0" w:rsidRDefault="00520DE9" w:rsidP="00520DE9">
      <w:pPr>
        <w:pStyle w:val="TF"/>
      </w:pPr>
      <w:r w:rsidRPr="00794BA0">
        <w:t>Figure 6.50.1-1</w:t>
      </w:r>
      <w:r w:rsidR="008715D9">
        <w:t>:</w:t>
      </w:r>
      <w:r w:rsidRPr="00794BA0">
        <w:t xml:space="preserve"> Non-roaming architecture with I-SMF insertion to the PDU Session in reference point representation, with UL CL/BP</w:t>
      </w:r>
    </w:p>
    <w:p w14:paraId="44CE316F" w14:textId="77777777" w:rsidR="00520DE9" w:rsidRPr="00794BA0" w:rsidRDefault="00520DE9" w:rsidP="00520DE9">
      <w:pPr>
        <w:pStyle w:val="Heading3"/>
      </w:pPr>
      <w:bookmarkStart w:id="8493" w:name="_Toc43317513"/>
      <w:bookmarkStart w:id="8494" w:name="_Toc43374985"/>
      <w:bookmarkStart w:id="8495" w:name="_Toc43375446"/>
      <w:bookmarkStart w:id="8496" w:name="_Toc43801970"/>
      <w:bookmarkStart w:id="8497" w:name="_Toc43806236"/>
      <w:bookmarkStart w:id="8498" w:name="_Toc43806543"/>
      <w:bookmarkStart w:id="8499" w:name="_Toc50467003"/>
      <w:bookmarkStart w:id="8500" w:name="_Toc50468347"/>
      <w:bookmarkStart w:id="8501" w:name="_Toc50468617"/>
      <w:bookmarkStart w:id="8502" w:name="_Toc50468888"/>
      <w:bookmarkStart w:id="8503" w:name="_Toc50630856"/>
      <w:bookmarkStart w:id="8504" w:name="_Toc54944206"/>
      <w:bookmarkStart w:id="8505" w:name="_Toc54945682"/>
      <w:bookmarkStart w:id="8506" w:name="_Toc54946069"/>
      <w:bookmarkStart w:id="8507" w:name="_Toc57104872"/>
      <w:bookmarkStart w:id="8508" w:name="_Toc57105256"/>
      <w:bookmarkStart w:id="8509" w:name="_Toc57106601"/>
      <w:r w:rsidRPr="00794BA0">
        <w:lastRenderedPageBreak/>
        <w:t>6.50.2</w:t>
      </w:r>
      <w:r w:rsidRPr="00794BA0">
        <w:tab/>
        <w:t>Procedure</w:t>
      </w:r>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p>
    <w:p w14:paraId="4984CE0A" w14:textId="0A036E52" w:rsidR="00EE30B5" w:rsidRPr="00794BA0" w:rsidRDefault="00EE30B5" w:rsidP="00EE30B5">
      <w:pPr>
        <w:pStyle w:val="Heading4"/>
      </w:pPr>
      <w:bookmarkStart w:id="8510" w:name="_Toc50630857"/>
      <w:bookmarkStart w:id="8511" w:name="_Toc54944207"/>
      <w:bookmarkStart w:id="8512" w:name="_Toc54945683"/>
      <w:bookmarkStart w:id="8513" w:name="_Toc54946070"/>
      <w:bookmarkStart w:id="8514" w:name="_Toc57104873"/>
      <w:bookmarkStart w:id="8515" w:name="_Toc57105257"/>
      <w:bookmarkStart w:id="8516" w:name="_Toc57106602"/>
      <w:r w:rsidRPr="00794BA0">
        <w:t>6.50.2.1</w:t>
      </w:r>
      <w:r w:rsidRPr="00794BA0">
        <w:tab/>
        <w:t>I-SMF insertion for existing PDU Session</w:t>
      </w:r>
      <w:bookmarkEnd w:id="8510"/>
      <w:bookmarkEnd w:id="8511"/>
      <w:bookmarkEnd w:id="8512"/>
      <w:bookmarkEnd w:id="8513"/>
      <w:bookmarkEnd w:id="8514"/>
      <w:bookmarkEnd w:id="8515"/>
      <w:bookmarkEnd w:id="8516"/>
    </w:p>
    <w:p w14:paraId="354B3D7A" w14:textId="47E0F41A" w:rsidR="001C39DE" w:rsidRPr="00794BA0" w:rsidRDefault="00EE49B1" w:rsidP="00BD496C">
      <w:pPr>
        <w:pStyle w:val="TH"/>
      </w:pPr>
      <w:r w:rsidRPr="00794BA0">
        <w:object w:dxaOrig="20805" w:dyaOrig="12826" w14:anchorId="371CD250">
          <v:shape id="_x0000_i1139" type="#_x0000_t75" style="width:480.5pt;height:296.35pt" o:ole="">
            <v:imagedata r:id="rId241" o:title=""/>
          </v:shape>
          <o:OLEObject Type="Embed" ProgID="Visio.Drawing.15" ShapeID="_x0000_i1139" DrawAspect="Content" ObjectID="_1667723761" r:id="rId242"/>
        </w:object>
      </w:r>
    </w:p>
    <w:p w14:paraId="2282361B" w14:textId="6043594D" w:rsidR="00520DE9" w:rsidRPr="00794BA0" w:rsidRDefault="00520DE9" w:rsidP="00520DE9">
      <w:pPr>
        <w:pStyle w:val="TF"/>
      </w:pPr>
      <w:r w:rsidRPr="00794BA0">
        <w:t>Figure 6.50.2</w:t>
      </w:r>
      <w:r w:rsidR="00EE30B5" w:rsidRPr="00794BA0">
        <w:t>.1</w:t>
      </w:r>
      <w:r w:rsidRPr="00794BA0">
        <w:t xml:space="preserve">-1: Solution </w:t>
      </w:r>
      <w:r w:rsidR="001C39DE" w:rsidRPr="00794BA0">
        <w:t>-</w:t>
      </w:r>
      <w:r w:rsidRPr="00794BA0">
        <w:t xml:space="preserve"> I-SMF</w:t>
      </w:r>
      <w:r w:rsidR="00EE30B5" w:rsidRPr="00794BA0">
        <w:t xml:space="preserve"> insertion for existing PDU Session</w:t>
      </w:r>
    </w:p>
    <w:p w14:paraId="786279E7" w14:textId="72450BE4" w:rsidR="001C39DE" w:rsidRPr="00794BA0" w:rsidRDefault="001C39DE" w:rsidP="001C39DE">
      <w:pPr>
        <w:pStyle w:val="B1"/>
      </w:pPr>
      <w:r w:rsidRPr="00794BA0">
        <w:t>1.</w:t>
      </w:r>
      <w:r w:rsidRPr="00794BA0">
        <w:tab/>
        <w:t xml:space="preserve">AF provides the target DNAI (s) (List of DNAIs, indicates to access the target Local DN, which is identified by DNAIs), N6 traffic routing info to the SM_PCF and the AF will subscribe to the SMF exposure event. This procedure is same as the steps 1-4 defined </w:t>
      </w:r>
      <w:r w:rsidR="004174B9" w:rsidRPr="00794BA0">
        <w:t>clause </w:t>
      </w:r>
      <w:r w:rsidRPr="00794BA0">
        <w:t xml:space="preserve">4.3.6.2 in </w:t>
      </w:r>
      <w:r w:rsidR="00794BA0" w:rsidRPr="00794BA0">
        <w:t>TS</w:t>
      </w:r>
      <w:r w:rsidR="00794BA0">
        <w:t> </w:t>
      </w:r>
      <w:r w:rsidR="00794BA0" w:rsidRPr="00794BA0">
        <w:t>23.502</w:t>
      </w:r>
      <w:r w:rsidR="00794BA0">
        <w:t> </w:t>
      </w:r>
      <w:r w:rsidR="00794BA0" w:rsidRPr="00794BA0">
        <w:t>[</w:t>
      </w:r>
      <w:r w:rsidRPr="00794BA0">
        <w:t>3].</w:t>
      </w:r>
    </w:p>
    <w:p w14:paraId="74EB99C9" w14:textId="2B7777A2" w:rsidR="001C39DE" w:rsidRPr="00794BA0" w:rsidRDefault="001C39DE" w:rsidP="001C39DE">
      <w:pPr>
        <w:pStyle w:val="B1"/>
      </w:pPr>
      <w:r w:rsidRPr="00794BA0">
        <w:t>2.</w:t>
      </w:r>
      <w:r w:rsidRPr="00794BA0">
        <w:tab/>
      </w:r>
      <w:r w:rsidR="008715D9" w:rsidRPr="00794BA0">
        <w:t>Void</w:t>
      </w:r>
      <w:r w:rsidR="008715D9">
        <w:t>.</w:t>
      </w:r>
    </w:p>
    <w:p w14:paraId="0D77B26D" w14:textId="6C353FF6" w:rsidR="001C39DE" w:rsidRPr="00794BA0" w:rsidRDefault="001C39DE" w:rsidP="001C39DE">
      <w:pPr>
        <w:pStyle w:val="B1"/>
      </w:pPr>
      <w:r w:rsidRPr="00794BA0">
        <w:t>3a.</w:t>
      </w:r>
      <w:r w:rsidRPr="00794BA0">
        <w:tab/>
        <w:t xml:space="preserve">The SM_PCF updates the SMF with corresponding new PCC rule(s) including the DNAI(s) for the PDU sessions by invoking Npcf_SMPolicyControl_UpdateNotify service operation. The service procedure is described in the step 5 in </w:t>
      </w:r>
      <w:r w:rsidR="004174B9" w:rsidRPr="00794BA0">
        <w:t>clause </w:t>
      </w:r>
      <w:r w:rsidRPr="00794BA0">
        <w:t xml:space="preserve">4.3.6.2 of </w:t>
      </w:r>
      <w:r w:rsidR="00794BA0" w:rsidRPr="00794BA0">
        <w:t>TS</w:t>
      </w:r>
      <w:r w:rsidR="00794BA0">
        <w:t> </w:t>
      </w:r>
      <w:r w:rsidR="00794BA0" w:rsidRPr="00794BA0">
        <w:t>23.502</w:t>
      </w:r>
      <w:r w:rsidR="00794BA0">
        <w:t> </w:t>
      </w:r>
      <w:r w:rsidR="00794BA0" w:rsidRPr="00794BA0">
        <w:t>[</w:t>
      </w:r>
      <w:r w:rsidRPr="00794BA0">
        <w:t>3].</w:t>
      </w:r>
    </w:p>
    <w:p w14:paraId="09FF151B" w14:textId="5360776C" w:rsidR="00EE49B1" w:rsidRPr="00794BA0" w:rsidRDefault="00EE49B1" w:rsidP="00EE49B1">
      <w:pPr>
        <w:pStyle w:val="B1"/>
      </w:pPr>
      <w:r w:rsidRPr="00794BA0">
        <w:tab/>
        <w:t>Based on the received DNAI(s) information, the SMF may subscribe to the UE mobility event notification from the AMF (e.g. UE moving into or out of Area of Interest).</w:t>
      </w:r>
    </w:p>
    <w:p w14:paraId="19D95C04" w14:textId="36D24978" w:rsidR="00EE49B1" w:rsidRPr="00794BA0" w:rsidRDefault="00EE49B1" w:rsidP="00EE49B1">
      <w:pPr>
        <w:pStyle w:val="B1"/>
      </w:pPr>
      <w:r w:rsidRPr="00794BA0">
        <w:tab/>
        <w:t>The SMF determines the target DNAI(s) which are applicable to the current UE location.</w:t>
      </w:r>
    </w:p>
    <w:p w14:paraId="30EBD6E4" w14:textId="3C595543" w:rsidR="00EE49B1" w:rsidRPr="00794BA0" w:rsidRDefault="00EE49B1" w:rsidP="00EE49B1">
      <w:pPr>
        <w:pStyle w:val="B1"/>
      </w:pPr>
      <w:r w:rsidRPr="00794BA0">
        <w:tab/>
        <w:t>The SMF may decide the target DNA(s) finally when the SMF receives the Nsmf_TraficInfluence_AppRelocationInfo request if the AF acknowledge is expected.</w:t>
      </w:r>
    </w:p>
    <w:p w14:paraId="4404C38F" w14:textId="3989612C" w:rsidR="001C39DE" w:rsidRPr="00794BA0" w:rsidRDefault="001C39DE" w:rsidP="001C39DE">
      <w:pPr>
        <w:pStyle w:val="B1"/>
      </w:pPr>
      <w:r w:rsidRPr="00794BA0">
        <w:t>3b.</w:t>
      </w:r>
      <w:r w:rsidRPr="00794BA0">
        <w:tab/>
      </w:r>
      <w:r w:rsidR="008715D9" w:rsidRPr="00794BA0">
        <w:t>Void</w:t>
      </w:r>
      <w:r w:rsidR="00EE49B1" w:rsidRPr="00794BA0">
        <w:t>.</w:t>
      </w:r>
    </w:p>
    <w:p w14:paraId="05CF1520" w14:textId="18405059" w:rsidR="001C39DE" w:rsidRPr="00794BA0" w:rsidRDefault="001C39DE" w:rsidP="001C39DE">
      <w:pPr>
        <w:pStyle w:val="B1"/>
      </w:pPr>
      <w:r w:rsidRPr="00794BA0">
        <w:t>3c.</w:t>
      </w:r>
      <w:r w:rsidRPr="00794BA0">
        <w:tab/>
      </w:r>
      <w:r w:rsidR="00EE49B1" w:rsidRPr="00794BA0">
        <w:rPr>
          <w:lang w:eastAsia="zh-CN"/>
        </w:rPr>
        <w:t>T</w:t>
      </w:r>
      <w:r w:rsidRPr="00794BA0">
        <w:t xml:space="preserve">he SMF invokes a </w:t>
      </w:r>
      <w:r w:rsidR="00EE49B1" w:rsidRPr="00794BA0">
        <w:rPr>
          <w:lang w:eastAsia="ko-KR"/>
        </w:rPr>
        <w:t>Nsmf_PDUSession_SMContextStatusNotify(target DNAI(s) for existing PDU session)</w:t>
      </w:r>
      <w:r w:rsidRPr="00794BA0">
        <w:t xml:space="preserve"> service operation if it </w:t>
      </w:r>
      <w:r w:rsidR="00EE30B5" w:rsidRPr="00794BA0">
        <w:t xml:space="preserve">(or the associated old I-SMF) </w:t>
      </w:r>
      <w:r w:rsidRPr="00794BA0">
        <w:t>can not serve the target DNAI(s), and the content of the message includes the target DNAI</w:t>
      </w:r>
      <w:r w:rsidR="00EE30B5" w:rsidRPr="00794BA0">
        <w:t>(s)</w:t>
      </w:r>
      <w:r w:rsidRPr="00794BA0">
        <w:t>, the PDU Session ID. This message triggers the AMF to select a suitable I-SMF for the PDU Session.</w:t>
      </w:r>
    </w:p>
    <w:p w14:paraId="746A2DBC" w14:textId="3AD3053F" w:rsidR="001C39DE" w:rsidRPr="00794BA0" w:rsidRDefault="001C39DE" w:rsidP="001C39DE">
      <w:pPr>
        <w:pStyle w:val="B1"/>
      </w:pPr>
      <w:r w:rsidRPr="00794BA0">
        <w:tab/>
        <w:t xml:space="preserve">If there is an I-SMF serving the PDU session, </w:t>
      </w:r>
      <w:r w:rsidR="00EE49B1" w:rsidRPr="00794BA0">
        <w:t xml:space="preserve">the SMF invokes </w:t>
      </w:r>
      <w:r w:rsidR="00EE49B1" w:rsidRPr="00794BA0">
        <w:rPr>
          <w:lang w:eastAsia="ko-KR"/>
        </w:rPr>
        <w:t>Nsmf_PDUSession_StatusNotify</w:t>
      </w:r>
      <w:r w:rsidR="00EE49B1" w:rsidRPr="00794BA0">
        <w:t xml:space="preserve"> and then the I-SMF invokes </w:t>
      </w:r>
      <w:r w:rsidR="00EE49B1" w:rsidRPr="00794BA0">
        <w:rPr>
          <w:lang w:eastAsia="ko-KR"/>
        </w:rPr>
        <w:t>Nsmf_PDUSession_SMContextStatusNotify</w:t>
      </w:r>
      <w:r w:rsidR="00EE49B1" w:rsidRPr="00794BA0">
        <w:t xml:space="preserve"> message to send the target DNAI(s) for existing PDU sessio</w:t>
      </w:r>
      <w:r w:rsidR="00EE49B1" w:rsidRPr="00794BA0">
        <w:rPr>
          <w:lang w:eastAsia="ko-KR"/>
        </w:rPr>
        <w:t>n</w:t>
      </w:r>
      <w:r w:rsidR="00EE49B1" w:rsidRPr="00794BA0">
        <w:t xml:space="preserve"> to AMF</w:t>
      </w:r>
      <w:r w:rsidRPr="00794BA0">
        <w:t>.</w:t>
      </w:r>
    </w:p>
    <w:p w14:paraId="72503B63" w14:textId="76EB1CBF" w:rsidR="001C39DE" w:rsidRPr="00794BA0" w:rsidRDefault="001C39DE" w:rsidP="001C39DE">
      <w:pPr>
        <w:pStyle w:val="B1"/>
        <w:rPr>
          <w:lang w:eastAsia="zh-CN"/>
        </w:rPr>
      </w:pPr>
      <w:r w:rsidRPr="00794BA0">
        <w:rPr>
          <w:lang w:eastAsia="zh-CN"/>
        </w:rPr>
        <w:t>4.</w:t>
      </w:r>
      <w:r w:rsidRPr="00794BA0">
        <w:rPr>
          <w:lang w:eastAsia="zh-CN"/>
        </w:rPr>
        <w:tab/>
      </w:r>
      <w:r w:rsidR="00EE49B1" w:rsidRPr="00794BA0">
        <w:rPr>
          <w:lang w:eastAsia="zh-CN"/>
        </w:rPr>
        <w:t>T</w:t>
      </w:r>
      <w:r w:rsidRPr="00794BA0">
        <w:rPr>
          <w:lang w:eastAsia="zh-CN"/>
        </w:rPr>
        <w:t>he AMF may select a new I-SMF which can serve the target DNAI for the</w:t>
      </w:r>
      <w:r w:rsidR="00EE49B1" w:rsidRPr="00794BA0">
        <w:rPr>
          <w:lang w:eastAsia="zh-CN"/>
        </w:rPr>
        <w:t xml:space="preserve"> existing</w:t>
      </w:r>
      <w:r w:rsidRPr="00794BA0">
        <w:rPr>
          <w:lang w:eastAsia="zh-CN"/>
        </w:rPr>
        <w:t xml:space="preserve"> PDU Session.</w:t>
      </w:r>
    </w:p>
    <w:p w14:paraId="6777E6F8" w14:textId="325376F0" w:rsidR="00EE30B5" w:rsidRPr="00794BA0" w:rsidRDefault="001C39DE" w:rsidP="00EE30B5">
      <w:pPr>
        <w:pStyle w:val="B1"/>
      </w:pPr>
      <w:r w:rsidRPr="00794BA0">
        <w:rPr>
          <w:lang w:eastAsia="zh-CN"/>
        </w:rPr>
        <w:lastRenderedPageBreak/>
        <w:tab/>
      </w:r>
      <w:r w:rsidR="00EE30B5" w:rsidRPr="00794BA0">
        <w:rPr>
          <w:lang w:eastAsia="zh-CN"/>
        </w:rPr>
        <w:t>I</w:t>
      </w:r>
      <w:r w:rsidRPr="00794BA0">
        <w:rPr>
          <w:lang w:eastAsia="zh-CN"/>
        </w:rPr>
        <w:t>f the AMF doesn't have the knowledge which DNAIs the I-SMF/SMF can serve the target DNAI based on local configuration, it invokes the NF discovery request with NRF which provides the list of SMFs supporting the requested DNAI(s).</w:t>
      </w:r>
      <w:r w:rsidR="00EE30B5" w:rsidRPr="00794BA0">
        <w:tab/>
        <w:t>If the AMF receives more than one requested DNAI(s), the AMF selects a new I-SMF which can serve all the DNAI(s) associated with this PDU Session. If the AMF can</w:t>
      </w:r>
      <w:r w:rsidR="00770EF6" w:rsidRPr="00794BA0">
        <w:t>'</w:t>
      </w:r>
      <w:r w:rsidR="00EE30B5" w:rsidRPr="00794BA0">
        <w:t>t find such I-SMF, the AMF determines to select an I-SMF which serves the target DNAI(s) per operator</w:t>
      </w:r>
      <w:r w:rsidR="00770EF6" w:rsidRPr="00794BA0">
        <w:t>'</w:t>
      </w:r>
      <w:r w:rsidR="00EE30B5" w:rsidRPr="00794BA0">
        <w:t>s policy.</w:t>
      </w:r>
    </w:p>
    <w:p w14:paraId="147C173C" w14:textId="7DE4AF00" w:rsidR="001C39DE" w:rsidRPr="00794BA0" w:rsidRDefault="001C39DE" w:rsidP="00EE30B5">
      <w:pPr>
        <w:pStyle w:val="B1"/>
        <w:rPr>
          <w:lang w:eastAsia="zh-CN"/>
        </w:rPr>
      </w:pPr>
      <w:r w:rsidRPr="00794BA0">
        <w:rPr>
          <w:lang w:eastAsia="zh-CN"/>
        </w:rPr>
        <w:t>5.</w:t>
      </w:r>
      <w:r w:rsidRPr="00794BA0">
        <w:rPr>
          <w:lang w:eastAsia="zh-CN"/>
        </w:rPr>
        <w:tab/>
        <w:t>The AMF sends a Nsmf_PDUSession_CreateSMContext Request to the new I-SMF, the request message includes the target DNAI(s).</w:t>
      </w:r>
    </w:p>
    <w:p w14:paraId="779415C9" w14:textId="77777777" w:rsidR="001C39DE" w:rsidRPr="00794BA0" w:rsidRDefault="001C39DE" w:rsidP="001C39DE">
      <w:pPr>
        <w:pStyle w:val="B1"/>
        <w:rPr>
          <w:lang w:eastAsia="zh-CN"/>
        </w:rPr>
      </w:pPr>
      <w:r w:rsidRPr="00794BA0">
        <w:rPr>
          <w:lang w:eastAsia="zh-CN"/>
        </w:rPr>
        <w:t>6.</w:t>
      </w:r>
      <w:r w:rsidRPr="00794BA0">
        <w:rPr>
          <w:lang w:eastAsia="zh-CN"/>
        </w:rPr>
        <w:tab/>
        <w:t>The new I-SMF retrieves SM Context from the old I-SMF (in the case of I-SMF change) or SMF (in the case of I-SMF insertion) by invoking Nsmf_PDUSession_Context Request.</w:t>
      </w:r>
    </w:p>
    <w:p w14:paraId="0714BAAE" w14:textId="77777777" w:rsidR="001C39DE" w:rsidRPr="00794BA0" w:rsidRDefault="001C39DE" w:rsidP="001C39DE">
      <w:pPr>
        <w:pStyle w:val="B1"/>
        <w:rPr>
          <w:lang w:eastAsia="zh-CN"/>
        </w:rPr>
      </w:pPr>
      <w:r w:rsidRPr="00794BA0">
        <w:rPr>
          <w:lang w:eastAsia="zh-CN"/>
        </w:rPr>
        <w:t>7.</w:t>
      </w:r>
      <w:r w:rsidRPr="00794BA0">
        <w:rPr>
          <w:lang w:eastAsia="zh-CN"/>
        </w:rPr>
        <w:tab/>
        <w:t>The new I-SMF selects a new I-UPF based on the received SM context, e.g. target DNAI, S-NSSAI, and UE location information.</w:t>
      </w:r>
    </w:p>
    <w:p w14:paraId="414A6606" w14:textId="77777777" w:rsidR="001C39DE" w:rsidRPr="00794BA0" w:rsidRDefault="001C39DE" w:rsidP="001C39DE">
      <w:pPr>
        <w:pStyle w:val="B1"/>
        <w:rPr>
          <w:lang w:eastAsia="zh-CN"/>
        </w:rPr>
      </w:pPr>
      <w:r w:rsidRPr="00794BA0">
        <w:rPr>
          <w:lang w:eastAsia="zh-CN"/>
        </w:rPr>
        <w:t>8.</w:t>
      </w:r>
      <w:r w:rsidRPr="00794BA0">
        <w:rPr>
          <w:lang w:eastAsia="zh-CN"/>
        </w:rPr>
        <w:tab/>
        <w:t>The new I-SMF initiates a N4 Session Establishment to the new I-UPF.</w:t>
      </w:r>
    </w:p>
    <w:p w14:paraId="5E38D296" w14:textId="77777777" w:rsidR="001C39DE" w:rsidRPr="00794BA0" w:rsidRDefault="001C39DE" w:rsidP="001C39DE">
      <w:pPr>
        <w:pStyle w:val="B1"/>
        <w:rPr>
          <w:lang w:eastAsia="zh-CN"/>
        </w:rPr>
      </w:pPr>
      <w:r w:rsidRPr="00794BA0">
        <w:rPr>
          <w:lang w:eastAsia="zh-CN"/>
        </w:rPr>
        <w:t>9.</w:t>
      </w:r>
      <w:r w:rsidRPr="00794BA0">
        <w:rPr>
          <w:lang w:eastAsia="zh-CN"/>
        </w:rPr>
        <w:tab/>
        <w:t>The new I-SMF invokes Nsmf_PDUSession_Update Request (in the case of I-SMF insertion) or Nsmf_PDUSession_Create Request (in the case of I-SMF change) towards the SMF. The SMF initiates N4 Session Modification toward the PSA1. And The SMF responds Nsmf_PDUSession_Create Response or Nsmf_PDUSession_Update Response to the new I-SMF.</w:t>
      </w:r>
    </w:p>
    <w:p w14:paraId="44F3BF99" w14:textId="77777777" w:rsidR="001C39DE" w:rsidRPr="00794BA0" w:rsidRDefault="001C39DE" w:rsidP="001C39DE">
      <w:pPr>
        <w:pStyle w:val="B1"/>
        <w:rPr>
          <w:lang w:eastAsia="zh-CN"/>
        </w:rPr>
      </w:pPr>
      <w:r w:rsidRPr="00794BA0">
        <w:rPr>
          <w:lang w:eastAsia="zh-CN"/>
        </w:rPr>
        <w:t>10.</w:t>
      </w:r>
      <w:r w:rsidRPr="00794BA0">
        <w:rPr>
          <w:lang w:eastAsia="zh-CN"/>
        </w:rPr>
        <w:tab/>
        <w:t>If the AF has subscribed to user plane management event notifications, the SMF notifies the AF of the PSA change by invoking Nsmf_EventExposure_Notify service operation.</w:t>
      </w:r>
    </w:p>
    <w:p w14:paraId="560A3B21" w14:textId="77777777" w:rsidR="001C39DE" w:rsidRPr="00794BA0" w:rsidRDefault="001C39DE" w:rsidP="001C39DE">
      <w:pPr>
        <w:pStyle w:val="B1"/>
        <w:rPr>
          <w:lang w:eastAsia="zh-CN"/>
        </w:rPr>
      </w:pPr>
      <w:r w:rsidRPr="00794BA0">
        <w:rPr>
          <w:lang w:eastAsia="zh-CN"/>
        </w:rPr>
        <w:t>11.</w:t>
      </w:r>
      <w:r w:rsidRPr="00794BA0">
        <w:rPr>
          <w:lang w:eastAsia="zh-CN"/>
        </w:rPr>
        <w:tab/>
        <w:t>The new I-SMF sends a Nsmf_PDUSession_CreateSMContext Response to the AMF.</w:t>
      </w:r>
    </w:p>
    <w:p w14:paraId="618B4611" w14:textId="77777777" w:rsidR="001C39DE" w:rsidRPr="00794BA0" w:rsidRDefault="001C39DE" w:rsidP="001C39DE">
      <w:pPr>
        <w:pStyle w:val="B1"/>
        <w:rPr>
          <w:lang w:eastAsia="zh-CN"/>
        </w:rPr>
      </w:pPr>
      <w:r w:rsidRPr="00794BA0">
        <w:rPr>
          <w:lang w:eastAsia="zh-CN"/>
        </w:rPr>
        <w:t>12.</w:t>
      </w:r>
      <w:r w:rsidRPr="00794BA0">
        <w:rPr>
          <w:lang w:eastAsia="zh-CN"/>
        </w:rPr>
        <w:tab/>
        <w:t>In the case of I-SMF reselection, the AMF sends Nsmf_PDUSession_ReleaseSMContext Request to old I-SMF for the release of resources in old I-SMF.</w:t>
      </w:r>
    </w:p>
    <w:p w14:paraId="370BD54A" w14:textId="659C799C" w:rsidR="001C39DE" w:rsidRPr="00794BA0" w:rsidRDefault="001C39DE" w:rsidP="001C39DE">
      <w:pPr>
        <w:pStyle w:val="B1"/>
        <w:rPr>
          <w:lang w:eastAsia="zh-CN"/>
        </w:rPr>
      </w:pPr>
      <w:r w:rsidRPr="00794BA0">
        <w:rPr>
          <w:lang w:eastAsia="zh-CN"/>
        </w:rPr>
        <w:t>13.</w:t>
      </w:r>
      <w:r w:rsidRPr="00794BA0">
        <w:rPr>
          <w:lang w:eastAsia="zh-CN"/>
        </w:rPr>
        <w:tab/>
        <w:t xml:space="preserve">Add a PDU Session Anchor and Branching Point or UL CL controlled by I-SMF. The same procedure is performed as described in </w:t>
      </w:r>
      <w:r w:rsidR="004174B9" w:rsidRPr="00794BA0">
        <w:rPr>
          <w:lang w:eastAsia="zh-CN"/>
        </w:rPr>
        <w:t>clause </w:t>
      </w:r>
      <w:r w:rsidRPr="00794BA0">
        <w:rPr>
          <w:lang w:eastAsia="zh-CN"/>
        </w:rPr>
        <w:t xml:space="preserve">4.23.9.1-1 starting from step 3 in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w:t>
      </w:r>
    </w:p>
    <w:p w14:paraId="662A9B5E" w14:textId="7D0E51D8" w:rsidR="00EE30B5" w:rsidRPr="00794BA0" w:rsidRDefault="00EE30B5" w:rsidP="008715D9">
      <w:pPr>
        <w:rPr>
          <w:lang w:eastAsia="zh-CN"/>
        </w:rPr>
      </w:pPr>
      <w:r w:rsidRPr="00794BA0">
        <w:rPr>
          <w:lang w:eastAsia="zh-CN"/>
        </w:rPr>
        <w:t xml:space="preserve">Steps 6 to 13 are per </w:t>
      </w:r>
      <w:r w:rsidR="00355D16" w:rsidRPr="00794BA0">
        <w:rPr>
          <w:lang w:eastAsia="zh-CN"/>
        </w:rPr>
        <w:t>Rel-16</w:t>
      </w:r>
      <w:r w:rsidRPr="00794BA0">
        <w:rPr>
          <w:lang w:eastAsia="zh-CN"/>
        </w:rPr>
        <w:t xml:space="preserve"> specifications; Other ETSUN related procedures are not modified</w:t>
      </w:r>
      <w:r w:rsidR="00EE49B1" w:rsidRPr="00794BA0">
        <w:rPr>
          <w:lang w:eastAsia="zh-CN"/>
        </w:rPr>
        <w:t>.</w:t>
      </w:r>
    </w:p>
    <w:p w14:paraId="2476CFCB" w14:textId="3AE6010E" w:rsidR="00EE49B1" w:rsidRPr="00794BA0" w:rsidRDefault="00EE49B1" w:rsidP="00EE49B1">
      <w:pPr>
        <w:rPr>
          <w:lang w:eastAsia="zh-CN"/>
        </w:rPr>
      </w:pPr>
      <w:r w:rsidRPr="00794BA0">
        <w:rPr>
          <w:lang w:eastAsia="zh-CN"/>
        </w:rPr>
        <w:t>The SMF removes the target DNAI(s) from the AMF when the SMF determines that there is no applicable DNAI(s) for the current UE location by invoking the Nsmf_PDUSession_StatusNotify service operation. The AMF remove the I-SMF according to the ETSUN related procedures.</w:t>
      </w:r>
    </w:p>
    <w:p w14:paraId="5C024CED" w14:textId="77777777" w:rsidR="00520DE9" w:rsidRPr="00794BA0" w:rsidRDefault="00520DE9" w:rsidP="00520DE9">
      <w:pPr>
        <w:pStyle w:val="Heading3"/>
      </w:pPr>
      <w:bookmarkStart w:id="8517" w:name="_Toc43317514"/>
      <w:bookmarkStart w:id="8518" w:name="_Toc43374986"/>
      <w:bookmarkStart w:id="8519" w:name="_Toc43375447"/>
      <w:bookmarkStart w:id="8520" w:name="_Toc43801971"/>
      <w:bookmarkStart w:id="8521" w:name="_Toc43806237"/>
      <w:bookmarkStart w:id="8522" w:name="_Toc43806544"/>
      <w:bookmarkStart w:id="8523" w:name="_Toc50467004"/>
      <w:bookmarkStart w:id="8524" w:name="_Toc50468348"/>
      <w:bookmarkStart w:id="8525" w:name="_Toc50468618"/>
      <w:bookmarkStart w:id="8526" w:name="_Toc50468889"/>
      <w:bookmarkStart w:id="8527" w:name="_Toc50630858"/>
      <w:bookmarkStart w:id="8528" w:name="_Toc54944208"/>
      <w:bookmarkStart w:id="8529" w:name="_Toc54945684"/>
      <w:bookmarkStart w:id="8530" w:name="_Toc54946071"/>
      <w:bookmarkStart w:id="8531" w:name="_Toc57104874"/>
      <w:bookmarkStart w:id="8532" w:name="_Toc57105258"/>
      <w:bookmarkStart w:id="8533" w:name="_Toc57106603"/>
      <w:r w:rsidRPr="00794BA0">
        <w:t>6.50.3</w:t>
      </w:r>
      <w:r w:rsidRPr="00794BA0">
        <w:tab/>
      </w:r>
      <w:bookmarkEnd w:id="8517"/>
      <w:r w:rsidRPr="00794BA0">
        <w:t>Impacts on services, entities and interfaces</w:t>
      </w:r>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p>
    <w:p w14:paraId="2AB2BF43" w14:textId="77777777" w:rsidR="00520DE9" w:rsidRPr="00794BA0" w:rsidRDefault="00520DE9" w:rsidP="00520DE9">
      <w:r w:rsidRPr="00794BA0">
        <w:t>AMF:</w:t>
      </w:r>
    </w:p>
    <w:p w14:paraId="26604994" w14:textId="1A930B93" w:rsidR="00520DE9" w:rsidRPr="00794BA0" w:rsidRDefault="00520DE9" w:rsidP="00520DE9">
      <w:pPr>
        <w:pStyle w:val="B1"/>
        <w:rPr>
          <w:rFonts w:eastAsia="宋体"/>
          <w:lang w:eastAsia="zh-CN"/>
        </w:rPr>
      </w:pPr>
      <w:r w:rsidRPr="00794BA0">
        <w:rPr>
          <w:rFonts w:eastAsia="宋体"/>
          <w:lang w:eastAsia="zh-CN"/>
        </w:rPr>
        <w:t>1.</w:t>
      </w:r>
      <w:r w:rsidRPr="00794BA0">
        <w:rPr>
          <w:rFonts w:eastAsia="宋体"/>
          <w:lang w:eastAsia="zh-CN"/>
        </w:rPr>
        <w:tab/>
        <w:t>Receives the target DNAI(s) from</w:t>
      </w:r>
      <w:r w:rsidR="00355D16" w:rsidRPr="00794BA0">
        <w:rPr>
          <w:rFonts w:eastAsia="宋体"/>
          <w:lang w:eastAsia="zh-CN"/>
        </w:rPr>
        <w:t xml:space="preserve"> </w:t>
      </w:r>
      <w:r w:rsidRPr="00794BA0">
        <w:rPr>
          <w:rFonts w:eastAsia="宋体"/>
          <w:lang w:eastAsia="zh-CN"/>
        </w:rPr>
        <w:t>SMF.</w:t>
      </w:r>
    </w:p>
    <w:p w14:paraId="56F37D3E" w14:textId="2836CC71" w:rsidR="00520DE9" w:rsidRPr="00794BA0" w:rsidRDefault="00520DE9" w:rsidP="00520DE9">
      <w:pPr>
        <w:pStyle w:val="B1"/>
        <w:rPr>
          <w:rFonts w:eastAsia="宋体"/>
          <w:lang w:eastAsia="zh-CN"/>
        </w:rPr>
      </w:pPr>
      <w:r w:rsidRPr="00794BA0">
        <w:rPr>
          <w:rFonts w:eastAsia="宋体"/>
          <w:lang w:eastAsia="zh-CN"/>
        </w:rPr>
        <w:t>2.</w:t>
      </w:r>
      <w:r w:rsidRPr="00794BA0">
        <w:rPr>
          <w:rFonts w:eastAsia="宋体"/>
          <w:lang w:eastAsia="zh-CN"/>
        </w:rPr>
        <w:tab/>
      </w:r>
      <w:r w:rsidR="00EE30B5" w:rsidRPr="00794BA0">
        <w:rPr>
          <w:rFonts w:eastAsia="宋体"/>
          <w:lang w:eastAsia="zh-CN"/>
        </w:rPr>
        <w:t>S</w:t>
      </w:r>
      <w:r w:rsidRPr="00794BA0">
        <w:rPr>
          <w:rFonts w:eastAsia="宋体"/>
          <w:lang w:eastAsia="zh-CN"/>
        </w:rPr>
        <w:t>elects I-SMF supporting the target DNAI</w:t>
      </w:r>
      <w:r w:rsidR="008715D9">
        <w:rPr>
          <w:rFonts w:eastAsia="宋体"/>
          <w:lang w:eastAsia="zh-CN"/>
        </w:rPr>
        <w:t>.</w:t>
      </w:r>
    </w:p>
    <w:p w14:paraId="0A1E95FE" w14:textId="77777777" w:rsidR="00520DE9" w:rsidRPr="00794BA0" w:rsidRDefault="00520DE9" w:rsidP="00520DE9">
      <w:r w:rsidRPr="00794BA0">
        <w:t>SMF:</w:t>
      </w:r>
    </w:p>
    <w:p w14:paraId="526CD90F" w14:textId="77777777" w:rsidR="001C39DE" w:rsidRPr="00794BA0" w:rsidRDefault="001C39DE" w:rsidP="001C39DE">
      <w:pPr>
        <w:pStyle w:val="B1"/>
      </w:pPr>
      <w:r w:rsidRPr="00794BA0">
        <w:t>1.</w:t>
      </w:r>
      <w:r w:rsidRPr="00794BA0">
        <w:tab/>
        <w:t>Sends target DNAI(s) to AMF and triggers it to select an I-SMF can serve the target DNAI.</w:t>
      </w:r>
    </w:p>
    <w:p w14:paraId="34CFFF99" w14:textId="77777777" w:rsidR="001C39DE" w:rsidRPr="00794BA0" w:rsidRDefault="001C39DE" w:rsidP="001C39DE">
      <w:pPr>
        <w:pStyle w:val="B1"/>
      </w:pPr>
      <w:r w:rsidRPr="00794BA0">
        <w:t>2.</w:t>
      </w:r>
      <w:r w:rsidRPr="00794BA0">
        <w:tab/>
        <w:t>Register the supported DNAI list in NRF.</w:t>
      </w:r>
    </w:p>
    <w:p w14:paraId="2A8D60AF" w14:textId="77777777" w:rsidR="00520DE9" w:rsidRPr="00794BA0" w:rsidRDefault="00520DE9" w:rsidP="00520DE9">
      <w:r w:rsidRPr="00794BA0">
        <w:t>NRF:</w:t>
      </w:r>
    </w:p>
    <w:p w14:paraId="0CC2D3B9" w14:textId="77777777" w:rsidR="00520DE9" w:rsidRPr="00794BA0" w:rsidRDefault="001C39DE" w:rsidP="00520DE9">
      <w:pPr>
        <w:pStyle w:val="B1"/>
        <w:rPr>
          <w:rFonts w:eastAsia="宋体"/>
          <w:lang w:eastAsia="zh-CN"/>
        </w:rPr>
      </w:pPr>
      <w:r w:rsidRPr="00794BA0">
        <w:rPr>
          <w:rFonts w:eastAsia="宋体"/>
          <w:lang w:eastAsia="zh-CN"/>
        </w:rPr>
        <w:t>1.</w:t>
      </w:r>
      <w:r w:rsidRPr="00794BA0">
        <w:rPr>
          <w:rFonts w:eastAsia="宋体"/>
          <w:lang w:eastAsia="zh-CN"/>
        </w:rPr>
        <w:tab/>
      </w:r>
      <w:r w:rsidR="00520DE9" w:rsidRPr="00794BA0">
        <w:rPr>
          <w:rFonts w:eastAsia="宋体"/>
          <w:lang w:eastAsia="zh-CN"/>
        </w:rPr>
        <w:t>Store the supported DNAI list in the service profile of the I-SMF/SMF.</w:t>
      </w:r>
    </w:p>
    <w:p w14:paraId="3F89DAA5" w14:textId="26E038A9" w:rsidR="00972B6C" w:rsidRPr="00794BA0" w:rsidRDefault="00972B6C" w:rsidP="00972B6C">
      <w:pPr>
        <w:pStyle w:val="Heading2"/>
      </w:pPr>
      <w:bookmarkStart w:id="8534" w:name="_Toc50467005"/>
      <w:bookmarkStart w:id="8535" w:name="_Toc50468349"/>
      <w:bookmarkStart w:id="8536" w:name="_Toc50468619"/>
      <w:bookmarkStart w:id="8537" w:name="_Toc50468890"/>
      <w:bookmarkStart w:id="8538" w:name="_Toc50630859"/>
      <w:bookmarkStart w:id="8539" w:name="_Toc54944209"/>
      <w:bookmarkStart w:id="8540" w:name="_Toc54945685"/>
      <w:bookmarkStart w:id="8541" w:name="_Toc54946072"/>
      <w:bookmarkStart w:id="8542" w:name="_Toc57104875"/>
      <w:bookmarkStart w:id="8543" w:name="_Toc57105259"/>
      <w:bookmarkStart w:id="8544" w:name="_Toc57106604"/>
      <w:r w:rsidRPr="00794BA0">
        <w:t>6.51</w:t>
      </w:r>
      <w:r w:rsidRPr="00794BA0">
        <w:tab/>
        <w:t>Solution #51: Edge Relocation for all connectivity models</w:t>
      </w:r>
      <w:bookmarkEnd w:id="8534"/>
      <w:bookmarkEnd w:id="8535"/>
      <w:bookmarkEnd w:id="8536"/>
      <w:bookmarkEnd w:id="8537"/>
      <w:bookmarkEnd w:id="8538"/>
      <w:bookmarkEnd w:id="8539"/>
      <w:bookmarkEnd w:id="8540"/>
      <w:bookmarkEnd w:id="8541"/>
      <w:bookmarkEnd w:id="8542"/>
      <w:bookmarkEnd w:id="8543"/>
      <w:bookmarkEnd w:id="8544"/>
    </w:p>
    <w:p w14:paraId="2695BF43" w14:textId="132CFF56" w:rsidR="00972B6C" w:rsidRPr="00794BA0" w:rsidRDefault="00972B6C" w:rsidP="00972B6C">
      <w:pPr>
        <w:pStyle w:val="Heading3"/>
      </w:pPr>
      <w:bookmarkStart w:id="8545" w:name="_Toc50467006"/>
      <w:bookmarkStart w:id="8546" w:name="_Toc50468350"/>
      <w:bookmarkStart w:id="8547" w:name="_Toc50468620"/>
      <w:bookmarkStart w:id="8548" w:name="_Toc50468891"/>
      <w:bookmarkStart w:id="8549" w:name="_Toc50630860"/>
      <w:bookmarkStart w:id="8550" w:name="_Toc54944210"/>
      <w:bookmarkStart w:id="8551" w:name="_Toc54945686"/>
      <w:bookmarkStart w:id="8552" w:name="_Toc54946073"/>
      <w:bookmarkStart w:id="8553" w:name="_Toc57104876"/>
      <w:bookmarkStart w:id="8554" w:name="_Toc57105260"/>
      <w:bookmarkStart w:id="8555" w:name="_Toc57106605"/>
      <w:r w:rsidRPr="00794BA0">
        <w:t>6.51.1</w:t>
      </w:r>
      <w:r w:rsidRPr="00794BA0">
        <w:tab/>
        <w:t>Solution description</w:t>
      </w:r>
      <w:bookmarkEnd w:id="8545"/>
      <w:bookmarkEnd w:id="8546"/>
      <w:bookmarkEnd w:id="8547"/>
      <w:bookmarkEnd w:id="8548"/>
      <w:bookmarkEnd w:id="8549"/>
      <w:bookmarkEnd w:id="8550"/>
      <w:bookmarkEnd w:id="8551"/>
      <w:bookmarkEnd w:id="8552"/>
      <w:bookmarkEnd w:id="8553"/>
      <w:bookmarkEnd w:id="8554"/>
      <w:bookmarkEnd w:id="8555"/>
    </w:p>
    <w:p w14:paraId="59D74694" w14:textId="77777777" w:rsidR="00972B6C" w:rsidRPr="00794BA0" w:rsidRDefault="00972B6C" w:rsidP="00972B6C">
      <w:r w:rsidRPr="00794BA0">
        <w:t>The solution addresses Key Issue #2: Edge Relocation. The UE is Edge Computing Service agnostic.</w:t>
      </w:r>
    </w:p>
    <w:p w14:paraId="32BB826B" w14:textId="34BACEF6" w:rsidR="00972B6C" w:rsidRPr="00794BA0" w:rsidRDefault="00972B6C" w:rsidP="00972B6C">
      <w:r w:rsidRPr="00794BA0">
        <w:lastRenderedPageBreak/>
        <w:t>This solution supports all connectivity models and describes Discovery of Edge Application Server at edge relocation due to PDU Session re-anchoring. The description applies to PDU session re-anchoring with SSC#3, SSC#2 modes and session breakout PDU sessions (with and without co-existence with previous Edge PSA).</w:t>
      </w:r>
    </w:p>
    <w:p w14:paraId="5E8716DD" w14:textId="00FEEA5B" w:rsidR="00972B6C" w:rsidRPr="00794BA0" w:rsidRDefault="00972B6C" w:rsidP="00972B6C">
      <w:r w:rsidRPr="00794BA0">
        <w:t xml:space="preserve">This is a solution for Edge Relocation for all connectivity models. It shows it is possible to have the same </w:t>
      </w:r>
      <w:r w:rsidR="005A3273" w:rsidRPr="00794BA0">
        <w:t>behaviour</w:t>
      </w:r>
      <w:r w:rsidRPr="00794BA0">
        <w:t xml:space="preserve"> towards the network independent of connectivity model and network support, and so, it is possible to support all network variants in the same application client.</w:t>
      </w:r>
    </w:p>
    <w:p w14:paraId="3ECA5BDD" w14:textId="44DF8E9B" w:rsidR="00251B2E" w:rsidRPr="00794BA0" w:rsidRDefault="00251B2E" w:rsidP="00251B2E">
      <w:r w:rsidRPr="00794BA0">
        <w:t>For session breakout scenarios, Edge Relocation refers to the relocation of the local PSA selected for the edge application traffic.</w:t>
      </w:r>
    </w:p>
    <w:p w14:paraId="7F850DDF" w14:textId="77777777" w:rsidR="00972B6C" w:rsidRPr="00794BA0" w:rsidRDefault="00972B6C" w:rsidP="00F00E35">
      <w:r w:rsidRPr="00794BA0">
        <w:t>Extensions can still be defined on top to optimize the solution for each connectivity model as options. The following solutions customize this solution to a specific connectivity model:</w:t>
      </w:r>
    </w:p>
    <w:p w14:paraId="2E72324D" w14:textId="2CA35E96" w:rsidR="00972B6C" w:rsidRPr="00794BA0" w:rsidRDefault="00972B6C" w:rsidP="00972B6C">
      <w:pPr>
        <w:pStyle w:val="B1"/>
      </w:pPr>
      <w:r w:rsidRPr="00794BA0">
        <w:t>-</w:t>
      </w:r>
      <w:r w:rsidRPr="00794BA0">
        <w:tab/>
        <w:t>Solution #23, Distributed anchor, including both, SSC#3 and SSC#2 modes</w:t>
      </w:r>
      <w:r w:rsidR="005A3273">
        <w:t>.</w:t>
      </w:r>
    </w:p>
    <w:p w14:paraId="6E008B69" w14:textId="3FDD569C" w:rsidR="00972B6C" w:rsidRPr="00794BA0" w:rsidRDefault="00972B6C" w:rsidP="00972B6C">
      <w:pPr>
        <w:pStyle w:val="B1"/>
      </w:pPr>
      <w:r w:rsidRPr="00794BA0">
        <w:t>-</w:t>
      </w:r>
      <w:r w:rsidRPr="00794BA0">
        <w:tab/>
        <w:t>Solution #52, session break-out scenarios with PSA coexistence</w:t>
      </w:r>
      <w:r w:rsidR="005A3273">
        <w:t>.</w:t>
      </w:r>
    </w:p>
    <w:p w14:paraId="25F13A60" w14:textId="32B36518" w:rsidR="00972B6C" w:rsidRPr="00794BA0" w:rsidRDefault="00972B6C" w:rsidP="00972B6C">
      <w:pPr>
        <w:pStyle w:val="B1"/>
      </w:pPr>
      <w:r w:rsidRPr="00794BA0">
        <w:t>-</w:t>
      </w:r>
      <w:r w:rsidRPr="00794BA0">
        <w:tab/>
        <w:t>Solution #53, session breakout scenarios, Dynamic UCL/Local PSA insertion with PSA coexistence</w:t>
      </w:r>
      <w:r w:rsidR="005A3273">
        <w:t>.</w:t>
      </w:r>
    </w:p>
    <w:p w14:paraId="325938D6" w14:textId="77777777" w:rsidR="00972B6C" w:rsidRPr="00794BA0" w:rsidRDefault="00972B6C" w:rsidP="00972B6C">
      <w:r w:rsidRPr="00794BA0">
        <w:t>This solution is aligned to and complements DNS based solutions for KI#1 like:</w:t>
      </w:r>
    </w:p>
    <w:p w14:paraId="23E639EB" w14:textId="77777777" w:rsidR="00972B6C" w:rsidRPr="00794BA0" w:rsidRDefault="00972B6C" w:rsidP="00972B6C">
      <w:pPr>
        <w:pStyle w:val="B1"/>
      </w:pPr>
      <w:r w:rsidRPr="00794BA0">
        <w:t>-</w:t>
      </w:r>
      <w:r w:rsidRPr="00794BA0">
        <w:tab/>
        <w:t>Solution #10 for DNS based Discovery of Edge Application Server for Distributed Anchor connectivity model.</w:t>
      </w:r>
    </w:p>
    <w:p w14:paraId="762C57A6" w14:textId="01AA4488" w:rsidR="00251B2E" w:rsidRPr="00794BA0" w:rsidRDefault="00251B2E" w:rsidP="00251B2E">
      <w:pPr>
        <w:pStyle w:val="B1"/>
      </w:pPr>
      <w:r w:rsidRPr="00794BA0">
        <w:t>-</w:t>
      </w:r>
      <w:r w:rsidRPr="00794BA0">
        <w:tab/>
        <w:t>Solution #22 for DNS based EAS Discovery supporting Session Breakout.</w:t>
      </w:r>
    </w:p>
    <w:p w14:paraId="5248AD7C" w14:textId="1DE8F975" w:rsidR="00972B6C" w:rsidRPr="00794BA0" w:rsidRDefault="00972B6C" w:rsidP="00972B6C">
      <w:r w:rsidRPr="00794BA0">
        <w:t>Like Solution #10</w:t>
      </w:r>
      <w:r w:rsidR="00251B2E" w:rsidRPr="00794BA0">
        <w:t xml:space="preserve"> and Solution #22</w:t>
      </w:r>
      <w:r w:rsidRPr="00794BA0">
        <w:t>, this solution supports encrypted DNS.</w:t>
      </w:r>
    </w:p>
    <w:p w14:paraId="493441F7" w14:textId="77777777" w:rsidR="00972B6C" w:rsidRPr="00794BA0" w:rsidRDefault="00972B6C" w:rsidP="00F00E35">
      <w:r w:rsidRPr="00794BA0">
        <w:t>With Edge Computing, Applications Servers can be distributed and be deployed at the edge of the cellular networks. In this scenario, the Edge Application Server that is topologically closest to the UE should be selected. The Edge Application server that is closest to the PSA in IP distance is the one closest to the UE. At Edge Relocation, there might be another Edge Application Server that is closets to the new PSA.</w:t>
      </w:r>
    </w:p>
    <w:p w14:paraId="74D38B5A" w14:textId="7DA28BB4" w:rsidR="00972B6C" w:rsidRPr="00794BA0" w:rsidRDefault="00251B2E" w:rsidP="00F00E35">
      <w:r w:rsidRPr="00794BA0">
        <w:t>Other solutions, e.g.</w:t>
      </w:r>
      <w:r w:rsidR="00972B6C" w:rsidRPr="00794BA0">
        <w:t xml:space="preserve"> Solution #10</w:t>
      </w:r>
      <w:r w:rsidRPr="00794BA0">
        <w:t>, show how</w:t>
      </w:r>
      <w:r w:rsidR="00972B6C" w:rsidRPr="00794BA0">
        <w:t xml:space="preserve"> to discover with DNS an AS that is closest to the PSA. Assuming that solution, at Edge PSA change, a new DNS query for the Application FQDN can be triggered for the reselection of an AS that is closest to the new PSA.</w:t>
      </w:r>
    </w:p>
    <w:p w14:paraId="7295E7BD" w14:textId="77777777" w:rsidR="00972B6C" w:rsidRPr="00794BA0" w:rsidRDefault="00972B6C" w:rsidP="00F00E35">
      <w:r w:rsidRPr="00794BA0">
        <w:t>The detailed procedure below describes this solution that applies to all SSC#3 and SSC#2 and session breakout PDU session re-anchoring, leading to edge relocation (with and without co-existence with previous Edge PSA).</w:t>
      </w:r>
    </w:p>
    <w:p w14:paraId="7BE83B29" w14:textId="77777777" w:rsidR="00972B6C" w:rsidRPr="00794BA0" w:rsidRDefault="00972B6C" w:rsidP="00F00E35">
      <w:r w:rsidRPr="00794BA0">
        <w:t>The PSA in the procedures below is the PSA selected for the Application Traffic.</w:t>
      </w:r>
    </w:p>
    <w:p w14:paraId="17329DB1" w14:textId="01675E2E" w:rsidR="00972B6C" w:rsidRPr="00794BA0" w:rsidRDefault="00972B6C" w:rsidP="00914CE1">
      <w:pPr>
        <w:pStyle w:val="Heading3"/>
      </w:pPr>
      <w:bookmarkStart w:id="8556" w:name="_Toc50467007"/>
      <w:bookmarkStart w:id="8557" w:name="_Toc50468351"/>
      <w:bookmarkStart w:id="8558" w:name="_Toc50468621"/>
      <w:bookmarkStart w:id="8559" w:name="_Toc50468892"/>
      <w:bookmarkStart w:id="8560" w:name="_Toc50630861"/>
      <w:bookmarkStart w:id="8561" w:name="_Toc54944211"/>
      <w:bookmarkStart w:id="8562" w:name="_Toc54945687"/>
      <w:bookmarkStart w:id="8563" w:name="_Toc54946074"/>
      <w:bookmarkStart w:id="8564" w:name="_Toc57104877"/>
      <w:bookmarkStart w:id="8565" w:name="_Toc57105261"/>
      <w:bookmarkStart w:id="8566" w:name="_Toc57106606"/>
      <w:r w:rsidRPr="00794BA0">
        <w:t>6.51.2</w:t>
      </w:r>
      <w:r w:rsidRPr="00794BA0">
        <w:tab/>
        <w:t>Procedures</w:t>
      </w:r>
      <w:bookmarkEnd w:id="8556"/>
      <w:bookmarkEnd w:id="8557"/>
      <w:bookmarkEnd w:id="8558"/>
      <w:bookmarkEnd w:id="8559"/>
      <w:bookmarkEnd w:id="8560"/>
      <w:bookmarkEnd w:id="8561"/>
      <w:bookmarkEnd w:id="8562"/>
      <w:bookmarkEnd w:id="8563"/>
      <w:bookmarkEnd w:id="8564"/>
      <w:bookmarkEnd w:id="8565"/>
      <w:bookmarkEnd w:id="8566"/>
    </w:p>
    <w:p w14:paraId="0BD84447" w14:textId="1EDBBA78" w:rsidR="00972B6C" w:rsidRPr="00794BA0" w:rsidRDefault="00972B6C" w:rsidP="00914CE1">
      <w:pPr>
        <w:pStyle w:val="Heading4"/>
      </w:pPr>
      <w:bookmarkStart w:id="8567" w:name="_Toc50630862"/>
      <w:bookmarkStart w:id="8568" w:name="_Toc54944212"/>
      <w:bookmarkStart w:id="8569" w:name="_Toc54945688"/>
      <w:bookmarkStart w:id="8570" w:name="_Toc54946075"/>
      <w:bookmarkStart w:id="8571" w:name="_Toc57104878"/>
      <w:bookmarkStart w:id="8572" w:name="_Toc57105262"/>
      <w:bookmarkStart w:id="8573" w:name="_Toc57106607"/>
      <w:r w:rsidRPr="00794BA0">
        <w:t>6.51.2.1</w:t>
      </w:r>
      <w:r w:rsidRPr="00794BA0">
        <w:tab/>
        <w:t>High Level procedure for any connectivity model</w:t>
      </w:r>
      <w:bookmarkEnd w:id="8567"/>
      <w:bookmarkEnd w:id="8568"/>
      <w:bookmarkEnd w:id="8569"/>
      <w:bookmarkEnd w:id="8570"/>
      <w:bookmarkEnd w:id="8571"/>
      <w:bookmarkEnd w:id="8572"/>
      <w:bookmarkEnd w:id="8573"/>
    </w:p>
    <w:p w14:paraId="02C01B62" w14:textId="77777777" w:rsidR="00972B6C" w:rsidRPr="00794BA0" w:rsidRDefault="00972B6C" w:rsidP="00914CE1">
      <w:r w:rsidRPr="00794BA0">
        <w:t>At mobility, if another UPF is closer to the UE, the PDU Session can be re-anchored with that UPF and get a new PSA. This solution allows to discover the closest Edge Application server to the new PSA.</w:t>
      </w:r>
    </w:p>
    <w:p w14:paraId="1EE72BEF" w14:textId="40AFD763" w:rsidR="00972B6C" w:rsidRPr="00794BA0" w:rsidRDefault="00972B6C" w:rsidP="00914CE1">
      <w:r w:rsidRPr="00794BA0">
        <w:t>The generic connectivity, independent of SSC-mode and connectivity model is described below:</w:t>
      </w:r>
    </w:p>
    <w:p w14:paraId="258D458C" w14:textId="34E6D897" w:rsidR="00972B6C" w:rsidRPr="00794BA0" w:rsidRDefault="00972B6C" w:rsidP="00914CE1">
      <w:r w:rsidRPr="00794BA0">
        <w:t>The UE starts using the IP address /prefix associated with the new PSA (if this is available) for the new traffic flows (or even proactively for existing traffic flows where possible (if it has the mechanisms (outside 3GPP scope)). If the connection to the first Application Server is still available, there is the option of having the Application Server instructing the application client to facilitate the move.</w:t>
      </w:r>
    </w:p>
    <w:p w14:paraId="37B1CE8C" w14:textId="77777777" w:rsidR="00972B6C" w:rsidRPr="00794BA0" w:rsidRDefault="00972B6C" w:rsidP="00914CE1">
      <w:r w:rsidRPr="00794BA0">
        <w:t>The application behaviour can change at re-anchoring and optimize the move if the situation is known to the application layer e.g. with SMF notification of PSA change. A new DNS request will also be sent for the Application FQDN if, the application client supports OS notifying the Application clients of the new IP connection (OSs and many Application clients are designed already today to use this information in the wifi-3GPP access changes) or some form of</w:t>
      </w:r>
      <w:r w:rsidRPr="00794BA0">
        <w:rPr>
          <w:rFonts w:eastAsia="宋体"/>
        </w:rPr>
        <w:t xml:space="preserve"> application internal redirect (e.g. HTTPS redirect)</w:t>
      </w:r>
      <w:r w:rsidRPr="00794BA0">
        <w:t>, the former AS is not available through the new PSA, the AS is designed to send frequent queries or if the TTL of the previous DNS has expired.</w:t>
      </w:r>
    </w:p>
    <w:p w14:paraId="3B4D9DA9" w14:textId="181FD78D" w:rsidR="00972B6C" w:rsidRPr="00794BA0" w:rsidRDefault="00355D16" w:rsidP="00903A8E">
      <w:pPr>
        <w:pStyle w:val="NO"/>
      </w:pPr>
      <w:r w:rsidRPr="00794BA0">
        <w:lastRenderedPageBreak/>
        <w:t>NOTE</w:t>
      </w:r>
      <w:r w:rsidR="005A3273">
        <w:t> </w:t>
      </w:r>
      <w:r w:rsidR="00251B2E" w:rsidRPr="00794BA0">
        <w:t>1</w:t>
      </w:r>
      <w:r w:rsidR="00770EF6" w:rsidRPr="00794BA0">
        <w:t>:</w:t>
      </w:r>
      <w:r w:rsidR="00770EF6" w:rsidRPr="00794BA0">
        <w:tab/>
      </w:r>
      <w:r w:rsidR="00972B6C" w:rsidRPr="00794BA0">
        <w:t>The UE DNS Stub Resolver cache is assumed to be bound to the former IP connection, and not considered, when a new IP connection is established, for the new DNS Queries, which are sent via the new PSA. Else, the new DNS query will be sent out for resolution depending on the TTL of a previous DNS response for the same FQDN</w:t>
      </w:r>
      <w:r w:rsidR="00251B2E" w:rsidRPr="00794BA0">
        <w:t xml:space="preserve"> (e.g. with ULCL). If the TTL is short enough the application client can query frequently to identify new AS locations, an alternative is also that the AS via AF/exposure will get notification that a new DNS query is needed and will trigger the client with application internal </w:t>
      </w:r>
      <w:r w:rsidR="005A3273" w:rsidRPr="00794BA0">
        <w:t>signalling</w:t>
      </w:r>
      <w:r w:rsidR="00251B2E" w:rsidRPr="00794BA0">
        <w:t>. As long as there is connectivity to both the old and the new PSA-UPF and different AS IP address ranges are used, there is no need for an immediate discovery of the new AS</w:t>
      </w:r>
      <w:r w:rsidR="00972B6C" w:rsidRPr="00794BA0">
        <w:t>.</w:t>
      </w:r>
    </w:p>
    <w:p w14:paraId="2BA63D34" w14:textId="440AE5E3" w:rsidR="00972B6C" w:rsidRPr="00794BA0" w:rsidRDefault="00972B6C">
      <w:r w:rsidRPr="00794BA0">
        <w:t>Figure 6.51.2.1-1 below shows an example sequence for this solution including an example for how a stateful application can build service continuity. The sequence includes the following steps:</w:t>
      </w:r>
    </w:p>
    <w:p w14:paraId="4156F753" w14:textId="6742C1E8" w:rsidR="00355D16" w:rsidRPr="00794BA0" w:rsidRDefault="005A3273" w:rsidP="005A3273">
      <w:pPr>
        <w:pStyle w:val="B1"/>
      </w:pPr>
      <w:r>
        <w:tab/>
      </w:r>
      <w:r w:rsidR="00972B6C" w:rsidRPr="00794BA0">
        <w:t xml:space="preserve">The UE has a PDU session established with an Edge PSA and the application traffic has started via this Edge PSA towards an AS#1 that is closest to the PSA, that has been discovered using DNS mechanisms </w:t>
      </w:r>
      <w:r w:rsidR="00251B2E" w:rsidRPr="00794BA0">
        <w:t xml:space="preserve">e.g. </w:t>
      </w:r>
      <w:r w:rsidR="00972B6C" w:rsidRPr="00794BA0">
        <w:t>as described in Solution #10</w:t>
      </w:r>
      <w:r w:rsidR="00251B2E" w:rsidRPr="00794BA0">
        <w:t xml:space="preserve"> or Solution #22</w:t>
      </w:r>
      <w:r w:rsidR="00972B6C" w:rsidRPr="00794BA0">
        <w:t>.</w:t>
      </w:r>
    </w:p>
    <w:p w14:paraId="0D21EC01" w14:textId="6BEBE420" w:rsidR="00355D16" w:rsidRPr="00794BA0" w:rsidRDefault="00903A8E" w:rsidP="000260C7">
      <w:pPr>
        <w:pStyle w:val="TH"/>
      </w:pPr>
      <w:r w:rsidRPr="00794BA0">
        <w:object w:dxaOrig="9630" w:dyaOrig="11664" w14:anchorId="3D12966F">
          <v:shape id="_x0000_i1140" type="#_x0000_t75" style="width:385.75pt;height:466.1pt" o:ole="">
            <v:imagedata r:id="rId243" o:title=""/>
          </v:shape>
          <o:OLEObject Type="Embed" ProgID="Word.Picture.8" ShapeID="_x0000_i1140" DrawAspect="Content" ObjectID="_1667723762" r:id="rId244"/>
        </w:object>
      </w:r>
    </w:p>
    <w:p w14:paraId="03B7E5D2" w14:textId="5E14C39D" w:rsidR="00972B6C" w:rsidRPr="00794BA0" w:rsidRDefault="00972B6C" w:rsidP="00972B6C">
      <w:pPr>
        <w:pStyle w:val="TF"/>
      </w:pPr>
      <w:r w:rsidRPr="00794BA0">
        <w:t>Figure 6.51.2.1-1</w:t>
      </w:r>
      <w:r w:rsidR="00355D16" w:rsidRPr="00794BA0">
        <w:t>:</w:t>
      </w:r>
      <w:r w:rsidRPr="00794BA0">
        <w:t xml:space="preserve"> EAS reselection at Edge Relocation - sequence</w:t>
      </w:r>
    </w:p>
    <w:p w14:paraId="40F84DA1" w14:textId="6B420D72" w:rsidR="00972B6C" w:rsidRPr="00794BA0" w:rsidRDefault="00972B6C" w:rsidP="00972B6C">
      <w:pPr>
        <w:pStyle w:val="B1"/>
      </w:pPr>
      <w:r w:rsidRPr="00794BA0">
        <w:t>1.</w:t>
      </w:r>
      <w:r w:rsidRPr="00794BA0">
        <w:tab/>
        <w:t xml:space="preserve">At some point, the UE moves, the core network identifies the need to select a new anchor and triggers the anchor change. </w:t>
      </w:r>
      <w:r w:rsidR="00251B2E" w:rsidRPr="00794BA0">
        <w:t xml:space="preserve">The PDU Session may be updated or </w:t>
      </w:r>
      <w:r w:rsidRPr="00794BA0">
        <w:t xml:space="preserve">a new </w:t>
      </w:r>
      <w:r w:rsidR="00251B2E" w:rsidRPr="00794BA0">
        <w:t xml:space="preserve">PDU </w:t>
      </w:r>
      <w:r w:rsidRPr="00794BA0">
        <w:t xml:space="preserve">session </w:t>
      </w:r>
      <w:r w:rsidR="00251B2E" w:rsidRPr="00794BA0">
        <w:t>may be</w:t>
      </w:r>
      <w:r w:rsidRPr="00794BA0">
        <w:t xml:space="preserve"> established</w:t>
      </w:r>
      <w:r w:rsidR="00251B2E" w:rsidRPr="00794BA0">
        <w:t xml:space="preserve"> (depending e.g. on EC connectivity model)</w:t>
      </w:r>
      <w:r w:rsidRPr="00794BA0">
        <w:t xml:space="preserve"> with the selected new anchor</w:t>
      </w:r>
      <w:r w:rsidR="00251B2E" w:rsidRPr="00794BA0">
        <w:t>. The</w:t>
      </w:r>
      <w:r w:rsidR="00251B2E" w:rsidRPr="00794BA0" w:rsidDel="00251B2E">
        <w:t xml:space="preserve"> </w:t>
      </w:r>
      <w:r w:rsidRPr="00794BA0">
        <w:t xml:space="preserve">former </w:t>
      </w:r>
      <w:r w:rsidR="00251B2E" w:rsidRPr="00794BA0">
        <w:t>PSA may</w:t>
      </w:r>
      <w:r w:rsidRPr="00794BA0">
        <w:t xml:space="preserve"> be maintained and coexist with the new </w:t>
      </w:r>
      <w:r w:rsidRPr="00794BA0">
        <w:lastRenderedPageBreak/>
        <w:t>one for a LifeTime "T" before it is removed</w:t>
      </w:r>
      <w:r w:rsidR="00251B2E" w:rsidRPr="00794BA0">
        <w:t>, if so,</w:t>
      </w:r>
      <w:r w:rsidR="005A3273">
        <w:t xml:space="preserve"> </w:t>
      </w:r>
      <w:r w:rsidR="00251B2E" w:rsidRPr="00794BA0">
        <w:t xml:space="preserve">a </w:t>
      </w:r>
      <w:r w:rsidRPr="00794BA0">
        <w:t xml:space="preserve">timer is started for that purpose. The detailed procedure for the multiple PDU Sessions case is described in </w:t>
      </w:r>
      <w:r w:rsidR="00794BA0" w:rsidRPr="00794BA0">
        <w:t>TS</w:t>
      </w:r>
      <w:r w:rsidR="00794BA0">
        <w:t> </w:t>
      </w:r>
      <w:r w:rsidR="00794BA0" w:rsidRPr="00794BA0">
        <w:t>23.502</w:t>
      </w:r>
      <w:r w:rsidR="00794BA0">
        <w:t> </w:t>
      </w:r>
      <w:r w:rsidR="00794BA0" w:rsidRPr="00794BA0">
        <w:t>[</w:t>
      </w:r>
      <w:r w:rsidRPr="00794BA0">
        <w:t xml:space="preserve">3] </w:t>
      </w:r>
      <w:r w:rsidR="004174B9" w:rsidRPr="00794BA0">
        <w:t>clause </w:t>
      </w:r>
      <w:r w:rsidRPr="00794BA0">
        <w:t>4.3.5.2.</w:t>
      </w:r>
    </w:p>
    <w:p w14:paraId="10C6F701" w14:textId="0B998E13" w:rsidR="00972B6C" w:rsidRPr="00794BA0" w:rsidRDefault="00972B6C" w:rsidP="00F00E35">
      <w:pPr>
        <w:pStyle w:val="B1"/>
      </w:pPr>
      <w:r w:rsidRPr="00794BA0">
        <w:t>2.</w:t>
      </w:r>
      <w:r w:rsidRPr="00794BA0">
        <w:tab/>
        <w:t xml:space="preserve">The Application traffic can continue on the former PDU Session </w:t>
      </w:r>
      <w:r w:rsidR="00251B2E" w:rsidRPr="00794BA0">
        <w:t>Anchor if that is</w:t>
      </w:r>
      <w:r w:rsidRPr="00794BA0">
        <w:t xml:space="preserve"> still available.</w:t>
      </w:r>
      <w:r w:rsidR="00251B2E" w:rsidRPr="00794BA0">
        <w:t xml:space="preserve"> The UE/application may establish an L4 connection to the EAS (Edge AS#1) over the new PDU session (IP#2). For example, the UE/application may be in the middle of data transfer and changing application servers may incur additional delays for DNS lookup, TLS security negotiation and cannot take advantage of connection migration in L4 that support it (e.g. QUIC).</w:t>
      </w:r>
    </w:p>
    <w:p w14:paraId="3BFE88DA" w14:textId="77777777" w:rsidR="00972B6C" w:rsidRPr="00794BA0" w:rsidRDefault="00972B6C" w:rsidP="00F00E35">
      <w:pPr>
        <w:pStyle w:val="B1"/>
      </w:pPr>
      <w:r w:rsidRPr="00794BA0">
        <w:t>3.</w:t>
      </w:r>
      <w:r w:rsidRPr="00794BA0">
        <w:tab/>
        <w:t>At some point the Application may trigger that a new DNS request for the Application FQDN shall be sent. A new DNS request will be triggered if the application client supports OS notifications of the new IP connection (OSs and many Application clients are designed already today to use this information in the WiFi-3GPP access changes. It may also be triggered by an application internal redirect (e.g. HTTPS redirect), or by loss of connectivity, only to mention some reasons.</w:t>
      </w:r>
    </w:p>
    <w:p w14:paraId="712F48CB" w14:textId="2A5ECE7F" w:rsidR="00251B2E" w:rsidRPr="00794BA0" w:rsidRDefault="00251B2E" w:rsidP="00251B2E">
      <w:pPr>
        <w:pStyle w:val="NO"/>
      </w:pPr>
      <w:r w:rsidRPr="00794BA0">
        <w:t>NOTE</w:t>
      </w:r>
      <w:r w:rsidR="005A3273">
        <w:t> </w:t>
      </w:r>
      <w:r w:rsidRPr="00794BA0">
        <w:t>2:</w:t>
      </w:r>
      <w:r w:rsidR="005A3273">
        <w:tab/>
      </w:r>
      <w:r w:rsidRPr="00794BA0">
        <w:t>Application triggers for new DNS resolution results in a network DNS lookup only after application DNS cache timer expiry. For data transfer prior to network DNS lookup, the application may use cached application server (Edge AS#1). How applications maintain cached entries varies, e.g. Google Chrome flush them if a new default interface is used (as with SSC#3).</w:t>
      </w:r>
    </w:p>
    <w:p w14:paraId="2ED4E279" w14:textId="205687C2" w:rsidR="00972B6C" w:rsidRPr="00794BA0" w:rsidRDefault="00972B6C" w:rsidP="00F00E35">
      <w:pPr>
        <w:pStyle w:val="B1"/>
      </w:pPr>
      <w:r w:rsidRPr="00794BA0">
        <w:t>4.</w:t>
      </w:r>
      <w:r w:rsidRPr="00794BA0">
        <w:tab/>
        <w:t>The UE may send a DNS Query with the Application FQDN. That query is sent over the new PSA and it is resolved to an AS#2 that is closets to the new PSA (</w:t>
      </w:r>
      <w:r w:rsidR="00251B2E" w:rsidRPr="00794BA0">
        <w:t xml:space="preserve">e.g. </w:t>
      </w:r>
      <w:r w:rsidRPr="00794BA0">
        <w:t>as described in Solution #10). With dynamic insertion of ULCL/</w:t>
      </w:r>
      <w:r w:rsidR="00251B2E" w:rsidRPr="00794BA0">
        <w:t xml:space="preserve"> BP and </w:t>
      </w:r>
      <w:r w:rsidRPr="00794BA0">
        <w:t>Local PSA based on DNS queries, the query might not be sent over the New PSA, but be modified by 5GC to pretend to be sent over a selected new PSA</w:t>
      </w:r>
      <w:r w:rsidR="00251B2E" w:rsidRPr="00794BA0">
        <w:t xml:space="preserve"> (e.g. as described in solution #22)</w:t>
      </w:r>
      <w:r w:rsidRPr="00794BA0">
        <w:t>.</w:t>
      </w:r>
    </w:p>
    <w:p w14:paraId="74A2134B" w14:textId="4D0F880D" w:rsidR="00251B2E" w:rsidRPr="00794BA0" w:rsidRDefault="00251B2E" w:rsidP="00F00E35">
      <w:pPr>
        <w:pStyle w:val="NO"/>
      </w:pPr>
      <w:r w:rsidRPr="00794BA0">
        <w:t>NOTE</w:t>
      </w:r>
      <w:r w:rsidR="005A3273">
        <w:t> </w:t>
      </w:r>
      <w:r w:rsidRPr="00794BA0">
        <w:t>3:</w:t>
      </w:r>
      <w:r w:rsidRPr="00794BA0">
        <w:tab/>
        <w:t>AS#1 and AS#2 can</w:t>
      </w:r>
      <w:r w:rsidR="00794BA0">
        <w:t>'</w:t>
      </w:r>
      <w:r w:rsidRPr="00794BA0">
        <w:t>t share same IP address (e.g. Anycast) in Session Breakout Scenarios if parallel connectivity over old and new PSA is needed.</w:t>
      </w:r>
    </w:p>
    <w:p w14:paraId="3800F62D" w14:textId="5A831C1E" w:rsidR="00972B6C" w:rsidRPr="00794BA0" w:rsidRDefault="00770EF6" w:rsidP="00F00E35">
      <w:pPr>
        <w:pStyle w:val="NO"/>
      </w:pPr>
      <w:r w:rsidRPr="00794BA0">
        <w:t>NOTE</w:t>
      </w:r>
      <w:r w:rsidR="005A3273">
        <w:t> </w:t>
      </w:r>
      <w:r w:rsidR="00251B2E" w:rsidRPr="00794BA0">
        <w:t>4</w:t>
      </w:r>
      <w:r w:rsidRPr="00794BA0">
        <w:t>:</w:t>
      </w:r>
      <w:r w:rsidRPr="00794BA0">
        <w:tab/>
      </w:r>
      <w:r w:rsidR="00972B6C" w:rsidRPr="00794BA0">
        <w:t>With dynamic insertion of ULCL/</w:t>
      </w:r>
      <w:r w:rsidR="00251B2E" w:rsidRPr="00794BA0">
        <w:t>BP and</w:t>
      </w:r>
      <w:r w:rsidR="005A3273">
        <w:t xml:space="preserve"> </w:t>
      </w:r>
      <w:r w:rsidR="00972B6C" w:rsidRPr="00794BA0">
        <w:t>Local PSA based on DNS queries, DNS queries may be part of Step1.</w:t>
      </w:r>
    </w:p>
    <w:p w14:paraId="17F0FB5C" w14:textId="5B11FA7F" w:rsidR="00972B6C" w:rsidRPr="00794BA0" w:rsidRDefault="00972B6C" w:rsidP="00F00E35">
      <w:pPr>
        <w:pStyle w:val="B1"/>
      </w:pPr>
      <w:r w:rsidRPr="00794BA0">
        <w:t>5a.</w:t>
      </w:r>
      <w:r w:rsidRPr="00794BA0">
        <w:tab/>
        <w:t>A stateless application would start using the new AS#2. A stateful application may now start to use AS#2 for signalling purposes (e.g. to trigger a context migration from AS#1).</w:t>
      </w:r>
    </w:p>
    <w:p w14:paraId="12E7B830" w14:textId="77777777" w:rsidR="00972B6C" w:rsidRPr="00794BA0" w:rsidRDefault="00972B6C" w:rsidP="00914CE1">
      <w:pPr>
        <w:pStyle w:val="B1"/>
      </w:pPr>
      <w:r w:rsidRPr="00794BA0">
        <w:t>5b. Stateful applications can leverage that parallel connectivity can coexist over two different PSAs (if old PSA is available after #1 above) to build service continuity with low latency optimizations. As an alternative, the application client could multicast traffic to AS#1 and AS#2 during the context migration and until AS#2 can take over. AS#1 may also, by application internal signalling, trigger the application client to move the connection to AS#2 (these are application internal mechanisms).</w:t>
      </w:r>
    </w:p>
    <w:p w14:paraId="5E91D304" w14:textId="77777777" w:rsidR="00972B6C" w:rsidRPr="00794BA0" w:rsidRDefault="00972B6C" w:rsidP="00914CE1">
      <w:pPr>
        <w:pStyle w:val="B1"/>
      </w:pPr>
      <w:r w:rsidRPr="00794BA0">
        <w:t>6.</w:t>
      </w:r>
      <w:r w:rsidRPr="00794BA0">
        <w:tab/>
        <w:t>The application traffic is sent towards the AS#2 that is closer to the new PSA.</w:t>
      </w:r>
    </w:p>
    <w:p w14:paraId="1B592888" w14:textId="5BC3C6EE" w:rsidR="00972B6C" w:rsidRPr="00794BA0" w:rsidRDefault="00972B6C" w:rsidP="00914CE1">
      <w:pPr>
        <w:pStyle w:val="B1"/>
      </w:pPr>
      <w:r w:rsidRPr="00794BA0">
        <w:t>7.</w:t>
      </w:r>
      <w:r w:rsidRPr="00794BA0">
        <w:tab/>
        <w:t>The old PSA is released by CP at timer expiry. The timer should be set to as long enough to assure the context has successfully transferred from AS#1 to AS#2.</w:t>
      </w:r>
    </w:p>
    <w:p w14:paraId="046B27FE" w14:textId="77777777" w:rsidR="00972B6C" w:rsidRPr="00794BA0" w:rsidRDefault="00972B6C" w:rsidP="00914CE1">
      <w:pPr>
        <w:pStyle w:val="B1"/>
      </w:pPr>
      <w:r w:rsidRPr="00794BA0">
        <w:t>8.</w:t>
      </w:r>
      <w:r w:rsidRPr="00794BA0">
        <w:tab/>
        <w:t>Only traffic to AS#2 is sent from the application client.</w:t>
      </w:r>
    </w:p>
    <w:p w14:paraId="1DE9DD98" w14:textId="41152A10" w:rsidR="00972B6C" w:rsidRPr="00794BA0" w:rsidRDefault="00972B6C" w:rsidP="00972B6C">
      <w:pPr>
        <w:pStyle w:val="Heading3"/>
      </w:pPr>
      <w:bookmarkStart w:id="8574" w:name="_Toc50467008"/>
      <w:bookmarkStart w:id="8575" w:name="_Toc50468352"/>
      <w:bookmarkStart w:id="8576" w:name="_Toc50468622"/>
      <w:bookmarkStart w:id="8577" w:name="_Toc50468893"/>
      <w:bookmarkStart w:id="8578" w:name="_Toc50630863"/>
      <w:bookmarkStart w:id="8579" w:name="_Toc54944213"/>
      <w:bookmarkStart w:id="8580" w:name="_Toc54945689"/>
      <w:bookmarkStart w:id="8581" w:name="_Toc54946076"/>
      <w:bookmarkStart w:id="8582" w:name="_Toc57104879"/>
      <w:bookmarkStart w:id="8583" w:name="_Toc57105263"/>
      <w:bookmarkStart w:id="8584" w:name="_Toc57106608"/>
      <w:r w:rsidRPr="00794BA0">
        <w:t>6.51.3</w:t>
      </w:r>
      <w:r w:rsidRPr="00794BA0">
        <w:tab/>
        <w:t>Impacts on services, entities and interfaces</w:t>
      </w:r>
      <w:bookmarkEnd w:id="8574"/>
      <w:bookmarkEnd w:id="8575"/>
      <w:bookmarkEnd w:id="8576"/>
      <w:bookmarkEnd w:id="8577"/>
      <w:bookmarkEnd w:id="8578"/>
      <w:bookmarkEnd w:id="8579"/>
      <w:bookmarkEnd w:id="8580"/>
      <w:bookmarkEnd w:id="8581"/>
      <w:bookmarkEnd w:id="8582"/>
      <w:bookmarkEnd w:id="8583"/>
      <w:bookmarkEnd w:id="8584"/>
    </w:p>
    <w:p w14:paraId="2FE6CB0A" w14:textId="6D3B8EFB" w:rsidR="00972B6C" w:rsidRPr="00794BA0" w:rsidRDefault="00972B6C" w:rsidP="00972B6C">
      <w:pPr>
        <w:spacing w:after="120"/>
      </w:pPr>
      <w:r w:rsidRPr="00794BA0">
        <w:t xml:space="preserve">No impact. The solution maps to existing functionality and flows in </w:t>
      </w:r>
      <w:r w:rsidR="00794BA0" w:rsidRPr="00794BA0">
        <w:t>TS</w:t>
      </w:r>
      <w:r w:rsidR="00794BA0">
        <w:t> </w:t>
      </w:r>
      <w:r w:rsidR="00794BA0" w:rsidRPr="00794BA0">
        <w:t>23.502</w:t>
      </w:r>
      <w:r w:rsidR="00794BA0">
        <w:t> </w:t>
      </w:r>
      <w:r w:rsidR="00794BA0" w:rsidRPr="00794BA0">
        <w:t>[</w:t>
      </w:r>
      <w:r w:rsidRPr="00794BA0">
        <w:t>3].</w:t>
      </w:r>
    </w:p>
    <w:p w14:paraId="140F07C7" w14:textId="31FCC70D" w:rsidR="00F00E35" w:rsidRPr="00794BA0" w:rsidRDefault="00F00E35" w:rsidP="00F00E35">
      <w:pPr>
        <w:pStyle w:val="Heading2"/>
      </w:pPr>
      <w:bookmarkStart w:id="8585" w:name="_Toc50467009"/>
      <w:bookmarkStart w:id="8586" w:name="_Toc50468353"/>
      <w:bookmarkStart w:id="8587" w:name="_Toc50468623"/>
      <w:bookmarkStart w:id="8588" w:name="_Toc50468894"/>
      <w:bookmarkStart w:id="8589" w:name="_Toc50630864"/>
      <w:bookmarkStart w:id="8590" w:name="_Toc54944214"/>
      <w:bookmarkStart w:id="8591" w:name="_Toc54945690"/>
      <w:bookmarkStart w:id="8592" w:name="_Toc54946077"/>
      <w:bookmarkStart w:id="8593" w:name="_Toc57104880"/>
      <w:bookmarkStart w:id="8594" w:name="_Toc57105264"/>
      <w:bookmarkStart w:id="8595" w:name="_Toc57106609"/>
      <w:r w:rsidRPr="00794BA0">
        <w:t>6.52</w:t>
      </w:r>
      <w:r w:rsidRPr="00794BA0">
        <w:tab/>
        <w:t>Solution #52: Service Continuity at EAS relocation with PSA coexistence in session break-out scenarios</w:t>
      </w:r>
      <w:bookmarkEnd w:id="8585"/>
      <w:bookmarkEnd w:id="8586"/>
      <w:bookmarkEnd w:id="8587"/>
      <w:bookmarkEnd w:id="8588"/>
      <w:bookmarkEnd w:id="8589"/>
      <w:bookmarkEnd w:id="8590"/>
      <w:bookmarkEnd w:id="8591"/>
      <w:bookmarkEnd w:id="8592"/>
      <w:bookmarkEnd w:id="8593"/>
      <w:bookmarkEnd w:id="8594"/>
      <w:bookmarkEnd w:id="8595"/>
    </w:p>
    <w:p w14:paraId="1FAA1D22" w14:textId="4BCB15F4" w:rsidR="00F00E35" w:rsidRPr="00794BA0" w:rsidRDefault="00F00E35" w:rsidP="00F00E35">
      <w:pPr>
        <w:pStyle w:val="Heading3"/>
      </w:pPr>
      <w:bookmarkStart w:id="8596" w:name="_Toc50467010"/>
      <w:bookmarkStart w:id="8597" w:name="_Toc50468354"/>
      <w:bookmarkStart w:id="8598" w:name="_Toc50468624"/>
      <w:bookmarkStart w:id="8599" w:name="_Toc50468895"/>
      <w:bookmarkStart w:id="8600" w:name="_Toc50630865"/>
      <w:bookmarkStart w:id="8601" w:name="_Toc54944215"/>
      <w:bookmarkStart w:id="8602" w:name="_Toc54945691"/>
      <w:bookmarkStart w:id="8603" w:name="_Toc54946078"/>
      <w:bookmarkStart w:id="8604" w:name="_Toc57104881"/>
      <w:bookmarkStart w:id="8605" w:name="_Toc57105265"/>
      <w:bookmarkStart w:id="8606" w:name="_Toc57106610"/>
      <w:r w:rsidRPr="00794BA0">
        <w:t>6.52.1</w:t>
      </w:r>
      <w:r w:rsidRPr="00794BA0">
        <w:tab/>
        <w:t>General</w:t>
      </w:r>
      <w:bookmarkEnd w:id="8596"/>
      <w:bookmarkEnd w:id="8597"/>
      <w:bookmarkEnd w:id="8598"/>
      <w:bookmarkEnd w:id="8599"/>
      <w:bookmarkEnd w:id="8600"/>
      <w:bookmarkEnd w:id="8601"/>
      <w:bookmarkEnd w:id="8602"/>
      <w:bookmarkEnd w:id="8603"/>
      <w:bookmarkEnd w:id="8604"/>
      <w:bookmarkEnd w:id="8605"/>
      <w:bookmarkEnd w:id="8606"/>
    </w:p>
    <w:p w14:paraId="5C2C71E6" w14:textId="00B38EC7" w:rsidR="00F00E35" w:rsidRPr="00794BA0" w:rsidRDefault="00F00E35" w:rsidP="00F00E35">
      <w:r w:rsidRPr="00794BA0">
        <w:t>The solution addresses Key Issue #2: Edge Relocation. The UE is Edge Computing service agnostic, so it is unaware of the edge relocation.</w:t>
      </w:r>
    </w:p>
    <w:p w14:paraId="301A6883" w14:textId="77777777" w:rsidR="00F00E35" w:rsidRPr="00794BA0" w:rsidRDefault="00F00E35" w:rsidP="00F00E35">
      <w:r w:rsidRPr="00794BA0">
        <w:t xml:space="preserve">This solution supports the </w:t>
      </w:r>
      <w:r w:rsidRPr="00794BA0">
        <w:rPr>
          <w:lang w:eastAsia="zh-CN"/>
        </w:rPr>
        <w:t>service continuity for the</w:t>
      </w:r>
      <w:r w:rsidRPr="00794BA0">
        <w:t xml:space="preserve"> Session Breakout model, where the 5GC UP control provides multiple active Local PSAs for the UE PDU session. This is then similar to SSC mode #3 solution used for the </w:t>
      </w:r>
      <w:r w:rsidRPr="00794BA0">
        <w:lastRenderedPageBreak/>
        <w:t>Distributed anchor model as described in solution#23 and thus provides the same flexibility and advantages for the seamless EAS migration.</w:t>
      </w:r>
    </w:p>
    <w:p w14:paraId="002828E9" w14:textId="03791481" w:rsidR="00F00E35" w:rsidRPr="00794BA0" w:rsidRDefault="00F00E35" w:rsidP="00F00E35">
      <w:pPr>
        <w:rPr>
          <w:lang w:eastAsia="zh-CN"/>
        </w:rPr>
      </w:pPr>
      <w:r w:rsidRPr="00794BA0">
        <w:t>Service continuity while re-connecting the UE to the new EAS is made possible by e.g., the following transport and application layer features:</w:t>
      </w:r>
    </w:p>
    <w:p w14:paraId="1FB6126B" w14:textId="571452C8" w:rsidR="00F00E35" w:rsidRPr="00794BA0" w:rsidRDefault="00F00E35" w:rsidP="00F00E35">
      <w:pPr>
        <w:pStyle w:val="B1"/>
        <w:rPr>
          <w:lang w:eastAsia="zh-CN"/>
        </w:rPr>
      </w:pPr>
      <w:r w:rsidRPr="00794BA0">
        <w:rPr>
          <w:lang w:eastAsia="zh-CN"/>
        </w:rPr>
        <w:t>-</w:t>
      </w:r>
      <w:r w:rsidRPr="00794BA0">
        <w:rPr>
          <w:lang w:eastAsia="zh-CN"/>
        </w:rPr>
        <w:tab/>
        <w:t>HTTP re-direct to the new EAS IP address.</w:t>
      </w:r>
    </w:p>
    <w:p w14:paraId="26ED46F3" w14:textId="72DE01FC" w:rsidR="00F00E35" w:rsidRPr="00794BA0" w:rsidRDefault="00F00E35" w:rsidP="00F00E35">
      <w:pPr>
        <w:pStyle w:val="B1"/>
        <w:rPr>
          <w:lang w:eastAsia="zh-CN"/>
        </w:rPr>
      </w:pPr>
      <w:r w:rsidRPr="00794BA0">
        <w:rPr>
          <w:lang w:eastAsia="zh-CN"/>
        </w:rPr>
        <w:t>-</w:t>
      </w:r>
      <w:r w:rsidRPr="00794BA0">
        <w:rPr>
          <w:lang w:eastAsia="zh-CN"/>
        </w:rPr>
        <w:tab/>
        <w:t>The Edge Computing Application in the UE is notified about the new EAS IP for the same service session. UE Application may communicate in parallel with both EAS-es if needed</w:t>
      </w:r>
      <w:r w:rsidR="005A3273">
        <w:rPr>
          <w:lang w:eastAsia="zh-CN"/>
        </w:rPr>
        <w:t>.</w:t>
      </w:r>
    </w:p>
    <w:p w14:paraId="77C7A35A" w14:textId="0C8D7E80" w:rsidR="00F00E35" w:rsidRPr="00794BA0" w:rsidRDefault="00F00E35" w:rsidP="00F00E35">
      <w:pPr>
        <w:pStyle w:val="B1"/>
      </w:pPr>
      <w:r w:rsidRPr="00794BA0">
        <w:rPr>
          <w:lang w:eastAsia="zh-CN"/>
        </w:rPr>
        <w:t>-</w:t>
      </w:r>
      <w:r w:rsidRPr="00794BA0">
        <w:rPr>
          <w:lang w:eastAsia="zh-CN"/>
        </w:rPr>
        <w:tab/>
        <w:t xml:space="preserve">The UE application client is notified of a new UE IPv6 prefix available (IPv6 case) and based on this trigger it may initiate a new AS discovery e.g., </w:t>
      </w:r>
      <w:r w:rsidRPr="00794BA0">
        <w:t>by a new DNS query using its new prefix.</w:t>
      </w:r>
    </w:p>
    <w:p w14:paraId="40D2B40C" w14:textId="70ADB341" w:rsidR="00F00E35" w:rsidRPr="00794BA0" w:rsidRDefault="00F00E35" w:rsidP="00F00E35">
      <w:r w:rsidRPr="00794BA0">
        <w:t>This solution follows the principles of Generic solution for Edge Relocation for all connectivity models (Solution #51), detailing the particularities for this scenario:</w:t>
      </w:r>
    </w:p>
    <w:p w14:paraId="6E52100A" w14:textId="2E9FD97A" w:rsidR="00F00E35" w:rsidRPr="00794BA0" w:rsidRDefault="00F00E35" w:rsidP="00F00E35">
      <w:pPr>
        <w:pStyle w:val="B1"/>
      </w:pPr>
      <w:r w:rsidRPr="00794BA0">
        <w:t>-</w:t>
      </w:r>
      <w:r w:rsidRPr="00794BA0">
        <w:tab/>
        <w:t>Runtime coordination between the 5GC and the application (AF) during the establishment of the New PSA.</w:t>
      </w:r>
    </w:p>
    <w:p w14:paraId="5D3E4E1C" w14:textId="2E582016" w:rsidR="00F00E35" w:rsidRPr="00794BA0" w:rsidRDefault="00F00E35" w:rsidP="00F00E35">
      <w:pPr>
        <w:pStyle w:val="B1"/>
      </w:pPr>
      <w:r w:rsidRPr="00794BA0">
        <w:t>-</w:t>
      </w:r>
      <w:r w:rsidR="00770EF6" w:rsidRPr="00794BA0">
        <w:tab/>
      </w:r>
      <w:r w:rsidRPr="00794BA0">
        <w:t>Application signalling to notify Edge Computing Application in the UE about the new EAS IP selected.</w:t>
      </w:r>
    </w:p>
    <w:p w14:paraId="3A477964" w14:textId="77777777" w:rsidR="00F00E35" w:rsidRPr="00794BA0" w:rsidRDefault="00F00E35" w:rsidP="00F00E35">
      <w:r w:rsidRPr="00794BA0">
        <w:t>The edge application relocation may happen in the following scenarios:</w:t>
      </w:r>
    </w:p>
    <w:p w14:paraId="6308B669" w14:textId="72316889" w:rsidR="00F00E35" w:rsidRPr="00794BA0" w:rsidRDefault="00F00E35" w:rsidP="00F00E35">
      <w:pPr>
        <w:pStyle w:val="B1"/>
      </w:pPr>
      <w:r w:rsidRPr="00794BA0">
        <w:t>1.</w:t>
      </w:r>
      <w:r w:rsidRPr="00794BA0">
        <w:tab/>
        <w:t>The application server change is triggered by the 5GC wanting to change the local PSA of the UE. This could happen because of e.g., UE mobility. That can be notified to the application server side via AF by user plane management notification of PSA relocation/DNAI change</w:t>
      </w:r>
      <w:r w:rsidR="005A3273">
        <w:t>.</w:t>
      </w:r>
    </w:p>
    <w:p w14:paraId="604AC61D" w14:textId="666A58F5" w:rsidR="00F00E35" w:rsidRPr="00794BA0" w:rsidRDefault="00F00E35" w:rsidP="00F00E35">
      <w:pPr>
        <w:pStyle w:val="B1"/>
      </w:pPr>
      <w:r w:rsidRPr="00794BA0">
        <w:t>2.</w:t>
      </w:r>
      <w:r w:rsidRPr="00794BA0">
        <w:tab/>
        <w:t>The application server change is initiated from the application side e.g. for load rebalancing reasons due to the serving Edge Application Server becoming congested. The CN role in this case is to ensure connectivity to the new EAS by setting up a proper ULCL/BP and Local PSA.</w:t>
      </w:r>
    </w:p>
    <w:p w14:paraId="2F9F3CEC" w14:textId="22F1F9BE" w:rsidR="00F00E35" w:rsidRPr="00794BA0" w:rsidRDefault="00F00E35" w:rsidP="00F00E35">
      <w:pPr>
        <w:pStyle w:val="Heading3"/>
        <w:rPr>
          <w:rFonts w:eastAsia="MS Mincho"/>
        </w:rPr>
      </w:pPr>
      <w:bookmarkStart w:id="8607" w:name="_Toc50467011"/>
      <w:bookmarkStart w:id="8608" w:name="_Toc50468355"/>
      <w:bookmarkStart w:id="8609" w:name="_Toc50468625"/>
      <w:bookmarkStart w:id="8610" w:name="_Toc50468896"/>
      <w:bookmarkStart w:id="8611" w:name="_Toc50630866"/>
      <w:bookmarkStart w:id="8612" w:name="_Toc54944216"/>
      <w:bookmarkStart w:id="8613" w:name="_Toc54945692"/>
      <w:bookmarkStart w:id="8614" w:name="_Toc54946079"/>
      <w:bookmarkStart w:id="8615" w:name="_Toc57104882"/>
      <w:bookmarkStart w:id="8616" w:name="_Toc57105266"/>
      <w:bookmarkStart w:id="8617" w:name="_Toc57106611"/>
      <w:r w:rsidRPr="00794BA0">
        <w:t>6.52.2</w:t>
      </w:r>
      <w:r w:rsidRPr="00794BA0">
        <w:tab/>
        <w:t>Procedures</w:t>
      </w:r>
      <w:bookmarkEnd w:id="8607"/>
      <w:bookmarkEnd w:id="8608"/>
      <w:bookmarkEnd w:id="8609"/>
      <w:bookmarkEnd w:id="8610"/>
      <w:bookmarkEnd w:id="8611"/>
      <w:bookmarkEnd w:id="8612"/>
      <w:bookmarkEnd w:id="8613"/>
      <w:bookmarkEnd w:id="8614"/>
      <w:bookmarkEnd w:id="8615"/>
      <w:bookmarkEnd w:id="8616"/>
      <w:bookmarkEnd w:id="8617"/>
    </w:p>
    <w:p w14:paraId="0AF10347" w14:textId="74355E33" w:rsidR="00F00E35" w:rsidRPr="00794BA0" w:rsidRDefault="00F00E35" w:rsidP="00F00E35">
      <w:pPr>
        <w:pStyle w:val="Heading4"/>
      </w:pPr>
      <w:bookmarkStart w:id="8618" w:name="_Toc50630867"/>
      <w:bookmarkStart w:id="8619" w:name="_Toc54944217"/>
      <w:bookmarkStart w:id="8620" w:name="_Toc54945693"/>
      <w:bookmarkStart w:id="8621" w:name="_Toc54946080"/>
      <w:bookmarkStart w:id="8622" w:name="_Toc57104883"/>
      <w:bookmarkStart w:id="8623" w:name="_Toc57105267"/>
      <w:bookmarkStart w:id="8624" w:name="_Toc57106612"/>
      <w:r w:rsidRPr="00794BA0">
        <w:t>6.52.2.1</w:t>
      </w:r>
      <w:r w:rsidRPr="00794BA0">
        <w:tab/>
        <w:t>Procedure for edge relocation triggered by the 5GC</w:t>
      </w:r>
      <w:bookmarkEnd w:id="8618"/>
      <w:bookmarkEnd w:id="8619"/>
      <w:bookmarkEnd w:id="8620"/>
      <w:bookmarkEnd w:id="8621"/>
      <w:bookmarkEnd w:id="8622"/>
      <w:bookmarkEnd w:id="8623"/>
      <w:bookmarkEnd w:id="8624"/>
    </w:p>
    <w:p w14:paraId="5B177097" w14:textId="77777777" w:rsidR="00F00E35" w:rsidRPr="00794BA0" w:rsidRDefault="00F00E35" w:rsidP="00F00E35">
      <w:r w:rsidRPr="00794BA0">
        <w:t>The procedure below assumes that the runtime coordination between the 5GC and the application (AF) is enabled. The coordination provides the notification and control of old and new ULCL/BP and Local PSA.</w:t>
      </w:r>
    </w:p>
    <w:p w14:paraId="2D473ABB" w14:textId="77777777" w:rsidR="00F00E35" w:rsidRPr="00794BA0" w:rsidRDefault="00F00E35" w:rsidP="00355D16">
      <w:pPr>
        <w:pStyle w:val="TH"/>
      </w:pPr>
      <w:r w:rsidRPr="00794BA0">
        <w:object w:dxaOrig="16921" w:dyaOrig="12780" w14:anchorId="71930192">
          <v:shape id="_x0000_i1141" type="#_x0000_t75" style="width:472.95pt;height:352.8pt" o:ole="">
            <v:imagedata r:id="rId245" o:title="" cropbottom="-30428f" cropright="-31474f"/>
          </v:shape>
          <o:OLEObject Type="Embed" ProgID="Visio.Drawing.15" ShapeID="_x0000_i1141" DrawAspect="Content" ObjectID="_1667723763" r:id="rId246"/>
        </w:object>
      </w:r>
    </w:p>
    <w:p w14:paraId="20A4E4AA" w14:textId="268FE9C1" w:rsidR="00F00E35" w:rsidRPr="00794BA0" w:rsidRDefault="00F00E35" w:rsidP="00F00E35">
      <w:pPr>
        <w:pStyle w:val="TF"/>
      </w:pPr>
      <w:r w:rsidRPr="00794BA0">
        <w:t>Figure 6.52.2.1-1: Procedure for edge relocation triggered by the 5GC</w:t>
      </w:r>
    </w:p>
    <w:p w14:paraId="1733227C" w14:textId="1A8AB450" w:rsidR="00914CE1" w:rsidRPr="00794BA0" w:rsidRDefault="00914CE1" w:rsidP="00914CE1">
      <w:pPr>
        <w:pStyle w:val="B1"/>
      </w:pPr>
      <w:r w:rsidRPr="00794BA0">
        <w:t>1.</w:t>
      </w:r>
      <w:r w:rsidRPr="00794BA0">
        <w:tab/>
      </w:r>
      <w:r w:rsidR="00F00E35" w:rsidRPr="00794BA0">
        <w:t xml:space="preserve">Before or during the edge application connection, the AF may send a request to influence traffic routing for Sessions or an individual UE address (see </w:t>
      </w:r>
      <w:r w:rsidR="00794BA0" w:rsidRPr="00794BA0">
        <w:t>TS</w:t>
      </w:r>
      <w:r w:rsidR="00794BA0">
        <w:t> </w:t>
      </w:r>
      <w:r w:rsidR="00794BA0" w:rsidRPr="00794BA0">
        <w:t>23.502</w:t>
      </w:r>
      <w:r w:rsidR="00794BA0">
        <w:t> </w:t>
      </w:r>
      <w:r w:rsidR="00794BA0" w:rsidRPr="00794BA0">
        <w:t>[</w:t>
      </w:r>
      <w:r w:rsidR="00F00E35" w:rsidRPr="00794BA0">
        <w:t xml:space="preserve">3] 4.3.6.2 and 4.6.3.4.) That request provides Traffic Filters, DNAIs and N6 traffic routing info. The application steering information could be provided by other means (e.g. as part of an SLA and as needed e.g. for Solution #3) In addition, subscription to DNAI change notification is sent to the Core network including the domain name of the application and the 'AF acknowledgement to be expected' indication. This procedure is similar as the steps 1-4 defined </w:t>
      </w:r>
      <w:r w:rsidR="004174B9" w:rsidRPr="00794BA0">
        <w:t>clause </w:t>
      </w:r>
      <w:r w:rsidR="00F00E35" w:rsidRPr="00794BA0">
        <w:t xml:space="preserve">4.3.6.2 in </w:t>
      </w:r>
      <w:r w:rsidR="00794BA0" w:rsidRPr="00794BA0">
        <w:t>TS</w:t>
      </w:r>
      <w:r w:rsidR="00794BA0">
        <w:t> </w:t>
      </w:r>
      <w:r w:rsidR="00794BA0" w:rsidRPr="00794BA0">
        <w:t>23.502</w:t>
      </w:r>
      <w:r w:rsidR="00794BA0">
        <w:t> </w:t>
      </w:r>
      <w:r w:rsidR="00794BA0" w:rsidRPr="00794BA0">
        <w:t>[</w:t>
      </w:r>
      <w:r w:rsidR="00F00E35" w:rsidRPr="00794BA0">
        <w:t>3].</w:t>
      </w:r>
    </w:p>
    <w:p w14:paraId="1C6D2C79" w14:textId="696760AE" w:rsidR="00F00E35" w:rsidRPr="00794BA0" w:rsidRDefault="00914CE1" w:rsidP="00914CE1">
      <w:pPr>
        <w:pStyle w:val="B1"/>
      </w:pPr>
      <w:r w:rsidRPr="00794BA0">
        <w:tab/>
      </w:r>
      <w:r w:rsidR="00F00E35" w:rsidRPr="00794BA0">
        <w:t xml:space="preserve">In addition, the AF also includes in the steering request a new keepExisting indication, indicating that in </w:t>
      </w:r>
      <w:r w:rsidR="00794BA0">
        <w:t xml:space="preserve">the </w:t>
      </w:r>
      <w:r w:rsidR="00F00E35" w:rsidRPr="00794BA0">
        <w:t>case of UP path changes to the specified DNAI(s) the existing UP path should also be temporarily kept (i.e. session continuity upon UL CL relocation is to be used) for the UE during and after the setup of a new UP path and optionally AF may also provide input for how long to keep the former PSA. As an alternative, AF could indicate which minimum time interval can be considered for inactivity of former path.</w:t>
      </w:r>
    </w:p>
    <w:p w14:paraId="234FD123" w14:textId="27B77D0C" w:rsidR="00F00E35" w:rsidRPr="00794BA0" w:rsidRDefault="00914CE1" w:rsidP="00914CE1">
      <w:pPr>
        <w:pStyle w:val="B1"/>
      </w:pPr>
      <w:r w:rsidRPr="00794BA0">
        <w:t>2.</w:t>
      </w:r>
      <w:r w:rsidRPr="00794BA0">
        <w:tab/>
      </w:r>
      <w:r w:rsidR="00F00E35" w:rsidRPr="00794BA0">
        <w:t>The PCF generates PCC rules based on the AF request and provides the PCC rules to the SMF. The PCC rules include the keepExisting indication and additional information as well. This step may happen during establishment of the PDU Session or during modification of the PDU Session depending on whether the request was targeting an ongoing PDU session or not.</w:t>
      </w:r>
    </w:p>
    <w:p w14:paraId="4816E183" w14:textId="701BF8DD" w:rsidR="00F00E35" w:rsidRPr="00794BA0" w:rsidRDefault="00914CE1" w:rsidP="00914CE1">
      <w:pPr>
        <w:pStyle w:val="B1"/>
      </w:pPr>
      <w:r w:rsidRPr="00794BA0">
        <w:tab/>
      </w:r>
      <w:r w:rsidR="00F00E35" w:rsidRPr="00794BA0">
        <w:t>It is assumed that the edge application connection is set up using one of the mechanisms proposed for EAS discovery and selection (e.g., Solution 3); originally, the traffic flows towards the Old EAS through the Source BP/ULCL</w:t>
      </w:r>
      <w:r w:rsidR="00F00E35" w:rsidRPr="00794BA0" w:rsidDel="002A7E47">
        <w:t xml:space="preserve"> </w:t>
      </w:r>
      <w:r w:rsidR="00F00E35" w:rsidRPr="00794BA0">
        <w:t>and Source UPF(</w:t>
      </w:r>
      <w:r w:rsidR="005D5265" w:rsidRPr="00794BA0">
        <w:t>PSA2</w:t>
      </w:r>
      <w:r w:rsidR="00F00E35" w:rsidRPr="00794BA0">
        <w:t>) that are set up based on the PCC rules for this application</w:t>
      </w:r>
      <w:r w:rsidR="00903A8E" w:rsidRPr="00794BA0">
        <w:t>.</w:t>
      </w:r>
    </w:p>
    <w:p w14:paraId="30D64877" w14:textId="044E8E99" w:rsidR="00F00E35" w:rsidRPr="00794BA0" w:rsidRDefault="00914CE1" w:rsidP="00914CE1">
      <w:pPr>
        <w:pStyle w:val="B1"/>
      </w:pPr>
      <w:r w:rsidRPr="00794BA0">
        <w:t>3.</w:t>
      </w:r>
      <w:r w:rsidRPr="00794BA0">
        <w:tab/>
      </w:r>
      <w:r w:rsidR="00F00E35" w:rsidRPr="00794BA0">
        <w:t>The SMF determines that</w:t>
      </w:r>
      <w:r w:rsidR="00F00E35" w:rsidRPr="00794BA0" w:rsidDel="00DB3C7B">
        <w:t xml:space="preserve"> </w:t>
      </w:r>
      <w:r w:rsidR="00F00E35" w:rsidRPr="00794BA0">
        <w:t>relocation of Source BP/ULCL and Source UPF (</w:t>
      </w:r>
      <w:r w:rsidR="005D5265" w:rsidRPr="00794BA0">
        <w:t>PSA2</w:t>
      </w:r>
      <w:r w:rsidR="00F00E35" w:rsidRPr="00794BA0">
        <w:t>) is needed. The</w:t>
      </w:r>
      <w:r w:rsidR="00F00E35" w:rsidRPr="00794BA0" w:rsidDel="00DB3C7B">
        <w:t xml:space="preserve"> </w:t>
      </w:r>
      <w:r w:rsidR="00F00E35" w:rsidRPr="00794BA0">
        <w:t>relocation may be triggered by UE mobility.</w:t>
      </w:r>
    </w:p>
    <w:p w14:paraId="27A6C9F5" w14:textId="44A7616F" w:rsidR="00F00E35" w:rsidRPr="00794BA0" w:rsidRDefault="00914CE1" w:rsidP="00914CE1">
      <w:pPr>
        <w:pStyle w:val="B1"/>
      </w:pPr>
      <w:r w:rsidRPr="00794BA0">
        <w:t>4.</w:t>
      </w:r>
      <w:r w:rsidRPr="00794BA0">
        <w:tab/>
      </w:r>
      <w:r w:rsidR="00F00E35" w:rsidRPr="00794BA0">
        <w:t xml:space="preserve">Based on the AF subscription, the SMF sends an early notification to the AF, including the corresponding source and target DNAI. The SMF does not proceed until it receives a positive response from the AF, as described in </w:t>
      </w:r>
      <w:r w:rsidR="00794BA0" w:rsidRPr="00794BA0">
        <w:t>TS</w:t>
      </w:r>
      <w:r w:rsidR="00794BA0">
        <w:t> </w:t>
      </w:r>
      <w:r w:rsidR="00794BA0" w:rsidRPr="00794BA0">
        <w:t>23.501</w:t>
      </w:r>
      <w:r w:rsidR="00794BA0">
        <w:t> </w:t>
      </w:r>
      <w:r w:rsidR="00794BA0" w:rsidRPr="00794BA0">
        <w:t>[</w:t>
      </w:r>
      <w:r w:rsidR="00F00E35" w:rsidRPr="00794BA0">
        <w:t xml:space="preserve">2] </w:t>
      </w:r>
      <w:r w:rsidR="004174B9" w:rsidRPr="00794BA0">
        <w:t>clause </w:t>
      </w:r>
      <w:r w:rsidR="00F00E35" w:rsidRPr="00794BA0">
        <w:t>5.6.7.</w:t>
      </w:r>
    </w:p>
    <w:p w14:paraId="449E95D8" w14:textId="4921A60D" w:rsidR="00F00E35" w:rsidRPr="00794BA0" w:rsidRDefault="00914CE1" w:rsidP="00914CE1">
      <w:pPr>
        <w:pStyle w:val="B1"/>
      </w:pPr>
      <w:r w:rsidRPr="00794BA0">
        <w:lastRenderedPageBreak/>
        <w:t>5.</w:t>
      </w:r>
      <w:r w:rsidRPr="00794BA0">
        <w:tab/>
      </w:r>
      <w:r w:rsidR="00F00E35" w:rsidRPr="00794BA0">
        <w:t>Based on target DNAI of the notification received in step 4 the AF (or some other control logic triggered by the AF) determines that application server relocation is needed, and it determines the new Edge AS..</w:t>
      </w:r>
    </w:p>
    <w:p w14:paraId="24B74ECB" w14:textId="3496DFD9" w:rsidR="004174B9" w:rsidRPr="00794BA0" w:rsidRDefault="00914CE1" w:rsidP="00914CE1">
      <w:pPr>
        <w:pStyle w:val="B1"/>
      </w:pPr>
      <w:r w:rsidRPr="00794BA0">
        <w:t>6.</w:t>
      </w:r>
      <w:r w:rsidRPr="00794BA0">
        <w:tab/>
      </w:r>
      <w:r w:rsidR="00F00E35" w:rsidRPr="00794BA0">
        <w:t xml:space="preserve">The AF sends a Nsmf_EventExposure_AppRelocationInfo service operation to the SMF for this UE, as described in </w:t>
      </w:r>
      <w:r w:rsidR="004174B9" w:rsidRPr="00794BA0">
        <w:t>clause </w:t>
      </w:r>
      <w:r w:rsidR="00F00E35" w:rsidRPr="00794BA0">
        <w:t xml:space="preserve">4.3.6.3 of </w:t>
      </w:r>
      <w:r w:rsidR="00794BA0" w:rsidRPr="00794BA0">
        <w:t>TS</w:t>
      </w:r>
      <w:r w:rsidR="00794BA0">
        <w:t> </w:t>
      </w:r>
      <w:r w:rsidR="00794BA0" w:rsidRPr="00794BA0">
        <w:t>23.502</w:t>
      </w:r>
      <w:r w:rsidR="00794BA0">
        <w:t> </w:t>
      </w:r>
      <w:r w:rsidR="00794BA0" w:rsidRPr="00794BA0">
        <w:t>[</w:t>
      </w:r>
      <w:r w:rsidR="00F00E35" w:rsidRPr="00794BA0">
        <w:t>3].</w:t>
      </w:r>
    </w:p>
    <w:p w14:paraId="34B10014" w14:textId="5EB45A01" w:rsidR="004174B9" w:rsidRPr="00794BA0" w:rsidRDefault="004174B9" w:rsidP="004174B9">
      <w:pPr>
        <w:pStyle w:val="NO"/>
      </w:pPr>
      <w:r w:rsidRPr="00794BA0">
        <w:t>NOTE 1:</w:t>
      </w:r>
      <w:r w:rsidRPr="00794BA0">
        <w:tab/>
        <w:t>A</w:t>
      </w:r>
      <w:r w:rsidR="00F00E35" w:rsidRPr="00794BA0">
        <w:t>t this point the Old EAS still handles the edge application connection (but the instantiation of the New EAS and the context migration could have been started).</w:t>
      </w:r>
    </w:p>
    <w:p w14:paraId="12E75125" w14:textId="5DFE4C9D" w:rsidR="00F00E35" w:rsidRPr="00794BA0" w:rsidRDefault="004174B9" w:rsidP="00914CE1">
      <w:pPr>
        <w:pStyle w:val="B1"/>
      </w:pPr>
      <w:r w:rsidRPr="00794BA0">
        <w:tab/>
      </w:r>
      <w:r w:rsidR="00F00E35" w:rsidRPr="00794BA0">
        <w:t>In this message, the AF acknowledges the notification and may provide N6 traffic routing information associated to the target DNAI.</w:t>
      </w:r>
    </w:p>
    <w:p w14:paraId="4F20AB78" w14:textId="197D460B" w:rsidR="00F00E35" w:rsidRPr="00794BA0" w:rsidRDefault="00914CE1" w:rsidP="00914CE1">
      <w:pPr>
        <w:pStyle w:val="B1"/>
      </w:pPr>
      <w:r w:rsidRPr="00794BA0">
        <w:t>7.</w:t>
      </w:r>
      <w:r w:rsidRPr="00794BA0">
        <w:tab/>
      </w:r>
      <w:r w:rsidR="00F00E35" w:rsidRPr="00794BA0">
        <w:t xml:space="preserve">The SMF determines that for this session, it needs to perform a simultaneous change of BP or UL CL and additional PSA for a PDU Session (as described in </w:t>
      </w:r>
      <w:r w:rsidR="004174B9" w:rsidRPr="00794BA0">
        <w:t>clause </w:t>
      </w:r>
      <w:r w:rsidR="00F00E35" w:rsidRPr="00794BA0">
        <w:t xml:space="preserve">4.3.5.7 of </w:t>
      </w:r>
      <w:r w:rsidR="00794BA0" w:rsidRPr="00794BA0">
        <w:t>TS</w:t>
      </w:r>
      <w:r w:rsidR="00794BA0">
        <w:t> </w:t>
      </w:r>
      <w:r w:rsidR="00794BA0" w:rsidRPr="00794BA0">
        <w:t>23.502</w:t>
      </w:r>
      <w:r w:rsidR="00794BA0">
        <w:t> </w:t>
      </w:r>
      <w:r w:rsidR="00794BA0" w:rsidRPr="00794BA0">
        <w:t>[</w:t>
      </w:r>
      <w:r w:rsidR="00F00E35" w:rsidRPr="00794BA0">
        <w:t>3]. The SMF infers from the keepExisting indication in the PCC rule that session continuity upon UL CL relocation is to be used and sets up the Target BP/ULCL and Target UPF (</w:t>
      </w:r>
      <w:r w:rsidR="005D5265" w:rsidRPr="00794BA0">
        <w:t>PSA2</w:t>
      </w:r>
      <w:r w:rsidR="00F00E35" w:rsidRPr="00794BA0">
        <w:t xml:space="preserve">) determined in Step 3 and configures the filters based on the steering information already available (see step 1). To support session continuity during UL CL relocation and EAS migration a temporary N9 forwarding tunnel is established between the Source ULCL and Target ULCL. described in </w:t>
      </w:r>
      <w:r w:rsidR="00794BA0" w:rsidRPr="00794BA0">
        <w:t>TS</w:t>
      </w:r>
      <w:r w:rsidR="00794BA0">
        <w:t> </w:t>
      </w:r>
      <w:r w:rsidR="00794BA0" w:rsidRPr="00794BA0">
        <w:t>23.501</w:t>
      </w:r>
      <w:r w:rsidR="00794BA0">
        <w:t> </w:t>
      </w:r>
      <w:r w:rsidR="00794BA0" w:rsidRPr="00794BA0">
        <w:t>[</w:t>
      </w:r>
      <w:r w:rsidR="004174B9" w:rsidRPr="00794BA0">
        <w:t>2] clause </w:t>
      </w:r>
      <w:r w:rsidR="00F00E35" w:rsidRPr="00794BA0">
        <w:t>5.6.4.2. Current Source BP/ULCL and Source UPF (</w:t>
      </w:r>
      <w:r w:rsidR="005D5265" w:rsidRPr="00794BA0">
        <w:t>PSA2</w:t>
      </w:r>
      <w:r w:rsidR="00F00E35" w:rsidRPr="00794BA0">
        <w:t>) are kept and a timer is started with a value that considers the information received from the AF.</w:t>
      </w:r>
    </w:p>
    <w:p w14:paraId="335EE8D2" w14:textId="532C26DD" w:rsidR="00F00E35" w:rsidRPr="00794BA0" w:rsidRDefault="004174B9" w:rsidP="00914CE1">
      <w:pPr>
        <w:pStyle w:val="NO"/>
      </w:pPr>
      <w:r w:rsidRPr="00794BA0">
        <w:t>NOTE 2</w:t>
      </w:r>
      <w:r w:rsidR="00770EF6" w:rsidRPr="00794BA0">
        <w:t>:</w:t>
      </w:r>
      <w:r w:rsidR="00770EF6" w:rsidRPr="00794BA0">
        <w:tab/>
      </w:r>
      <w:r w:rsidRPr="00794BA0">
        <w:t>Alternatively</w:t>
      </w:r>
      <w:r w:rsidR="00F00E35" w:rsidRPr="00794BA0">
        <w:t>, the SMF could set inactivity timers for the traffic through the Source BP/ULCL and Source UPF (</w:t>
      </w:r>
      <w:r w:rsidR="005D5265" w:rsidRPr="00794BA0">
        <w:t>PSA2</w:t>
      </w:r>
      <w:r w:rsidR="00F00E35" w:rsidRPr="00794BA0">
        <w:t>) to remove them after a period of inactivity. The inactivity timer has a value equal or bigger than any minimum time interval to be considered for inactivity of former path provided by the AF, if any (i.e. all active traffic flowing on it ceases to exist for a configurable period of time). Or AF could send an explicit notification that the former connection is no longer needed.</w:t>
      </w:r>
    </w:p>
    <w:p w14:paraId="5B168C0A" w14:textId="3362B6AD" w:rsidR="00F00E35" w:rsidRPr="00794BA0" w:rsidRDefault="00914CE1" w:rsidP="00914CE1">
      <w:pPr>
        <w:pStyle w:val="B1"/>
      </w:pPr>
      <w:r w:rsidRPr="00794BA0">
        <w:t>8.</w:t>
      </w:r>
      <w:r w:rsidRPr="00794BA0">
        <w:tab/>
      </w:r>
      <w:r w:rsidR="00F00E35" w:rsidRPr="00794BA0">
        <w:t>After Target BP/ULCL and Target UPF (</w:t>
      </w:r>
      <w:r w:rsidR="005D5265" w:rsidRPr="00794BA0">
        <w:t>PSA3</w:t>
      </w:r>
      <w:r w:rsidR="00F00E35" w:rsidRPr="00794BA0">
        <w:t xml:space="preserve">) have been activated (Steps 2-8 in Figure 4.3.5.7-1 in </w:t>
      </w:r>
      <w:r w:rsidR="00794BA0" w:rsidRPr="00794BA0">
        <w:t>TS</w:t>
      </w:r>
      <w:r w:rsidR="00794BA0">
        <w:t> </w:t>
      </w:r>
      <w:r w:rsidR="00794BA0" w:rsidRPr="00794BA0">
        <w:t>23.502</w:t>
      </w:r>
      <w:r w:rsidR="00794BA0">
        <w:t> </w:t>
      </w:r>
      <w:r w:rsidR="00794BA0" w:rsidRPr="00794BA0">
        <w:t>[</w:t>
      </w:r>
      <w:r w:rsidR="00F00E35" w:rsidRPr="00794BA0">
        <w:t xml:space="preserve">3]), the SMF sends event exposure to AF (late notification) about the new UP path. If that goes to NEF, then NEF translates it to Nnef_TraffcInfluence_Notify to the AF, as specified in </w:t>
      </w:r>
      <w:r w:rsidR="004174B9" w:rsidRPr="00794BA0">
        <w:t>clause </w:t>
      </w:r>
      <w:r w:rsidR="00F00E35" w:rsidRPr="00794BA0">
        <w:t xml:space="preserve">4.3.6.3 of </w:t>
      </w:r>
      <w:r w:rsidR="00794BA0" w:rsidRPr="00794BA0">
        <w:t>TS</w:t>
      </w:r>
      <w:r w:rsidR="00794BA0">
        <w:t> </w:t>
      </w:r>
      <w:r w:rsidR="00794BA0" w:rsidRPr="00794BA0">
        <w:t>23.502</w:t>
      </w:r>
      <w:r w:rsidR="00794BA0">
        <w:t> </w:t>
      </w:r>
      <w:r w:rsidR="00794BA0" w:rsidRPr="00794BA0">
        <w:t>[</w:t>
      </w:r>
      <w:r w:rsidR="00F00E35" w:rsidRPr="00794BA0">
        <w:t>3].</w:t>
      </w:r>
    </w:p>
    <w:p w14:paraId="0B074DFA" w14:textId="043D9E57" w:rsidR="00F00E35" w:rsidRPr="00794BA0" w:rsidRDefault="004174B9" w:rsidP="00914CE1">
      <w:pPr>
        <w:pStyle w:val="NO"/>
      </w:pPr>
      <w:r w:rsidRPr="00794BA0">
        <w:t>NOTE 3</w:t>
      </w:r>
      <w:r w:rsidR="00770EF6" w:rsidRPr="00794BA0">
        <w:t>:</w:t>
      </w:r>
      <w:r w:rsidR="00770EF6" w:rsidRPr="00794BA0">
        <w:tab/>
      </w:r>
      <w:r w:rsidR="00F00E35" w:rsidRPr="00794BA0">
        <w:t>UE traffic can still reach the old EAS through the Source BP/ULCL and Source UPF (</w:t>
      </w:r>
      <w:r w:rsidR="005D5265" w:rsidRPr="00794BA0">
        <w:t>PSA2</w:t>
      </w:r>
      <w:r w:rsidR="00F00E35" w:rsidRPr="00794BA0">
        <w:t>). This is useful especially while EAS relocation is being completed and allows the switch to the New EAS to happen when it better suits the application.</w:t>
      </w:r>
    </w:p>
    <w:p w14:paraId="32472A57" w14:textId="0F1D4737" w:rsidR="00F00E35" w:rsidRPr="00794BA0" w:rsidRDefault="00914CE1" w:rsidP="00914CE1">
      <w:pPr>
        <w:pStyle w:val="B1"/>
      </w:pPr>
      <w:r w:rsidRPr="00794BA0">
        <w:t>9.</w:t>
      </w:r>
      <w:r w:rsidRPr="00794BA0">
        <w:tab/>
      </w:r>
      <w:r w:rsidR="00F00E35" w:rsidRPr="00794BA0">
        <w:t>Context migration between old and new EAS completes.</w:t>
      </w:r>
    </w:p>
    <w:p w14:paraId="6F30201F" w14:textId="1EA0CCD5" w:rsidR="00F00E35" w:rsidRPr="00794BA0" w:rsidRDefault="004174B9" w:rsidP="004A63C7">
      <w:pPr>
        <w:pStyle w:val="NO"/>
      </w:pPr>
      <w:r w:rsidRPr="00794BA0">
        <w:t>NOTE 4</w:t>
      </w:r>
      <w:r w:rsidR="00770EF6" w:rsidRPr="00794BA0">
        <w:t>:</w:t>
      </w:r>
      <w:r w:rsidR="00770EF6" w:rsidRPr="00794BA0">
        <w:tab/>
      </w:r>
      <w:r w:rsidRPr="00794BA0">
        <w:t>T</w:t>
      </w:r>
      <w:r w:rsidR="00F00E35" w:rsidRPr="00794BA0">
        <w:t>his step may happen any</w:t>
      </w:r>
      <w:r w:rsidR="005A3273">
        <w:t xml:space="preserve"> </w:t>
      </w:r>
      <w:r w:rsidR="00F00E35" w:rsidRPr="00794BA0">
        <w:t xml:space="preserve">time after </w:t>
      </w:r>
      <w:r w:rsidR="005A3273">
        <w:t>s</w:t>
      </w:r>
      <w:r w:rsidR="00F00E35" w:rsidRPr="00794BA0">
        <w:t>tep</w:t>
      </w:r>
      <w:r w:rsidR="005A3273">
        <w:t> </w:t>
      </w:r>
      <w:r w:rsidR="00F00E35" w:rsidRPr="00794BA0">
        <w:t xml:space="preserve">5, and it may go before </w:t>
      </w:r>
      <w:r w:rsidR="005A3273">
        <w:t>s</w:t>
      </w:r>
      <w:r w:rsidR="00F00E35" w:rsidRPr="00794BA0">
        <w:t>teps 6-8.</w:t>
      </w:r>
    </w:p>
    <w:p w14:paraId="244D4145" w14:textId="489BD8A7" w:rsidR="00F00E35" w:rsidRPr="00794BA0" w:rsidRDefault="00914CE1" w:rsidP="00914CE1">
      <w:pPr>
        <w:pStyle w:val="B1"/>
      </w:pPr>
      <w:r w:rsidRPr="00794BA0">
        <w:t>10.</w:t>
      </w:r>
      <w:r w:rsidRPr="00794BA0">
        <w:tab/>
      </w:r>
      <w:r w:rsidR="00F00E35" w:rsidRPr="00794BA0">
        <w:t xml:space="preserve">After both </w:t>
      </w:r>
      <w:r w:rsidR="005A3273">
        <w:t>s</w:t>
      </w:r>
      <w:r w:rsidR="00F00E35" w:rsidRPr="00794BA0">
        <w:t>teps 8 and 9 are completed, Application client is instructed for when and how to switch to the New EAS, using Application Layer procedures. There may be instructions sent to the application client for how to proceed: e.g. continue to use the Old EAS, send traffic to both, or some other application specific procedure. Any traffic to the New EAS goes via Target BP/ULCL and Target UPF (</w:t>
      </w:r>
      <w:r w:rsidR="005D5265" w:rsidRPr="00794BA0">
        <w:t>PSA3</w:t>
      </w:r>
      <w:r w:rsidR="00F00E35" w:rsidRPr="00794BA0">
        <w:t xml:space="preserve">) as provisioned in </w:t>
      </w:r>
      <w:r w:rsidR="005A3273">
        <w:t>s</w:t>
      </w:r>
      <w:r w:rsidR="00F00E35" w:rsidRPr="00794BA0">
        <w:t>tep 7.</w:t>
      </w:r>
    </w:p>
    <w:p w14:paraId="42CDBF38" w14:textId="2C2CE4D4" w:rsidR="00F00E35" w:rsidRPr="00794BA0" w:rsidRDefault="00914CE1" w:rsidP="00914CE1">
      <w:pPr>
        <w:pStyle w:val="B1"/>
      </w:pPr>
      <w:r w:rsidRPr="00794BA0">
        <w:tab/>
      </w:r>
      <w:r w:rsidR="00F00E35" w:rsidRPr="00794BA0">
        <w:t>UE application traffic starts to new EAS starts on the path through the Target BP/ULCL and Target UPF (</w:t>
      </w:r>
      <w:r w:rsidR="005D5265" w:rsidRPr="00794BA0">
        <w:t>PSA3</w:t>
      </w:r>
      <w:r w:rsidR="00F00E35" w:rsidRPr="00794BA0">
        <w:t>).</w:t>
      </w:r>
    </w:p>
    <w:p w14:paraId="6A2DA84C" w14:textId="45BE7B19" w:rsidR="00F00E35" w:rsidRPr="00794BA0" w:rsidRDefault="00914CE1" w:rsidP="00914CE1">
      <w:pPr>
        <w:pStyle w:val="B1"/>
      </w:pPr>
      <w:r w:rsidRPr="00794BA0">
        <w:t>11.</w:t>
      </w:r>
      <w:r w:rsidRPr="00794BA0">
        <w:tab/>
      </w:r>
      <w:r w:rsidR="00F00E35" w:rsidRPr="00794BA0">
        <w:t>The SMF removes the Source BP/ULCL and Source UPF (</w:t>
      </w:r>
      <w:r w:rsidR="005D5265" w:rsidRPr="00794BA0">
        <w:t>PSA2</w:t>
      </w:r>
      <w:r w:rsidR="00F00E35" w:rsidRPr="00794BA0">
        <w:t>) after the timer started in</w:t>
      </w:r>
      <w:r w:rsidR="005A3273">
        <w:t xml:space="preserve"> s</w:t>
      </w:r>
      <w:r w:rsidR="00F00E35" w:rsidRPr="00794BA0">
        <w:t>tep</w:t>
      </w:r>
      <w:r w:rsidR="005A3273">
        <w:t> </w:t>
      </w:r>
      <w:r w:rsidR="00F00E35" w:rsidRPr="00794BA0">
        <w:t>7 expires.</w:t>
      </w:r>
    </w:p>
    <w:p w14:paraId="749E6D75" w14:textId="0F7A51F0" w:rsidR="00F00E35" w:rsidRPr="00794BA0" w:rsidRDefault="00F00E35" w:rsidP="00F00E35">
      <w:pPr>
        <w:pStyle w:val="Heading4"/>
        <w:rPr>
          <w:rFonts w:eastAsia="MS Mincho"/>
        </w:rPr>
      </w:pPr>
      <w:bookmarkStart w:id="8625" w:name="_Toc50630868"/>
      <w:bookmarkStart w:id="8626" w:name="_Toc54944218"/>
      <w:bookmarkStart w:id="8627" w:name="_Toc54945694"/>
      <w:bookmarkStart w:id="8628" w:name="_Toc54946081"/>
      <w:bookmarkStart w:id="8629" w:name="_Toc57104884"/>
      <w:bookmarkStart w:id="8630" w:name="_Toc57105268"/>
      <w:bookmarkStart w:id="8631" w:name="_Toc57106613"/>
      <w:r w:rsidRPr="00794BA0">
        <w:t>6.52.2.2</w:t>
      </w:r>
      <w:r w:rsidRPr="00794BA0">
        <w:tab/>
        <w:t>Procedure for edge relocation triggered by the application</w:t>
      </w:r>
      <w:bookmarkEnd w:id="8625"/>
      <w:bookmarkEnd w:id="8626"/>
      <w:bookmarkEnd w:id="8627"/>
      <w:bookmarkEnd w:id="8628"/>
      <w:bookmarkEnd w:id="8629"/>
      <w:bookmarkEnd w:id="8630"/>
      <w:bookmarkEnd w:id="8631"/>
    </w:p>
    <w:p w14:paraId="7CDA1963" w14:textId="7BD4FAD7" w:rsidR="00F00E35" w:rsidRPr="00794BA0" w:rsidRDefault="00F00E35" w:rsidP="00F00E35">
      <w:r w:rsidRPr="00794BA0">
        <w:t xml:space="preserve">The procedure is similar to the one described in </w:t>
      </w:r>
      <w:r w:rsidR="004174B9" w:rsidRPr="00794BA0">
        <w:t>clause </w:t>
      </w:r>
      <w:r w:rsidRPr="00794BA0">
        <w:t>6.52.2.1, with minor modifications.</w:t>
      </w:r>
    </w:p>
    <w:p w14:paraId="560CDCC8" w14:textId="23E8460B" w:rsidR="00F00E35" w:rsidRPr="00794BA0" w:rsidRDefault="00F00E35" w:rsidP="00F00E35">
      <w:r w:rsidRPr="00794BA0">
        <w:t>It is assumed that the AF can get the information of whether EAS relocation</w:t>
      </w:r>
      <w:r w:rsidRPr="00794BA0" w:rsidDel="006D549F">
        <w:t xml:space="preserve"> </w:t>
      </w:r>
      <w:r w:rsidRPr="00794BA0">
        <w:t>is needed based on e.g., the edge notification from the edge application itself, from the application layer management system or some other; the AF also receives information about the Target DNAI, the UE IP addresses of the ongoing PDU sessions impacted by the EAS relocation and the target EAS related IP address(es).</w:t>
      </w:r>
    </w:p>
    <w:p w14:paraId="467EBB33" w14:textId="77777777" w:rsidR="00F00E35" w:rsidRPr="00794BA0" w:rsidRDefault="00F00E35" w:rsidP="00F00E35">
      <w:r w:rsidRPr="00794BA0">
        <w:t>When the EAS change does not involve change of DNAI, that can be handled fully by the application layer (e.g. following steps 9, 10 and 11 as in the procedure above).</w:t>
      </w:r>
    </w:p>
    <w:p w14:paraId="06E06581" w14:textId="77777777" w:rsidR="00F00E35" w:rsidRPr="00794BA0" w:rsidRDefault="00F00E35" w:rsidP="00F00E35">
      <w:r w:rsidRPr="00794BA0">
        <w:t>When the EAS change involves change of DNAI, that needs to be handled in coordination with the 5GC as described in the following procedure:</w:t>
      </w:r>
    </w:p>
    <w:p w14:paraId="69A2AE66" w14:textId="77777777" w:rsidR="00F00E35" w:rsidRPr="00794BA0" w:rsidRDefault="00F00E35" w:rsidP="00770EF6">
      <w:pPr>
        <w:pStyle w:val="TH"/>
      </w:pPr>
      <w:r w:rsidRPr="00794BA0">
        <w:object w:dxaOrig="16931" w:dyaOrig="14061" w14:anchorId="2FB02883">
          <v:shape id="_x0000_i1142" type="#_x0000_t75" style="width:409.65pt;height:341.05pt" o:ole="">
            <v:imagedata r:id="rId247" o:title="" cropbottom="-31017f" cropright="-31134f"/>
          </v:shape>
          <o:OLEObject Type="Embed" ProgID="Visio.Drawing.15" ShapeID="_x0000_i1142" DrawAspect="Content" ObjectID="_1667723764" r:id="rId248"/>
        </w:object>
      </w:r>
    </w:p>
    <w:p w14:paraId="21096329" w14:textId="6EF4FBBB" w:rsidR="00F00E35" w:rsidRPr="00794BA0" w:rsidRDefault="00F00E35" w:rsidP="00F00E35">
      <w:pPr>
        <w:pStyle w:val="TF"/>
        <w:rPr>
          <w:lang w:eastAsia="zh-CN"/>
        </w:rPr>
      </w:pPr>
      <w:r w:rsidRPr="00794BA0">
        <w:t>Figure 6.52.2.2-1: Procedure for edge relocation with PSA change triggered by the application</w:t>
      </w:r>
    </w:p>
    <w:p w14:paraId="002DE926" w14:textId="761F991E" w:rsidR="00F00E35" w:rsidRPr="00794BA0" w:rsidRDefault="00770EF6" w:rsidP="00770EF6">
      <w:pPr>
        <w:pStyle w:val="B1"/>
      </w:pPr>
      <w:r w:rsidRPr="00794BA0">
        <w:tab/>
      </w:r>
      <w:r w:rsidR="00F00E35" w:rsidRPr="00794BA0">
        <w:t>Steps 1-2 in the procedures in Figures 6.52.2.1-1 and 6.52.2.2-1, are identical, resulting in application connection to Old EAS, through the Source BP/ULCL</w:t>
      </w:r>
      <w:r w:rsidR="00F00E35" w:rsidRPr="00794BA0" w:rsidDel="002A7E47">
        <w:t xml:space="preserve"> </w:t>
      </w:r>
      <w:r w:rsidR="00F00E35" w:rsidRPr="00794BA0">
        <w:t>and Source UPF(</w:t>
      </w:r>
      <w:r w:rsidR="005D5265" w:rsidRPr="00794BA0">
        <w:t>PSA2</w:t>
      </w:r>
      <w:r w:rsidR="00F00E35" w:rsidRPr="00794BA0">
        <w:t>).</w:t>
      </w:r>
    </w:p>
    <w:p w14:paraId="7C5614B1" w14:textId="29B664A5" w:rsidR="00F00E35" w:rsidRPr="00794BA0" w:rsidRDefault="00914CE1" w:rsidP="00914CE1">
      <w:pPr>
        <w:pStyle w:val="B1"/>
        <w:rPr>
          <w:lang w:eastAsia="zh-CN"/>
        </w:rPr>
      </w:pPr>
      <w:r w:rsidRPr="00794BA0">
        <w:rPr>
          <w:lang w:eastAsia="zh-CN"/>
        </w:rPr>
        <w:t>3.</w:t>
      </w:r>
      <w:r w:rsidRPr="00794BA0">
        <w:rPr>
          <w:lang w:eastAsia="zh-CN"/>
        </w:rPr>
        <w:tab/>
      </w:r>
      <w:r w:rsidR="005A3273">
        <w:rPr>
          <w:lang w:eastAsia="zh-CN"/>
        </w:rPr>
        <w:t xml:space="preserve">The </w:t>
      </w:r>
      <w:r w:rsidR="00F00E35" w:rsidRPr="00794BA0">
        <w:rPr>
          <w:lang w:eastAsia="zh-CN"/>
        </w:rPr>
        <w:t>AF may determine that an EAS change is needed which requires change of DNAI:</w:t>
      </w:r>
    </w:p>
    <w:p w14:paraId="0D64CBDB" w14:textId="1989641E" w:rsidR="00F00E35" w:rsidRPr="00794BA0" w:rsidRDefault="00914CE1" w:rsidP="00914CE1">
      <w:pPr>
        <w:pStyle w:val="B1"/>
        <w:rPr>
          <w:lang w:eastAsia="zh-CN"/>
        </w:rPr>
      </w:pPr>
      <w:r w:rsidRPr="00794BA0">
        <w:rPr>
          <w:lang w:eastAsia="zh-CN"/>
        </w:rPr>
        <w:t>4.</w:t>
      </w:r>
      <w:r w:rsidRPr="00794BA0">
        <w:rPr>
          <w:lang w:eastAsia="zh-CN"/>
        </w:rPr>
        <w:tab/>
      </w:r>
      <w:r w:rsidR="00F00E35" w:rsidRPr="00794BA0">
        <w:rPr>
          <w:lang w:eastAsia="zh-CN"/>
        </w:rPr>
        <w:t>The AF invokes the Nnef_TrafficInfluence service separately for each individual UE IP address</w:t>
      </w:r>
      <w:r w:rsidR="00F00E35" w:rsidRPr="00794BA0">
        <w:t xml:space="preserve"> </w:t>
      </w:r>
      <w:r w:rsidR="00F00E35" w:rsidRPr="00794BA0">
        <w:rPr>
          <w:lang w:eastAsia="zh-CN"/>
        </w:rPr>
        <w:t xml:space="preserve">if influence is done via NEF, or sends an Npcf_PolicyAuthorization Create/Update service request, as described in </w:t>
      </w:r>
      <w:r w:rsidR="004174B9" w:rsidRPr="00794BA0">
        <w:rPr>
          <w:lang w:eastAsia="zh-CN"/>
        </w:rPr>
        <w:t>clause </w:t>
      </w:r>
      <w:r w:rsidR="00F00E35" w:rsidRPr="00794BA0">
        <w:rPr>
          <w:lang w:eastAsia="zh-CN"/>
        </w:rPr>
        <w:t xml:space="preserve">4.3.6.4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00F00E35" w:rsidRPr="00794BA0">
        <w:rPr>
          <w:lang w:eastAsia="zh-CN"/>
        </w:rPr>
        <w:t>3], using BSF to locate the PCF for each individual UE. The AF also includes the new keepExisting indication and time information in the message, if not already done in Step 1.</w:t>
      </w:r>
    </w:p>
    <w:p w14:paraId="6EED54AA" w14:textId="662FA04E" w:rsidR="00F00E35" w:rsidRPr="00794BA0" w:rsidRDefault="00914CE1" w:rsidP="00914CE1">
      <w:pPr>
        <w:pStyle w:val="B1"/>
        <w:rPr>
          <w:lang w:eastAsia="zh-CN"/>
        </w:rPr>
      </w:pPr>
      <w:r w:rsidRPr="00794BA0">
        <w:rPr>
          <w:lang w:eastAsia="zh-CN"/>
        </w:rPr>
        <w:tab/>
      </w:r>
      <w:r w:rsidR="00F00E35" w:rsidRPr="00794BA0">
        <w:rPr>
          <w:lang w:eastAsia="zh-CN"/>
        </w:rPr>
        <w:t xml:space="preserve">Alternatively, an optimization step can be used to reduce the signalling needs for Step 6, since the application triggered server relocation events may in general involve multiple UEs. In Step 6 the AF invokes a Nnef_TrafficInfluence service as described in </w:t>
      </w:r>
      <w:r w:rsidR="004174B9" w:rsidRPr="00794BA0">
        <w:rPr>
          <w:lang w:eastAsia="zh-CN"/>
        </w:rPr>
        <w:t>clause </w:t>
      </w:r>
      <w:r w:rsidR="00F00E35" w:rsidRPr="00794BA0">
        <w:rPr>
          <w:lang w:eastAsia="zh-CN"/>
        </w:rPr>
        <w:t xml:space="preserve">4.3.6.2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00F00E35" w:rsidRPr="00794BA0">
        <w:rPr>
          <w:lang w:eastAsia="zh-CN"/>
        </w:rPr>
        <w:t>3]. where the DNAI specifies the Target UE Identifier(s) and traffic descriptors further reduce the scope of the target traffic to be influenced, represented by the combination of DNN and optionally S-NSSAI, and application identifier or traffic filtering information.</w:t>
      </w:r>
    </w:p>
    <w:p w14:paraId="21D6023C" w14:textId="7878748A" w:rsidR="00F00E35" w:rsidRPr="00794BA0" w:rsidRDefault="00914CE1" w:rsidP="00914CE1">
      <w:pPr>
        <w:pStyle w:val="B1"/>
        <w:rPr>
          <w:lang w:eastAsia="zh-CN"/>
        </w:rPr>
      </w:pPr>
      <w:r w:rsidRPr="00794BA0">
        <w:rPr>
          <w:lang w:eastAsia="zh-CN"/>
        </w:rPr>
        <w:t>5.</w:t>
      </w:r>
      <w:r w:rsidRPr="00794BA0">
        <w:rPr>
          <w:lang w:eastAsia="zh-CN"/>
        </w:rPr>
        <w:tab/>
      </w:r>
      <w:r w:rsidR="00F00E35" w:rsidRPr="00794BA0">
        <w:rPr>
          <w:lang w:eastAsia="zh-CN"/>
        </w:rPr>
        <w:t>The PCF then triggers a PCC update to the SMF for the Target DNAI to use for the given PDU session (as in Step3).</w:t>
      </w:r>
    </w:p>
    <w:p w14:paraId="2A2070AB" w14:textId="6E56C1CF" w:rsidR="00F00E35" w:rsidRPr="00794BA0" w:rsidRDefault="00914CE1" w:rsidP="00914CE1">
      <w:pPr>
        <w:pStyle w:val="B1"/>
        <w:rPr>
          <w:lang w:eastAsia="zh-CN"/>
        </w:rPr>
      </w:pPr>
      <w:r w:rsidRPr="00794BA0">
        <w:rPr>
          <w:lang w:eastAsia="zh-CN"/>
        </w:rPr>
        <w:t>6.</w:t>
      </w:r>
      <w:r w:rsidRPr="00794BA0">
        <w:rPr>
          <w:lang w:eastAsia="zh-CN"/>
        </w:rPr>
        <w:tab/>
      </w:r>
      <w:r w:rsidR="00F00E35" w:rsidRPr="00794BA0">
        <w:rPr>
          <w:lang w:eastAsia="zh-CN"/>
        </w:rPr>
        <w:t>The PCC change triggers SMF to decide on whether change of PSA is possible/convenient. and if so, it determines the Target ULCL/BP and UPF.</w:t>
      </w:r>
    </w:p>
    <w:p w14:paraId="398F24CA" w14:textId="30985ECA" w:rsidR="00F00E35" w:rsidRPr="00794BA0" w:rsidRDefault="00914CE1" w:rsidP="00914CE1">
      <w:pPr>
        <w:pStyle w:val="B1"/>
        <w:rPr>
          <w:lang w:eastAsia="zh-CN"/>
        </w:rPr>
      </w:pPr>
      <w:r w:rsidRPr="00794BA0">
        <w:rPr>
          <w:lang w:eastAsia="zh-CN"/>
        </w:rPr>
        <w:t>7.</w:t>
      </w:r>
      <w:r w:rsidRPr="00794BA0">
        <w:rPr>
          <w:lang w:eastAsia="zh-CN"/>
        </w:rPr>
        <w:tab/>
      </w:r>
      <w:r w:rsidR="00F00E35" w:rsidRPr="00794BA0">
        <w:rPr>
          <w:lang w:eastAsia="zh-CN"/>
        </w:rPr>
        <w:t>SMF early notification to AF can trigger EAS relocation.</w:t>
      </w:r>
    </w:p>
    <w:p w14:paraId="43833CF6" w14:textId="382BC020" w:rsidR="00F00E35" w:rsidRPr="00794BA0" w:rsidRDefault="00F00E35" w:rsidP="00914CE1">
      <w:r w:rsidRPr="00794BA0">
        <w:t>Steps 8-12 are identical with Steps 4-11 from Figure 6.52.2.1-1.</w:t>
      </w:r>
    </w:p>
    <w:p w14:paraId="1CC69292" w14:textId="1565A26A" w:rsidR="00F00E35" w:rsidRPr="00794BA0" w:rsidRDefault="00F00E35" w:rsidP="00F00E35">
      <w:pPr>
        <w:pStyle w:val="Heading3"/>
      </w:pPr>
      <w:bookmarkStart w:id="8632" w:name="_Toc50467012"/>
      <w:bookmarkStart w:id="8633" w:name="_Toc50468356"/>
      <w:bookmarkStart w:id="8634" w:name="_Toc50468626"/>
      <w:bookmarkStart w:id="8635" w:name="_Toc50468897"/>
      <w:bookmarkStart w:id="8636" w:name="_Toc50630869"/>
      <w:bookmarkStart w:id="8637" w:name="_Toc54944219"/>
      <w:bookmarkStart w:id="8638" w:name="_Toc54945695"/>
      <w:bookmarkStart w:id="8639" w:name="_Toc54946082"/>
      <w:bookmarkStart w:id="8640" w:name="_Toc57104885"/>
      <w:bookmarkStart w:id="8641" w:name="_Toc57105269"/>
      <w:bookmarkStart w:id="8642" w:name="_Toc57106614"/>
      <w:r w:rsidRPr="00794BA0">
        <w:lastRenderedPageBreak/>
        <w:t>6.52.3</w:t>
      </w:r>
      <w:r w:rsidRPr="00794BA0">
        <w:tab/>
        <w:t xml:space="preserve">Impacts on </w:t>
      </w:r>
      <w:r w:rsidR="00271D33" w:rsidRPr="00794BA0">
        <w:t>services, entities and interfaces</w:t>
      </w:r>
      <w:bookmarkEnd w:id="8632"/>
      <w:bookmarkEnd w:id="8633"/>
      <w:bookmarkEnd w:id="8634"/>
      <w:bookmarkEnd w:id="8635"/>
      <w:bookmarkEnd w:id="8636"/>
      <w:bookmarkEnd w:id="8637"/>
      <w:bookmarkEnd w:id="8638"/>
      <w:bookmarkEnd w:id="8639"/>
      <w:bookmarkEnd w:id="8640"/>
      <w:bookmarkEnd w:id="8641"/>
      <w:bookmarkEnd w:id="8642"/>
    </w:p>
    <w:p w14:paraId="08F19F6B" w14:textId="3855668C" w:rsidR="00F00E35" w:rsidRPr="00794BA0" w:rsidRDefault="00F00E35" w:rsidP="00914CE1">
      <w:pPr>
        <w:pStyle w:val="B1"/>
      </w:pPr>
      <w:r w:rsidRPr="00794BA0">
        <w:t>SMF:</w:t>
      </w:r>
      <w:r w:rsidR="00914CE1" w:rsidRPr="00794BA0">
        <w:tab/>
      </w:r>
      <w:r w:rsidRPr="00794BA0">
        <w:t>Getting and interpreting keepExisting indication indicating that in</w:t>
      </w:r>
      <w:r w:rsidR="00794BA0">
        <w:t xml:space="preserve"> the</w:t>
      </w:r>
      <w:r w:rsidRPr="00794BA0">
        <w:t xml:space="preserve"> case of UP path changes to the specified DNAI(s) the existing UP path should also be temporarily kept (i.e. session continuity upon ULCL relocation is to be used as well as the timing indication related to keeping the old UP path.</w:t>
      </w:r>
    </w:p>
    <w:p w14:paraId="387D7E13" w14:textId="585A18CF" w:rsidR="00F00E35" w:rsidRPr="00794BA0" w:rsidRDefault="00F00E35" w:rsidP="00914CE1">
      <w:pPr>
        <w:pStyle w:val="B1"/>
      </w:pPr>
      <w:r w:rsidRPr="00794BA0">
        <w:t>AF:</w:t>
      </w:r>
      <w:r w:rsidR="00914CE1" w:rsidRPr="00794BA0">
        <w:tab/>
      </w:r>
      <w:r w:rsidRPr="00794BA0">
        <w:t>Sending keepExisting indication as well as timing indication to SMF related to the current UP path.</w:t>
      </w:r>
    </w:p>
    <w:p w14:paraId="415A6D34" w14:textId="4987158B" w:rsidR="00F00E35" w:rsidRPr="00794BA0" w:rsidRDefault="00F00E35" w:rsidP="00914CE1">
      <w:pPr>
        <w:pStyle w:val="B1"/>
      </w:pPr>
      <w:r w:rsidRPr="00794BA0">
        <w:t>NEF:</w:t>
      </w:r>
      <w:r w:rsidR="00914CE1" w:rsidRPr="00794BA0">
        <w:tab/>
      </w:r>
      <w:r w:rsidRPr="00794BA0">
        <w:t>Getting and conveying keepExisting and timing indication to SMF (when communication is done via NEF).</w:t>
      </w:r>
    </w:p>
    <w:p w14:paraId="4121634A" w14:textId="77FACA18" w:rsidR="00F86220" w:rsidRPr="00794BA0" w:rsidRDefault="00F86220" w:rsidP="00B3286C">
      <w:pPr>
        <w:pStyle w:val="Heading2"/>
      </w:pPr>
      <w:bookmarkStart w:id="8643" w:name="_Toc50467013"/>
      <w:bookmarkStart w:id="8644" w:name="_Toc50468357"/>
      <w:bookmarkStart w:id="8645" w:name="_Toc50468627"/>
      <w:bookmarkStart w:id="8646" w:name="_Toc50468898"/>
      <w:bookmarkStart w:id="8647" w:name="_Toc50630870"/>
      <w:bookmarkStart w:id="8648" w:name="_Toc54944220"/>
      <w:bookmarkStart w:id="8649" w:name="_Toc54945696"/>
      <w:bookmarkStart w:id="8650" w:name="_Toc54946083"/>
      <w:bookmarkStart w:id="8651" w:name="_Toc57104886"/>
      <w:bookmarkStart w:id="8652" w:name="_Toc57105270"/>
      <w:bookmarkStart w:id="8653" w:name="_Toc57106615"/>
      <w:r w:rsidRPr="00794BA0">
        <w:t>6.53</w:t>
      </w:r>
      <w:r w:rsidRPr="00794BA0">
        <w:tab/>
        <w:t>Solution #53: Service Continuity at Edge Relocation with DNS triggered insertion of BP/ULCL and Edge PSA</w:t>
      </w:r>
      <w:bookmarkEnd w:id="8643"/>
      <w:bookmarkEnd w:id="8644"/>
      <w:bookmarkEnd w:id="8645"/>
      <w:bookmarkEnd w:id="8646"/>
      <w:bookmarkEnd w:id="8647"/>
      <w:bookmarkEnd w:id="8648"/>
      <w:bookmarkEnd w:id="8649"/>
      <w:bookmarkEnd w:id="8650"/>
      <w:bookmarkEnd w:id="8651"/>
      <w:bookmarkEnd w:id="8652"/>
      <w:bookmarkEnd w:id="8653"/>
    </w:p>
    <w:p w14:paraId="38EAEAB8" w14:textId="38E930C6" w:rsidR="00F86220" w:rsidRPr="00794BA0" w:rsidRDefault="00F86220" w:rsidP="00F86220">
      <w:pPr>
        <w:pStyle w:val="Heading3"/>
      </w:pPr>
      <w:bookmarkStart w:id="8654" w:name="_Toc50467014"/>
      <w:bookmarkStart w:id="8655" w:name="_Toc50468358"/>
      <w:bookmarkStart w:id="8656" w:name="_Toc50468628"/>
      <w:bookmarkStart w:id="8657" w:name="_Toc50468899"/>
      <w:bookmarkStart w:id="8658" w:name="_Toc50630871"/>
      <w:bookmarkStart w:id="8659" w:name="_Toc54944221"/>
      <w:bookmarkStart w:id="8660" w:name="_Toc54945697"/>
      <w:bookmarkStart w:id="8661" w:name="_Toc54946084"/>
      <w:bookmarkStart w:id="8662" w:name="_Toc57104887"/>
      <w:bookmarkStart w:id="8663" w:name="_Toc57105271"/>
      <w:bookmarkStart w:id="8664" w:name="_Toc57106616"/>
      <w:r w:rsidRPr="00794BA0">
        <w:t>6.53.1</w:t>
      </w:r>
      <w:r w:rsidRPr="00794BA0">
        <w:tab/>
        <w:t>General</w:t>
      </w:r>
      <w:bookmarkEnd w:id="8654"/>
      <w:bookmarkEnd w:id="8655"/>
      <w:bookmarkEnd w:id="8656"/>
      <w:bookmarkEnd w:id="8657"/>
      <w:bookmarkEnd w:id="8658"/>
      <w:bookmarkEnd w:id="8659"/>
      <w:bookmarkEnd w:id="8660"/>
      <w:bookmarkEnd w:id="8661"/>
      <w:bookmarkEnd w:id="8662"/>
      <w:bookmarkEnd w:id="8663"/>
      <w:bookmarkEnd w:id="8664"/>
    </w:p>
    <w:p w14:paraId="25B2F993" w14:textId="77777777" w:rsidR="00C94772" w:rsidRPr="00794BA0" w:rsidRDefault="00C94772" w:rsidP="00C94772">
      <w:r w:rsidRPr="00794BA0">
        <w:t>The solution addresses Key Issue #2: Edge Relocation. The UE is Edge Computing service agnostic, so it is unaware of the edge relocation. This solution supports the service continuity for the Session Breakout model, where the 5GC UP control provides multiple active Local PSAs for the UE PDU session. This is then similar to SSC mode #3 solution used for the Distributed anchor model as described in solution#23 and thus provides the same flexibility and advantages for the seamless EAS migration.</w:t>
      </w:r>
    </w:p>
    <w:p w14:paraId="5E1D4083" w14:textId="77777777" w:rsidR="00C94772" w:rsidRPr="00794BA0" w:rsidRDefault="00C94772" w:rsidP="00C94772">
      <w:r w:rsidRPr="00794BA0">
        <w:t>The solution complements solutions for dynamic ULCL/BP and Local PSA insertion (e.g. Solution #22) where Dynamic ULCL/BP and Local PSA insertion is triggered by the DNS messages for EAS FQDN resolution. That solution requires involvement of a function that coordinates EAS discovery using DNS and the 5GC connectivity for the application. This functionality is referred to as LDNSR in this solution and is described among other in Solution#22.</w:t>
      </w:r>
    </w:p>
    <w:p w14:paraId="2340BFB4" w14:textId="68555762" w:rsidR="00C94772" w:rsidRPr="00794BA0" w:rsidRDefault="00C94772" w:rsidP="00C94772">
      <w:r w:rsidRPr="00794BA0">
        <w:t xml:space="preserve">This solution is based on the method "Simultaneous change of Branching Point or UL CL and additional PSA for a PDU Session" introduced for Rel-16 and described in clause 4.3.5.7 of </w:t>
      </w:r>
      <w:r w:rsidR="00794BA0" w:rsidRPr="00794BA0">
        <w:t>TS</w:t>
      </w:r>
      <w:r w:rsidR="00794BA0">
        <w:t> </w:t>
      </w:r>
      <w:r w:rsidR="00794BA0" w:rsidRPr="00794BA0">
        <w:t>23.502</w:t>
      </w:r>
      <w:r w:rsidR="00794BA0">
        <w:t> </w:t>
      </w:r>
      <w:r w:rsidR="00794BA0" w:rsidRPr="00794BA0">
        <w:t>[</w:t>
      </w:r>
      <w:r w:rsidRPr="00794BA0">
        <w:t>3] and focuses on the CN actions needed to setup a new ULCL/BP and Local PSA to support the service continuity.</w:t>
      </w:r>
    </w:p>
    <w:p w14:paraId="06071544" w14:textId="77777777" w:rsidR="00C94772" w:rsidRPr="00794BA0" w:rsidRDefault="00C94772" w:rsidP="00C94772">
      <w:r w:rsidRPr="00794BA0">
        <w:t>This solution follows the principles of Generic solution for Edge Relocation for all connectivity models (Solution #51), with the particularities of the scenario of Dynamic ULCL/BP and Local PSA insertion:</w:t>
      </w:r>
    </w:p>
    <w:p w14:paraId="5018927E" w14:textId="77146EA2" w:rsidR="00F86220" w:rsidRPr="00794BA0" w:rsidRDefault="00F86220" w:rsidP="00F86220">
      <w:r w:rsidRPr="00794BA0">
        <w:t>This solution follows the principles of Generic solution for Edge Relocation for all connectivity models (Solution #</w:t>
      </w:r>
      <w:r w:rsidR="00271D33" w:rsidRPr="00794BA0">
        <w:t>51</w:t>
      </w:r>
      <w:r w:rsidRPr="00794BA0">
        <w:t>), with the particularities of the scenario of Dynamic ULCL/BP and Local PSA insertion:</w:t>
      </w:r>
    </w:p>
    <w:p w14:paraId="59B8CB88" w14:textId="6F3DAB1E" w:rsidR="00F86220" w:rsidRPr="00794BA0" w:rsidRDefault="00F86220" w:rsidP="00B3286C">
      <w:pPr>
        <w:pStyle w:val="B1"/>
      </w:pPr>
      <w:r w:rsidRPr="00794BA0">
        <w:t>-</w:t>
      </w:r>
      <w:r w:rsidRPr="00794BA0">
        <w:tab/>
        <w:t>The PDU session update to insert the new PSA happens in coordination with the EAS selection via DNS or via the proposed enhancement in the 5GC-AF runtime coordination.</w:t>
      </w:r>
    </w:p>
    <w:p w14:paraId="2164FF7E" w14:textId="042218DC" w:rsidR="00F86220" w:rsidRPr="00794BA0" w:rsidRDefault="00F86220" w:rsidP="00B3286C">
      <w:r w:rsidRPr="00794BA0">
        <w:t>Service continuity while re-connecting the UE to the new EAS is made possible by e.g., the following application features:</w:t>
      </w:r>
    </w:p>
    <w:p w14:paraId="3AAA4B82" w14:textId="7B0D32EA" w:rsidR="00F86220" w:rsidRPr="00794BA0" w:rsidRDefault="00F86220" w:rsidP="00F86220">
      <w:pPr>
        <w:pStyle w:val="B1"/>
      </w:pPr>
      <w:r w:rsidRPr="00794BA0">
        <w:t>-</w:t>
      </w:r>
      <w:r w:rsidRPr="00794BA0">
        <w:tab/>
        <w:t>Coordination at the Application Layer that allows an Application Client to inform the Application Server of a new EAS IP address (obtained via DNS), which may trigger EAS service context migration including providing instructions the Application client for the switch to the new EAS.</w:t>
      </w:r>
    </w:p>
    <w:p w14:paraId="321F7FB0" w14:textId="48966A15" w:rsidR="00F86220" w:rsidRPr="00794BA0" w:rsidRDefault="00F86220" w:rsidP="00F86220">
      <w:pPr>
        <w:pStyle w:val="B1"/>
      </w:pPr>
      <w:r w:rsidRPr="00794BA0">
        <w:t>-</w:t>
      </w:r>
      <w:r w:rsidRPr="00794BA0">
        <w:tab/>
        <w:t>Coordination at the Application Layer that allows an Application Server to inform the Application Client of a new EAS IP address and trigger EAS service context migration and provide instructions to the Application Client for a smooth switch to the new EAS.</w:t>
      </w:r>
    </w:p>
    <w:p w14:paraId="7D724505" w14:textId="77777777" w:rsidR="00F86220" w:rsidRPr="00794BA0" w:rsidRDefault="00F86220" w:rsidP="00F86220">
      <w:r w:rsidRPr="00794BA0">
        <w:t>The procedure for the two variants of the solution are further described below:</w:t>
      </w:r>
    </w:p>
    <w:p w14:paraId="23CED8F7" w14:textId="55C5B328" w:rsidR="00F86220" w:rsidRPr="00794BA0" w:rsidRDefault="00F86220" w:rsidP="00B3286C">
      <w:r w:rsidRPr="00794BA0">
        <w:t>1)</w:t>
      </w:r>
      <w:r w:rsidRPr="00794BA0">
        <w:tab/>
        <w:t>Edge Relocation procedure</w:t>
      </w:r>
      <w:r w:rsidR="005A3273">
        <w:t>.</w:t>
      </w:r>
    </w:p>
    <w:p w14:paraId="516630DB" w14:textId="3CC9EE6A" w:rsidR="00F86220" w:rsidRPr="00794BA0" w:rsidRDefault="00F86220" w:rsidP="00B3286C">
      <w:r w:rsidRPr="00794BA0">
        <w:t>2)</w:t>
      </w:r>
      <w:r w:rsidRPr="00794BA0">
        <w:tab/>
        <w:t>Edge Relocation procedure optimized with coordination via AF</w:t>
      </w:r>
      <w:r w:rsidR="005A3273">
        <w:t>.</w:t>
      </w:r>
    </w:p>
    <w:p w14:paraId="586D1314" w14:textId="23F025C8" w:rsidR="00F86220" w:rsidRPr="00794BA0" w:rsidRDefault="00F86220" w:rsidP="00F86220">
      <w:pPr>
        <w:pStyle w:val="Heading3"/>
      </w:pPr>
      <w:bookmarkStart w:id="8665" w:name="_Toc50467015"/>
      <w:bookmarkStart w:id="8666" w:name="_Toc50468359"/>
      <w:bookmarkStart w:id="8667" w:name="_Toc50468629"/>
      <w:bookmarkStart w:id="8668" w:name="_Toc50468900"/>
      <w:bookmarkStart w:id="8669" w:name="_Toc50630872"/>
      <w:bookmarkStart w:id="8670" w:name="_Toc54944222"/>
      <w:bookmarkStart w:id="8671" w:name="_Toc54945698"/>
      <w:bookmarkStart w:id="8672" w:name="_Toc54946085"/>
      <w:bookmarkStart w:id="8673" w:name="_Toc57104888"/>
      <w:bookmarkStart w:id="8674" w:name="_Toc57105272"/>
      <w:bookmarkStart w:id="8675" w:name="_Toc57106617"/>
      <w:r w:rsidRPr="00794BA0">
        <w:lastRenderedPageBreak/>
        <w:t>6.53.2</w:t>
      </w:r>
      <w:r w:rsidRPr="00794BA0">
        <w:tab/>
        <w:t>Procedures</w:t>
      </w:r>
      <w:bookmarkEnd w:id="8665"/>
      <w:bookmarkEnd w:id="8666"/>
      <w:bookmarkEnd w:id="8667"/>
      <w:bookmarkEnd w:id="8668"/>
      <w:bookmarkEnd w:id="8669"/>
      <w:bookmarkEnd w:id="8670"/>
      <w:bookmarkEnd w:id="8671"/>
      <w:bookmarkEnd w:id="8672"/>
      <w:bookmarkEnd w:id="8673"/>
      <w:bookmarkEnd w:id="8674"/>
      <w:bookmarkEnd w:id="8675"/>
    </w:p>
    <w:p w14:paraId="4EE628E5" w14:textId="5149C1AE" w:rsidR="00355D16" w:rsidRPr="00794BA0" w:rsidRDefault="00355D16" w:rsidP="00355D16">
      <w:pPr>
        <w:pStyle w:val="Heading4"/>
      </w:pPr>
      <w:bookmarkStart w:id="8676" w:name="_Toc50630873"/>
      <w:bookmarkStart w:id="8677" w:name="_Toc54944223"/>
      <w:bookmarkStart w:id="8678" w:name="_Toc54945699"/>
      <w:bookmarkStart w:id="8679" w:name="_Toc54946086"/>
      <w:bookmarkStart w:id="8680" w:name="_Toc57104889"/>
      <w:bookmarkStart w:id="8681" w:name="_Toc57105273"/>
      <w:bookmarkStart w:id="8682" w:name="_Toc57106618"/>
      <w:r w:rsidRPr="00794BA0">
        <w:t>6.53.2.1</w:t>
      </w:r>
      <w:r w:rsidRPr="00794BA0">
        <w:tab/>
        <w:t>Edge Relocation Procedure</w:t>
      </w:r>
      <w:bookmarkEnd w:id="8676"/>
      <w:bookmarkEnd w:id="8677"/>
      <w:bookmarkEnd w:id="8678"/>
      <w:bookmarkEnd w:id="8679"/>
      <w:bookmarkEnd w:id="8680"/>
      <w:bookmarkEnd w:id="8681"/>
      <w:bookmarkEnd w:id="8682"/>
    </w:p>
    <w:p w14:paraId="3855B303" w14:textId="35421753" w:rsidR="004174B9" w:rsidRPr="00794BA0" w:rsidRDefault="00F0269C" w:rsidP="004174B9">
      <w:pPr>
        <w:pStyle w:val="TH"/>
      </w:pPr>
      <w:r w:rsidRPr="00794BA0">
        <w:object w:dxaOrig="16920" w:dyaOrig="12768" w14:anchorId="6819C3CB">
          <v:shape id="_x0000_i1143" type="#_x0000_t75" style="width:424.8pt;height:319.05pt" o:ole="">
            <v:imagedata r:id="rId249" o:title="" cropbottom="1257f" cropright="820f"/>
          </v:shape>
          <o:OLEObject Type="Embed" ProgID="Visio.Drawing.15" ShapeID="_x0000_i1143" DrawAspect="Content" ObjectID="_1667723765" r:id="rId250"/>
        </w:object>
      </w:r>
    </w:p>
    <w:p w14:paraId="74B5C7B9" w14:textId="5D4FEB01" w:rsidR="004174B9" w:rsidRPr="00794BA0" w:rsidRDefault="004174B9" w:rsidP="004174B9">
      <w:pPr>
        <w:pStyle w:val="TF"/>
      </w:pPr>
      <w:r w:rsidRPr="00794BA0">
        <w:t>Figure 6.53.2.1-1: Edge Relocation procedure</w:t>
      </w:r>
    </w:p>
    <w:p w14:paraId="1FA3EA80" w14:textId="5723BF23" w:rsidR="00C94772" w:rsidRPr="00794BA0" w:rsidRDefault="00C94772" w:rsidP="00C94772">
      <w:r w:rsidRPr="00794BA0">
        <w:t>For simplicity, the LDNSR is shown as a UPF function. LDNSR Placement in an standalone NF after UPF would also be possible.</w:t>
      </w:r>
    </w:p>
    <w:p w14:paraId="6E67F881" w14:textId="77777777" w:rsidR="00C94772" w:rsidRPr="00794BA0" w:rsidRDefault="00C94772" w:rsidP="00C94772">
      <w:r w:rsidRPr="00794BA0">
        <w:t>The procedure is as follows:</w:t>
      </w:r>
    </w:p>
    <w:p w14:paraId="25B55C0F" w14:textId="77777777" w:rsidR="00C94772" w:rsidRPr="00794BA0" w:rsidRDefault="00C94772" w:rsidP="00C94772">
      <w:pPr>
        <w:pStyle w:val="B1"/>
      </w:pPr>
      <w:r w:rsidRPr="00794BA0">
        <w:t>1.</w:t>
      </w:r>
      <w:r w:rsidRPr="00794BA0">
        <w:tab/>
        <w:t>The PDU Session is established.</w:t>
      </w:r>
    </w:p>
    <w:p w14:paraId="39997435" w14:textId="11687B55" w:rsidR="00C94772" w:rsidRPr="00794BA0" w:rsidRDefault="00C94772" w:rsidP="00C94772">
      <w:pPr>
        <w:pStyle w:val="B1"/>
      </w:pPr>
      <w:r w:rsidRPr="00794BA0">
        <w:t>2.</w:t>
      </w:r>
      <w:r w:rsidRPr="00794BA0">
        <w:tab/>
        <w:t>Dynamic BP/ULCL &amp; Local PSA insertion is triggered by the DNS messages with LDNSR involvement. LDNSR functionality includes selecting the traffic filters for the BP/ULCL considering the EAS in the DNS response and any local configuration for the EC Application. The Domain configuration in SMF includes domain preferences for edge relocation, like whether source PSA and target PSA need to coexist for some time to facilitate EAS relocation.</w:t>
      </w:r>
    </w:p>
    <w:p w14:paraId="72E5DBFD" w14:textId="3F7BCA49" w:rsidR="00F86220" w:rsidRPr="00794BA0" w:rsidRDefault="00F86220" w:rsidP="00B3286C">
      <w:pPr>
        <w:pStyle w:val="B1"/>
      </w:pPr>
      <w:r w:rsidRPr="00794BA0">
        <w:t>The traffic flows towards the Old EAS through the Source BP/ULCL</w:t>
      </w:r>
      <w:r w:rsidRPr="00794BA0" w:rsidDel="002A7E47">
        <w:t xml:space="preserve"> </w:t>
      </w:r>
      <w:r w:rsidRPr="00794BA0">
        <w:t>and Source UPF(</w:t>
      </w:r>
      <w:r w:rsidR="005D5265" w:rsidRPr="00794BA0">
        <w:t>PSA2</w:t>
      </w:r>
      <w:r w:rsidRPr="00794BA0">
        <w:t>).</w:t>
      </w:r>
    </w:p>
    <w:p w14:paraId="77357CDB" w14:textId="6E228AAD" w:rsidR="00F86220" w:rsidRPr="00794BA0" w:rsidRDefault="00F86220" w:rsidP="00F86220">
      <w:pPr>
        <w:pStyle w:val="B1"/>
      </w:pPr>
      <w:r w:rsidRPr="00794BA0">
        <w:t>3.</w:t>
      </w:r>
      <w:r w:rsidRPr="00794BA0">
        <w:tab/>
        <w:t>The SMF determines that</w:t>
      </w:r>
      <w:r w:rsidRPr="00794BA0" w:rsidDel="00DB3C7B">
        <w:t xml:space="preserve"> </w:t>
      </w:r>
      <w:r w:rsidRPr="00794BA0">
        <w:t>simultaneous change of Source BP/ULCL and Source UPF (</w:t>
      </w:r>
      <w:r w:rsidR="005D5265" w:rsidRPr="00794BA0">
        <w:t>PSA2</w:t>
      </w:r>
      <w:r w:rsidRPr="00794BA0">
        <w:t>) is needed. The</w:t>
      </w:r>
      <w:r w:rsidRPr="00794BA0" w:rsidDel="00DB3C7B">
        <w:t xml:space="preserve"> </w:t>
      </w:r>
      <w:r w:rsidRPr="00794BA0">
        <w:t>relocation may be triggered by UE mobility.</w:t>
      </w:r>
    </w:p>
    <w:p w14:paraId="36B45C01" w14:textId="0FD7534E" w:rsidR="00C94772" w:rsidRPr="00794BA0" w:rsidRDefault="00C94772" w:rsidP="00C94772">
      <w:pPr>
        <w:pStyle w:val="B1"/>
      </w:pPr>
      <w:r w:rsidRPr="00794BA0">
        <w:t>4.</w:t>
      </w:r>
      <w:r w:rsidRPr="00794BA0">
        <w:tab/>
        <w:t xml:space="preserve">The SMF determines that session continuity upon BP/ULCL relocation is to be used, that is, at change of BP/ULCL &amp; Local PSA, the Target UPF (PSA3) and the Source (PSA2) need to coexist for some time. Then (as described in clause 4.3.5.7 of </w:t>
      </w:r>
      <w:r w:rsidR="00794BA0" w:rsidRPr="00794BA0">
        <w:t>TS</w:t>
      </w:r>
      <w:r w:rsidR="00794BA0">
        <w:t> </w:t>
      </w:r>
      <w:r w:rsidR="00794BA0" w:rsidRPr="00794BA0">
        <w:t>23.502</w:t>
      </w:r>
      <w:r w:rsidR="00794BA0">
        <w:t> </w:t>
      </w:r>
      <w:r w:rsidR="00794BA0" w:rsidRPr="00794BA0">
        <w:t>[</w:t>
      </w:r>
      <w:r w:rsidRPr="00794BA0">
        <w:t>3]):</w:t>
      </w:r>
    </w:p>
    <w:p w14:paraId="1876252F" w14:textId="7CC01A92" w:rsidR="00C94772" w:rsidRPr="00794BA0" w:rsidRDefault="00C94772" w:rsidP="00C94772">
      <w:pPr>
        <w:pStyle w:val="B2"/>
      </w:pPr>
      <w:r w:rsidRPr="00794BA0">
        <w:t>-</w:t>
      </w:r>
      <w:r w:rsidRPr="00794BA0">
        <w:tab/>
        <w:t xml:space="preserve">A temporary N9 forwarding tunnel is established so that traffic can continue to Old EAS via Source (PSA2). This is described in clause 5.6.4.2 of </w:t>
      </w:r>
      <w:r w:rsidR="00794BA0" w:rsidRPr="00794BA0">
        <w:t>TS</w:t>
      </w:r>
      <w:r w:rsidR="00794BA0">
        <w:t> </w:t>
      </w:r>
      <w:r w:rsidR="00794BA0" w:rsidRPr="00794BA0">
        <w:t>23.501</w:t>
      </w:r>
      <w:r w:rsidR="00794BA0">
        <w:t> </w:t>
      </w:r>
      <w:r w:rsidR="00794BA0" w:rsidRPr="00794BA0">
        <w:t>[</w:t>
      </w:r>
      <w:r w:rsidRPr="00794BA0">
        <w:t>2].</w:t>
      </w:r>
    </w:p>
    <w:p w14:paraId="32EF3511" w14:textId="7C81E39F" w:rsidR="00F86220" w:rsidRPr="00794BA0" w:rsidRDefault="00F86220" w:rsidP="00F86220">
      <w:pPr>
        <w:pStyle w:val="B2"/>
      </w:pPr>
      <w:r w:rsidRPr="00794BA0">
        <w:t>-</w:t>
      </w:r>
      <w:r w:rsidRPr="00794BA0">
        <w:tab/>
        <w:t>Current Source BP/ULCL and Source UPF (</w:t>
      </w:r>
      <w:r w:rsidR="005D5265" w:rsidRPr="00794BA0">
        <w:t>PSA2</w:t>
      </w:r>
      <w:r w:rsidRPr="00794BA0">
        <w:t>) are kept and a timer is started (the SMF could set inactivity timers for the traffic through the Source BP/ULCL and Source UPF (</w:t>
      </w:r>
      <w:r w:rsidR="005D5265" w:rsidRPr="00794BA0">
        <w:t>PSA2</w:t>
      </w:r>
      <w:r w:rsidRPr="00794BA0">
        <w:t xml:space="preserve">) to remove them after a </w:t>
      </w:r>
      <w:r w:rsidRPr="00794BA0">
        <w:lastRenderedPageBreak/>
        <w:t>period of inactivity). The filters in target BP/ULCL are provisioned to support session continuity during EAS relocation.</w:t>
      </w:r>
    </w:p>
    <w:p w14:paraId="1DD3A4EB" w14:textId="6160009F" w:rsidR="00F86220" w:rsidRPr="00794BA0" w:rsidRDefault="005A3273" w:rsidP="005A3273">
      <w:pPr>
        <w:pStyle w:val="B1"/>
      </w:pPr>
      <w:r>
        <w:tab/>
      </w:r>
      <w:r w:rsidR="00F86220" w:rsidRPr="00794BA0">
        <w:t>The UE traffic continues to reach the old EAS through the Source BP/ULCL and Source UPF (</w:t>
      </w:r>
      <w:r w:rsidR="005D5265" w:rsidRPr="00794BA0">
        <w:t>PSA2</w:t>
      </w:r>
      <w:r w:rsidR="00F86220" w:rsidRPr="00794BA0">
        <w:t>). This is useful especially while EAS relocation is being completed and allows the application client to switch to the new when it better suits the application (e.g. in coordination with the EAS(s)).</w:t>
      </w:r>
    </w:p>
    <w:p w14:paraId="5B6A99BF" w14:textId="354285DE" w:rsidR="00F86220" w:rsidRPr="00794BA0" w:rsidRDefault="00F86220" w:rsidP="00F86220">
      <w:pPr>
        <w:pStyle w:val="B1"/>
      </w:pPr>
      <w:r w:rsidRPr="00794BA0">
        <w:t>5.</w:t>
      </w:r>
      <w:r w:rsidRPr="00794BA0">
        <w:tab/>
        <w:t>At some point, the UE sends a new DNS Query for the Application domain name resolution. The DNS Query is sent via target BP/ULCL &amp; PSA1 to LDNSR. LDNSR influences the DNS resolution to force a DNS response with an EAS that is closest to target UPF (</w:t>
      </w:r>
      <w:r w:rsidR="005D5265" w:rsidRPr="00794BA0">
        <w:t>PSA3</w:t>
      </w:r>
      <w:r w:rsidRPr="00794BA0">
        <w:t>). The DNS response includes the new EAS selected and triggers LDNSR to request a PDU session update to provision the traffic filters in the target BP/ULCL. The filters are selected considering the EAS IP address in the DNS response and any local configuration for the EC Application.</w:t>
      </w:r>
    </w:p>
    <w:p w14:paraId="23990E14" w14:textId="6AC9A9EE" w:rsidR="00F86220" w:rsidRPr="00794BA0" w:rsidRDefault="00F86220" w:rsidP="00F86220">
      <w:pPr>
        <w:pStyle w:val="B1"/>
      </w:pPr>
      <w:r w:rsidRPr="00794BA0">
        <w:t>6.</w:t>
      </w:r>
      <w:r w:rsidRPr="00794BA0">
        <w:tab/>
        <w:t>Coordination via Application Layer allows the Application Client to inform the Application Server of the new EAS IP address obtained using DNS, which may trigger EAS service context migration. There may be instructions sent to the application client for how to proceed: e.g. continue to use the Old EAS, send traffic to both, or some other application specific procedure. Any traffic to the New EAS goes via Target BP/ULCL and Target UPF (</w:t>
      </w:r>
      <w:r w:rsidR="005D5265" w:rsidRPr="00794BA0">
        <w:t>PSA3</w:t>
      </w:r>
      <w:r w:rsidRPr="00794BA0">
        <w:t xml:space="preserve">) as provisioned in </w:t>
      </w:r>
      <w:r w:rsidR="005A3273">
        <w:t>s</w:t>
      </w:r>
      <w:r w:rsidRPr="00794BA0">
        <w:t>tep</w:t>
      </w:r>
      <w:r w:rsidR="005A3273">
        <w:t> </w:t>
      </w:r>
      <w:r w:rsidRPr="00794BA0">
        <w:t>5.</w:t>
      </w:r>
    </w:p>
    <w:p w14:paraId="41BDD900" w14:textId="68C568B3" w:rsidR="00F86220" w:rsidRPr="00794BA0" w:rsidRDefault="00F86220" w:rsidP="00F86220">
      <w:pPr>
        <w:pStyle w:val="B1"/>
      </w:pPr>
      <w:r w:rsidRPr="00794BA0">
        <w:t>7.</w:t>
      </w:r>
      <w:r w:rsidRPr="00794BA0">
        <w:tab/>
        <w:t>The Application client is instructed using Application Layer procedures to switch to New EAS.</w:t>
      </w:r>
    </w:p>
    <w:p w14:paraId="2B3AB6A2" w14:textId="7DC3B048" w:rsidR="00F86220" w:rsidRPr="00794BA0" w:rsidRDefault="00F86220" w:rsidP="00F86220">
      <w:pPr>
        <w:pStyle w:val="B1"/>
      </w:pPr>
      <w:r w:rsidRPr="00794BA0">
        <w:t>8.</w:t>
      </w:r>
      <w:r w:rsidRPr="00794BA0">
        <w:tab/>
        <w:t>The SMF removes the Source BP/ULCL and Source UPF (</w:t>
      </w:r>
      <w:r w:rsidR="005D5265" w:rsidRPr="00794BA0">
        <w:t>PSA2</w:t>
      </w:r>
      <w:r w:rsidRPr="00794BA0">
        <w:t xml:space="preserve">) after the timer started in </w:t>
      </w:r>
      <w:r w:rsidR="005A3273">
        <w:t>s</w:t>
      </w:r>
      <w:r w:rsidRPr="00794BA0">
        <w:t>tep</w:t>
      </w:r>
      <w:r w:rsidR="005A3273">
        <w:t> </w:t>
      </w:r>
      <w:r w:rsidRPr="00794BA0">
        <w:t>4 expires.</w:t>
      </w:r>
    </w:p>
    <w:p w14:paraId="067D3255" w14:textId="11E6928F" w:rsidR="00F86220" w:rsidRPr="00794BA0" w:rsidRDefault="00F86220" w:rsidP="00F86220">
      <w:pPr>
        <w:pStyle w:val="Heading4"/>
      </w:pPr>
      <w:bookmarkStart w:id="8683" w:name="_Toc50630874"/>
      <w:bookmarkStart w:id="8684" w:name="_Toc54944224"/>
      <w:bookmarkStart w:id="8685" w:name="_Toc54945700"/>
      <w:bookmarkStart w:id="8686" w:name="_Toc54946087"/>
      <w:bookmarkStart w:id="8687" w:name="_Toc57104890"/>
      <w:bookmarkStart w:id="8688" w:name="_Toc57105274"/>
      <w:bookmarkStart w:id="8689" w:name="_Toc57106619"/>
      <w:r w:rsidRPr="00794BA0">
        <w:t>6.53.2.2</w:t>
      </w:r>
      <w:r w:rsidRPr="00794BA0">
        <w:tab/>
        <w:t>Edge Relocation procedure optimized with coordination via AF</w:t>
      </w:r>
      <w:bookmarkEnd w:id="8683"/>
      <w:bookmarkEnd w:id="8684"/>
      <w:bookmarkEnd w:id="8685"/>
      <w:bookmarkEnd w:id="8686"/>
      <w:bookmarkEnd w:id="8687"/>
      <w:bookmarkEnd w:id="8688"/>
      <w:bookmarkEnd w:id="8689"/>
    </w:p>
    <w:p w14:paraId="0C009351" w14:textId="77777777" w:rsidR="00F86220" w:rsidRPr="00794BA0" w:rsidRDefault="00F86220" w:rsidP="00F86220">
      <w:r w:rsidRPr="00794BA0">
        <w:t xml:space="preserve">This solution is intended for the case when source PSA and target PSA shall coexist and its purpose is to make EAS relocation no to depend on when the UE will be sending a new DNS query. Solution #24 proposes an alternative for the case when the source PSA and target PSA do not need to coexist at Edge relocation. In addition, this solution facilitates New EAS selection by Application Layer providing additional information (an </w:t>
      </w:r>
      <w:r w:rsidRPr="00794BA0">
        <w:rPr>
          <w:lang w:eastAsia="zh-CN"/>
        </w:rPr>
        <w:t xml:space="preserve">IP subnet that </w:t>
      </w:r>
      <w:r w:rsidRPr="00794BA0">
        <w:t>is representative of the N6 interface of the target UPF).</w:t>
      </w:r>
    </w:p>
    <w:p w14:paraId="04E7D8F0" w14:textId="62D5CD3C" w:rsidR="00C94772" w:rsidRPr="00794BA0" w:rsidRDefault="00C94772" w:rsidP="00C94772">
      <w:r w:rsidRPr="00794BA0">
        <w:t>Clause 6.53.2.1 shows Dynamic ULCL/BP and Local PSA update at edge relocation triggered by the DNS messages. This solution extends now the coordination of the 5GC connectivity and the Application layer to use also UP Path change notifications at Edge Relocation. This functionality with additional coordination is proposed to be part of SMF.</w:t>
      </w:r>
    </w:p>
    <w:p w14:paraId="51C2E451" w14:textId="6D929D06" w:rsidR="00F86220" w:rsidRPr="00794BA0" w:rsidRDefault="00F0269C" w:rsidP="00355D16">
      <w:pPr>
        <w:pStyle w:val="TH"/>
      </w:pPr>
      <w:r w:rsidRPr="00794BA0">
        <w:object w:dxaOrig="16920" w:dyaOrig="12768" w14:anchorId="7AAEC03E">
          <v:shape id="_x0000_i1144" type="#_x0000_t75" style="width:450.2pt;height:336.5pt" o:ole="">
            <v:imagedata r:id="rId251" o:title="" cropbottom="1257f" cropright="820f"/>
          </v:shape>
          <o:OLEObject Type="Embed" ProgID="Visio.Drawing.15" ShapeID="_x0000_i1144" DrawAspect="Content" ObjectID="_1667723766" r:id="rId252"/>
        </w:object>
      </w:r>
    </w:p>
    <w:p w14:paraId="3CBDDB4E" w14:textId="422C93DE" w:rsidR="00F86220" w:rsidRPr="00794BA0" w:rsidRDefault="00F86220" w:rsidP="00F86220">
      <w:pPr>
        <w:pStyle w:val="TF"/>
      </w:pPr>
      <w:r w:rsidRPr="00794BA0">
        <w:t>Figure 6.</w:t>
      </w:r>
      <w:r w:rsidR="00B3286C" w:rsidRPr="00794BA0">
        <w:t>53</w:t>
      </w:r>
      <w:r w:rsidRPr="00794BA0">
        <w:t>.2.2-1: Edge Relocation procedure optimized with coordination via AF</w:t>
      </w:r>
    </w:p>
    <w:p w14:paraId="6E6BBBC9" w14:textId="77777777" w:rsidR="00C94772" w:rsidRPr="00794BA0" w:rsidRDefault="00C94772" w:rsidP="00C94772">
      <w:r w:rsidRPr="00794BA0">
        <w:t>For simplicity, the LDNSR is shown as a UPF function. LDNSR Placement in an standalone NF after UPF would also be possible.</w:t>
      </w:r>
    </w:p>
    <w:p w14:paraId="3610102C" w14:textId="1A579E05" w:rsidR="00C94772" w:rsidRPr="00794BA0" w:rsidRDefault="00C94772" w:rsidP="00C94772">
      <w:r w:rsidRPr="00794BA0">
        <w:t>In this procedure, the AF subscribes to notifications of UP Path change. Subscription should happen any time before Step 3 (</w:t>
      </w:r>
      <w:r w:rsidR="00794BA0" w:rsidRPr="00794BA0">
        <w:t>TS</w:t>
      </w:r>
      <w:r w:rsidR="00794BA0">
        <w:t> </w:t>
      </w:r>
      <w:r w:rsidR="00794BA0" w:rsidRPr="00794BA0">
        <w:t>23.502</w:t>
      </w:r>
      <w:r w:rsidR="00794BA0">
        <w:t> </w:t>
      </w:r>
      <w:r w:rsidR="00794BA0" w:rsidRPr="00794BA0">
        <w:t>[</w:t>
      </w:r>
      <w:r w:rsidRPr="00794BA0">
        <w:t>3] clauses 4.3.6.2 and 4.6.3.4. specify the applicable procedures for session(s) or individual IP addresses (e.g. subscription could be triggered by user application traffic start)).</w:t>
      </w:r>
    </w:p>
    <w:p w14:paraId="21492F18" w14:textId="77777777" w:rsidR="00C94772" w:rsidRPr="00794BA0" w:rsidRDefault="00C94772" w:rsidP="00C94772">
      <w:pPr>
        <w:rPr>
          <w:lang w:eastAsia="zh-CN"/>
        </w:rPr>
      </w:pPr>
      <w:r w:rsidRPr="00794BA0">
        <w:t>Then, the procedure is as follows:</w:t>
      </w:r>
    </w:p>
    <w:p w14:paraId="0FA06DA9" w14:textId="7B190AAF" w:rsidR="00C94772" w:rsidRPr="00794BA0" w:rsidRDefault="00C94772" w:rsidP="00C94772">
      <w:pPr>
        <w:pStyle w:val="B1"/>
        <w:rPr>
          <w:lang w:eastAsia="zh-CN"/>
        </w:rPr>
      </w:pPr>
      <w:r w:rsidRPr="00794BA0">
        <w:rPr>
          <w:lang w:eastAsia="zh-CN"/>
        </w:rPr>
        <w:t>1.</w:t>
      </w:r>
      <w:r w:rsidRPr="00794BA0">
        <w:rPr>
          <w:lang w:eastAsia="zh-CN"/>
        </w:rPr>
        <w:tab/>
        <w:t>The PDU Session is established</w:t>
      </w:r>
      <w:r w:rsidR="005A3273">
        <w:rPr>
          <w:lang w:eastAsia="zh-CN"/>
        </w:rPr>
        <w:t>.</w:t>
      </w:r>
    </w:p>
    <w:p w14:paraId="189B99E1" w14:textId="3BFFFF5D" w:rsidR="00C94772" w:rsidRPr="00794BA0" w:rsidRDefault="00C94772" w:rsidP="00C94772">
      <w:pPr>
        <w:pStyle w:val="B1"/>
        <w:rPr>
          <w:rFonts w:eastAsia="MS Mincho"/>
        </w:rPr>
      </w:pPr>
      <w:r w:rsidRPr="00794BA0">
        <w:t>2.</w:t>
      </w:r>
      <w:r w:rsidRPr="00794BA0">
        <w:tab/>
        <w:t>Dynamic BP/ULCL &amp; Local PSA insertion is triggered by the DNS messages for Application Domain name resolution. That requires involving LDNSR whose functionality is described e.g. in Solution#22.</w:t>
      </w:r>
      <w:r w:rsidRPr="00794BA0">
        <w:rPr>
          <w:rFonts w:eastAsia="MS Mincho"/>
        </w:rPr>
        <w:t xml:space="preserve"> The Domain configuration also includes application preferences for edge relocation, like whether source PSA and target PSA need to coexist for some time to facilitate EAS relocation</w:t>
      </w:r>
      <w:r w:rsidR="005A3273">
        <w:rPr>
          <w:rFonts w:eastAsia="MS Mincho"/>
        </w:rPr>
        <w:t>.</w:t>
      </w:r>
    </w:p>
    <w:p w14:paraId="29944C96" w14:textId="762864B1" w:rsidR="00F86220" w:rsidRPr="00794BA0" w:rsidRDefault="00F86220" w:rsidP="00F86220">
      <w:pPr>
        <w:pStyle w:val="B1"/>
      </w:pPr>
      <w:r w:rsidRPr="00794BA0">
        <w:tab/>
        <w:t>The traffic flows towards the Old EAS through the Source BP/ULCL</w:t>
      </w:r>
      <w:r w:rsidRPr="00794BA0" w:rsidDel="002A7E47">
        <w:t xml:space="preserve"> </w:t>
      </w:r>
      <w:r w:rsidRPr="00794BA0">
        <w:t>and Source UPF(</w:t>
      </w:r>
      <w:r w:rsidR="005D5265" w:rsidRPr="00794BA0">
        <w:t>PSA2</w:t>
      </w:r>
      <w:r w:rsidRPr="00794BA0">
        <w:t>).</w:t>
      </w:r>
    </w:p>
    <w:p w14:paraId="394AD7AE" w14:textId="06C29D08" w:rsidR="00F86220" w:rsidRPr="00794BA0" w:rsidRDefault="00F86220" w:rsidP="00F86220">
      <w:pPr>
        <w:pStyle w:val="B1"/>
        <w:rPr>
          <w:lang w:eastAsia="zh-CN"/>
        </w:rPr>
      </w:pPr>
      <w:r w:rsidRPr="00794BA0">
        <w:rPr>
          <w:lang w:eastAsia="zh-CN"/>
        </w:rPr>
        <w:t>3.</w:t>
      </w:r>
      <w:r w:rsidRPr="00794BA0">
        <w:rPr>
          <w:lang w:eastAsia="zh-CN"/>
        </w:rPr>
        <w:tab/>
        <w:t>The SMF determines that</w:t>
      </w:r>
      <w:r w:rsidRPr="00794BA0" w:rsidDel="00DB3C7B">
        <w:rPr>
          <w:lang w:eastAsia="zh-CN"/>
        </w:rPr>
        <w:t xml:space="preserve"> </w:t>
      </w:r>
      <w:r w:rsidRPr="00794BA0">
        <w:rPr>
          <w:lang w:eastAsia="zh-CN"/>
        </w:rPr>
        <w:t>simultaneous change of Source BP/ULCL and Source UPF (</w:t>
      </w:r>
      <w:r w:rsidR="005D5265" w:rsidRPr="00794BA0">
        <w:rPr>
          <w:lang w:eastAsia="zh-CN"/>
        </w:rPr>
        <w:t>PSA2</w:t>
      </w:r>
      <w:r w:rsidRPr="00794BA0">
        <w:rPr>
          <w:lang w:eastAsia="zh-CN"/>
        </w:rPr>
        <w:t>) is needed. The</w:t>
      </w:r>
      <w:r w:rsidRPr="00794BA0" w:rsidDel="00DB3C7B">
        <w:rPr>
          <w:lang w:eastAsia="zh-CN"/>
        </w:rPr>
        <w:t xml:space="preserve"> </w:t>
      </w:r>
      <w:r w:rsidRPr="00794BA0">
        <w:rPr>
          <w:lang w:eastAsia="zh-CN"/>
        </w:rPr>
        <w:t>relocation may be triggered by UE mobility.</w:t>
      </w:r>
    </w:p>
    <w:p w14:paraId="0741091A" w14:textId="1F6D6876" w:rsidR="00F86220" w:rsidRPr="00794BA0" w:rsidRDefault="00F86220" w:rsidP="00F86220">
      <w:pPr>
        <w:pStyle w:val="B1"/>
        <w:rPr>
          <w:lang w:eastAsia="zh-CN"/>
        </w:rPr>
      </w:pPr>
      <w:r w:rsidRPr="00794BA0">
        <w:rPr>
          <w:lang w:eastAsia="zh-CN"/>
        </w:rPr>
        <w:t>4.</w:t>
      </w:r>
      <w:r w:rsidRPr="00794BA0">
        <w:rPr>
          <w:lang w:eastAsia="zh-CN"/>
        </w:rPr>
        <w:tab/>
        <w:t xml:space="preserve">Based on the AF subscription, the SMF sends an early notification to the AF that is including the corresponding source and target DNAI. For the target DNAI, SMF includes also an IP subnet. This subnet </w:t>
      </w:r>
      <w:r w:rsidRPr="00794BA0">
        <w:t>is representative of the N6 interface of the target UPF (</w:t>
      </w:r>
      <w:r w:rsidR="005D5265" w:rsidRPr="00794BA0">
        <w:t>PSA3</w:t>
      </w:r>
      <w:r w:rsidRPr="00794BA0">
        <w:t xml:space="preserve">) </w:t>
      </w:r>
      <w:r w:rsidRPr="00794BA0">
        <w:rPr>
          <w:lang w:eastAsia="zh-CN"/>
        </w:rPr>
        <w:t>(i.e. it is similar to the ECS added by LDNSR to DNS queries of EC Domains</w:t>
      </w:r>
      <w:r w:rsidRPr="00794BA0">
        <w:t>)</w:t>
      </w:r>
      <w:r w:rsidRPr="00794BA0">
        <w:rPr>
          <w:lang w:eastAsia="zh-CN"/>
        </w:rPr>
        <w:t xml:space="preserve">.The SMF does not proceed until it receives a positive response from the AF, as described in </w:t>
      </w:r>
      <w:r w:rsidR="00794BA0" w:rsidRPr="00794BA0">
        <w:rPr>
          <w:lang w:eastAsia="zh-CN"/>
        </w:rPr>
        <w:t>TS</w:t>
      </w:r>
      <w:r w:rsidR="00794BA0">
        <w:rPr>
          <w:lang w:eastAsia="zh-CN"/>
        </w:rPr>
        <w:t> </w:t>
      </w:r>
      <w:r w:rsidR="00794BA0" w:rsidRPr="00794BA0">
        <w:rPr>
          <w:lang w:eastAsia="zh-CN"/>
        </w:rPr>
        <w:t>23.501</w:t>
      </w:r>
      <w:r w:rsidR="00794BA0">
        <w:rPr>
          <w:lang w:eastAsia="zh-CN"/>
        </w:rPr>
        <w:t> </w:t>
      </w:r>
      <w:r w:rsidR="00794BA0" w:rsidRPr="00794BA0">
        <w:rPr>
          <w:lang w:eastAsia="zh-CN"/>
        </w:rPr>
        <w:t>[</w:t>
      </w:r>
      <w:r w:rsidRPr="00794BA0">
        <w:rPr>
          <w:lang w:eastAsia="zh-CN"/>
        </w:rPr>
        <w:t xml:space="preserve">2] </w:t>
      </w:r>
      <w:r w:rsidR="004174B9" w:rsidRPr="00794BA0">
        <w:rPr>
          <w:lang w:eastAsia="zh-CN"/>
        </w:rPr>
        <w:t>clause </w:t>
      </w:r>
      <w:r w:rsidRPr="00794BA0">
        <w:rPr>
          <w:lang w:eastAsia="zh-CN"/>
        </w:rPr>
        <w:t>5.6.7.</w:t>
      </w:r>
    </w:p>
    <w:p w14:paraId="6506EA95" w14:textId="189F1855" w:rsidR="00F86220" w:rsidRPr="00794BA0" w:rsidRDefault="00F86220" w:rsidP="00F86220">
      <w:pPr>
        <w:pStyle w:val="B1"/>
        <w:rPr>
          <w:lang w:eastAsia="zh-CN"/>
        </w:rPr>
      </w:pPr>
      <w:r w:rsidRPr="00794BA0">
        <w:rPr>
          <w:lang w:eastAsia="zh-CN"/>
        </w:rPr>
        <w:t>5.</w:t>
      </w:r>
      <w:r w:rsidRPr="00794BA0">
        <w:rPr>
          <w:lang w:eastAsia="zh-CN"/>
        </w:rPr>
        <w:tab/>
        <w:t>Based on the information received in step</w:t>
      </w:r>
      <w:r w:rsidRPr="00794BA0">
        <w:t> </w:t>
      </w:r>
      <w:r w:rsidRPr="00794BA0">
        <w:rPr>
          <w:lang w:eastAsia="zh-CN"/>
        </w:rPr>
        <w:t>4, the AF determines that EAS relocation is needed, and it determines the new Edge AS. As an example, AF could use DNS and include the received IP subnet as ECS in the DNS query to resolve into the EAS that is closets to the target UPF (</w:t>
      </w:r>
      <w:r w:rsidR="005D5265" w:rsidRPr="00794BA0">
        <w:rPr>
          <w:lang w:eastAsia="zh-CN"/>
        </w:rPr>
        <w:t>PSA3</w:t>
      </w:r>
      <w:r w:rsidRPr="00794BA0">
        <w:rPr>
          <w:lang w:eastAsia="zh-CN"/>
        </w:rPr>
        <w:t>).</w:t>
      </w:r>
    </w:p>
    <w:p w14:paraId="396C9EB6" w14:textId="6ECD8807" w:rsidR="00C94772" w:rsidRPr="00794BA0" w:rsidRDefault="00C94772" w:rsidP="00C94772">
      <w:pPr>
        <w:pStyle w:val="B1"/>
        <w:rPr>
          <w:lang w:eastAsia="zh-CN"/>
        </w:rPr>
      </w:pPr>
      <w:r w:rsidRPr="00794BA0">
        <w:rPr>
          <w:lang w:eastAsia="zh-CN"/>
        </w:rPr>
        <w:lastRenderedPageBreak/>
        <w:t>6.</w:t>
      </w:r>
      <w:r w:rsidRPr="00794BA0">
        <w:rPr>
          <w:lang w:eastAsia="zh-CN"/>
        </w:rPr>
        <w:tab/>
        <w:t xml:space="preserve">The AF sends a </w:t>
      </w:r>
      <w:r w:rsidRPr="00794BA0">
        <w:rPr>
          <w:noProof/>
        </w:rPr>
        <w:t>Nsmf_EventExposure_AppRelocationInfo service operation</w:t>
      </w:r>
      <w:r w:rsidRPr="00794BA0">
        <w:t xml:space="preserve"> </w:t>
      </w:r>
      <w:r w:rsidRPr="00794BA0">
        <w:rPr>
          <w:lang w:eastAsia="zh-CN"/>
        </w:rPr>
        <w:t xml:space="preserve">to the SMF for this UE, as described in clause 4.3.6.3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 In this message, the AF acknowledges the notification. AF may provide</w:t>
      </w:r>
      <w:r w:rsidRPr="00794BA0">
        <w:rPr>
          <w:noProof/>
        </w:rPr>
        <w:t xml:space="preserve"> N6 traffic routing information associated to the target DNAI. If an IP subnet was received, AF also provides the IP address of the selected EAS. SMF may update the Session based on the seleted EAS. At this stage the new path is not yet established, and any further application action may be on hold till late nofication is received.</w:t>
      </w:r>
    </w:p>
    <w:p w14:paraId="5EA92233" w14:textId="3E6FA6E9" w:rsidR="00C94772" w:rsidRPr="00794BA0" w:rsidRDefault="00C94772" w:rsidP="00C94772">
      <w:pPr>
        <w:pStyle w:val="B1"/>
        <w:rPr>
          <w:lang w:eastAsia="zh-CN"/>
        </w:rPr>
      </w:pPr>
      <w:r w:rsidRPr="00794BA0">
        <w:rPr>
          <w:lang w:eastAsia="zh-CN"/>
        </w:rPr>
        <w:t>7.</w:t>
      </w:r>
      <w:r w:rsidRPr="00794BA0">
        <w:rPr>
          <w:lang w:eastAsia="zh-CN"/>
        </w:rPr>
        <w:tab/>
        <w:t xml:space="preserve">The SMF infers from the </w:t>
      </w:r>
      <w:r w:rsidRPr="00794BA0">
        <w:rPr>
          <w:rFonts w:eastAsia="MS Mincho"/>
        </w:rPr>
        <w:t>domain preferences for edge relocation</w:t>
      </w:r>
      <w:r w:rsidRPr="00794BA0">
        <w:rPr>
          <w:lang w:eastAsia="zh-CN"/>
        </w:rPr>
        <w:t xml:space="preserve"> of the application(s) steered via BP/ULCL &amp; Local PSA in this PDU Session, that at change of BP/ULCL &amp; Local PSA, the Target UPF (PSA3) and the Source UPF (PSA2) need to coexist for some time, that is that session continuity upon ULCL relocation is to be used (as described in clause 4.3.5.7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w:t>
      </w:r>
    </w:p>
    <w:p w14:paraId="1991DCDD" w14:textId="2A576DFD" w:rsidR="00C94772" w:rsidRPr="00794BA0" w:rsidRDefault="00C94772" w:rsidP="00C94772">
      <w:pPr>
        <w:pStyle w:val="B2"/>
        <w:rPr>
          <w:lang w:eastAsia="zh-CN"/>
        </w:rPr>
      </w:pPr>
      <w:r w:rsidRPr="00794BA0">
        <w:t>-</w:t>
      </w:r>
      <w:r w:rsidRPr="00794BA0">
        <w:tab/>
        <w:t xml:space="preserve">A temporary N9 forwarding tunnel is established so that traffic can continue to Old EAS via Source (PSA2). This is described in </w:t>
      </w:r>
      <w:r w:rsidR="00794BA0" w:rsidRPr="00794BA0">
        <w:t>TS</w:t>
      </w:r>
      <w:r w:rsidR="00794BA0">
        <w:t> </w:t>
      </w:r>
      <w:r w:rsidR="00794BA0" w:rsidRPr="00794BA0">
        <w:t>23.501</w:t>
      </w:r>
      <w:r w:rsidR="00794BA0">
        <w:t> </w:t>
      </w:r>
      <w:r w:rsidR="00794BA0" w:rsidRPr="00794BA0">
        <w:t>[</w:t>
      </w:r>
      <w:r w:rsidRPr="00794BA0">
        <w:t>2], clause 5.6.4.2.</w:t>
      </w:r>
    </w:p>
    <w:p w14:paraId="0BD2D810" w14:textId="05107374" w:rsidR="00C94772" w:rsidRPr="00794BA0" w:rsidRDefault="00C94772" w:rsidP="00C94772">
      <w:pPr>
        <w:pStyle w:val="B2"/>
      </w:pPr>
      <w:r w:rsidRPr="00794BA0">
        <w:rPr>
          <w:lang w:eastAsia="zh-CN"/>
        </w:rPr>
        <w:t>-</w:t>
      </w:r>
      <w:r w:rsidRPr="00794BA0">
        <w:rPr>
          <w:lang w:eastAsia="zh-CN"/>
        </w:rPr>
        <w:tab/>
        <w:t>Current Source BP/ULCL and Source UPF (PSA2) are kept and a timer is started (the SMF could set inactivity timers for the traffic through the Source BP/ULCL and Source UPF (PSA2) to remove them after a period of inactivity). The traffic filters in target BP/ULCL are provisioned to</w:t>
      </w:r>
      <w:r w:rsidRPr="00794BA0">
        <w:t xml:space="preserve"> support session continuity during EAS relocation:</w:t>
      </w:r>
    </w:p>
    <w:p w14:paraId="32B7A61F" w14:textId="10F10090" w:rsidR="00C94772" w:rsidRPr="00794BA0" w:rsidRDefault="00903A8E" w:rsidP="00903A8E">
      <w:pPr>
        <w:pStyle w:val="B1"/>
      </w:pPr>
      <w:r w:rsidRPr="00794BA0">
        <w:tab/>
      </w:r>
      <w:r w:rsidR="00C94772" w:rsidRPr="00794BA0">
        <w:t>The UE traffic continues to reach the old EAS via the Source UPF (PSA2). This will be useful especially while EAS relocation is being completed and allows the application client to switch to the new when it better suits the application (e.g. in coordination with the EAS(s)).</w:t>
      </w:r>
    </w:p>
    <w:p w14:paraId="549092B1" w14:textId="5EF8552C" w:rsidR="00C94772" w:rsidRPr="00794BA0" w:rsidRDefault="00C94772" w:rsidP="00C94772">
      <w:pPr>
        <w:pStyle w:val="B1"/>
      </w:pPr>
      <w:r w:rsidRPr="00794BA0">
        <w:t>8.</w:t>
      </w:r>
      <w:r w:rsidRPr="00794BA0">
        <w:tab/>
        <w:t xml:space="preserve">After Target BP/ULCL and Target UPF (PSA3) have been activated (Steps 2-8 in Figure 4.3.5.7-1 in </w:t>
      </w:r>
      <w:r w:rsidR="00794BA0" w:rsidRPr="00794BA0">
        <w:t>TS</w:t>
      </w:r>
      <w:r w:rsidR="00794BA0">
        <w:t> </w:t>
      </w:r>
      <w:r w:rsidR="00794BA0" w:rsidRPr="00794BA0">
        <w:t>23.502</w:t>
      </w:r>
      <w:r w:rsidR="00794BA0">
        <w:t> </w:t>
      </w:r>
      <w:r w:rsidR="00794BA0" w:rsidRPr="00794BA0">
        <w:t>[</w:t>
      </w:r>
      <w:r w:rsidRPr="00794BA0">
        <w:t xml:space="preserve">3]), the SMF sends event exposure to AF (late notification) about the new UP path. If NEF is used, then this translates to Nnef_TraffcInfluence_Notify to the AF, as specified in clause 4.3.6.3 of </w:t>
      </w:r>
      <w:r w:rsidR="00794BA0" w:rsidRPr="00794BA0">
        <w:t>TS</w:t>
      </w:r>
      <w:r w:rsidR="00794BA0">
        <w:t> </w:t>
      </w:r>
      <w:r w:rsidR="00794BA0" w:rsidRPr="00794BA0">
        <w:t>23.502</w:t>
      </w:r>
      <w:r w:rsidR="00794BA0">
        <w:t> </w:t>
      </w:r>
      <w:r w:rsidR="00794BA0" w:rsidRPr="00794BA0">
        <w:t>[</w:t>
      </w:r>
      <w:r w:rsidRPr="00794BA0">
        <w:t>3].</w:t>
      </w:r>
    </w:p>
    <w:p w14:paraId="2507A10A" w14:textId="77150435" w:rsidR="00F86220" w:rsidRPr="00794BA0" w:rsidRDefault="00F86220" w:rsidP="00B3286C">
      <w:pPr>
        <w:pStyle w:val="B1"/>
      </w:pPr>
      <w:r w:rsidRPr="00794BA0">
        <w:t>9.</w:t>
      </w:r>
      <w:r w:rsidR="00770EF6" w:rsidRPr="00794BA0">
        <w:tab/>
      </w:r>
      <w:r w:rsidRPr="00794BA0">
        <w:t>Context migration between old and new EAS completes.</w:t>
      </w:r>
    </w:p>
    <w:p w14:paraId="30B9B714" w14:textId="7F96BD9E" w:rsidR="00F86220" w:rsidRPr="00794BA0" w:rsidRDefault="00F86220" w:rsidP="00B3286C">
      <w:pPr>
        <w:pStyle w:val="B1"/>
      </w:pPr>
      <w:r w:rsidRPr="00794BA0">
        <w:t>10.</w:t>
      </w:r>
      <w:r w:rsidRPr="00794BA0">
        <w:tab/>
        <w:t>Application client is instructed for when and how to switch to the New EAS, using Application Layer procedures.</w:t>
      </w:r>
    </w:p>
    <w:p w14:paraId="5FB147D1" w14:textId="11B12B2F" w:rsidR="00F86220" w:rsidRPr="00794BA0" w:rsidRDefault="00F86220" w:rsidP="00B3286C">
      <w:pPr>
        <w:pStyle w:val="B1"/>
      </w:pPr>
      <w:r w:rsidRPr="00794BA0">
        <w:t>11.</w:t>
      </w:r>
      <w:r w:rsidRPr="00794BA0">
        <w:tab/>
        <w:t>The SMF removes the Source BP/ULCL and Source UPF (</w:t>
      </w:r>
      <w:r w:rsidR="005D5265" w:rsidRPr="00794BA0">
        <w:t>PSA2</w:t>
      </w:r>
      <w:r w:rsidRPr="00794BA0">
        <w:t>) after the timer started in Step 7 expires.</w:t>
      </w:r>
    </w:p>
    <w:p w14:paraId="2F1CF6B1" w14:textId="1709B40E" w:rsidR="00F86220" w:rsidRPr="00794BA0" w:rsidRDefault="00F86220" w:rsidP="00F86220">
      <w:pPr>
        <w:pStyle w:val="Heading3"/>
      </w:pPr>
      <w:bookmarkStart w:id="8690" w:name="_Toc50467016"/>
      <w:bookmarkStart w:id="8691" w:name="_Toc50468360"/>
      <w:bookmarkStart w:id="8692" w:name="_Toc50468630"/>
      <w:bookmarkStart w:id="8693" w:name="_Toc50468901"/>
      <w:bookmarkStart w:id="8694" w:name="_Toc50630875"/>
      <w:bookmarkStart w:id="8695" w:name="_Toc54944225"/>
      <w:bookmarkStart w:id="8696" w:name="_Toc54945701"/>
      <w:bookmarkStart w:id="8697" w:name="_Toc54946088"/>
      <w:bookmarkStart w:id="8698" w:name="_Toc57104891"/>
      <w:bookmarkStart w:id="8699" w:name="_Toc57105275"/>
      <w:bookmarkStart w:id="8700" w:name="_Toc57106620"/>
      <w:r w:rsidRPr="00794BA0">
        <w:t>6.</w:t>
      </w:r>
      <w:r w:rsidR="00195371" w:rsidRPr="00794BA0">
        <w:t>53</w:t>
      </w:r>
      <w:r w:rsidRPr="00794BA0">
        <w:t>.3</w:t>
      </w:r>
      <w:r w:rsidRPr="00794BA0">
        <w:tab/>
        <w:t>Impacts on Existing Nodes and Functionality</w:t>
      </w:r>
      <w:bookmarkEnd w:id="8690"/>
      <w:bookmarkEnd w:id="8691"/>
      <w:bookmarkEnd w:id="8692"/>
      <w:bookmarkEnd w:id="8693"/>
      <w:bookmarkEnd w:id="8694"/>
      <w:bookmarkEnd w:id="8695"/>
      <w:bookmarkEnd w:id="8696"/>
      <w:bookmarkEnd w:id="8697"/>
      <w:bookmarkEnd w:id="8698"/>
      <w:bookmarkEnd w:id="8699"/>
      <w:bookmarkEnd w:id="8700"/>
    </w:p>
    <w:p w14:paraId="0DA8234D" w14:textId="520660C8" w:rsidR="00C94772" w:rsidRPr="00794BA0" w:rsidRDefault="00C94772" w:rsidP="00C94772">
      <w:bookmarkStart w:id="8701" w:name="_Toc50467017"/>
      <w:bookmarkStart w:id="8702" w:name="_Toc50468361"/>
      <w:bookmarkStart w:id="8703" w:name="_Toc50468631"/>
      <w:bookmarkStart w:id="8704" w:name="_Toc50468902"/>
      <w:bookmarkStart w:id="8705" w:name="_Toc50630876"/>
      <w:r w:rsidRPr="00794BA0">
        <w:t>1.</w:t>
      </w:r>
      <w:r w:rsidRPr="00794BA0">
        <w:tab/>
        <w:t>Impacts related to Dynamic ULCL/BP and Local PSA update at edge relocation triggered by the DNS messages a are described for Solution #22.2.</w:t>
      </w:r>
      <w:r w:rsidRPr="00794BA0">
        <w:tab/>
        <w:t>Impacts related to Extensions for service continuity as described in this solution for the Basic Procedure (clause 6.53.2.1):</w:t>
      </w:r>
    </w:p>
    <w:p w14:paraId="4084E6C5" w14:textId="63C79FDE" w:rsidR="00C94772" w:rsidRPr="00794BA0" w:rsidRDefault="00C94772" w:rsidP="00C94772">
      <w:r w:rsidRPr="00794BA0">
        <w:t>-   SMF may be configured with the Application preferences for PSA coexistence at edge relocation.</w:t>
      </w:r>
    </w:p>
    <w:p w14:paraId="4595E53D" w14:textId="77777777" w:rsidR="00C94772" w:rsidRPr="00794BA0" w:rsidRDefault="00C94772" w:rsidP="00C94772">
      <w:r w:rsidRPr="00794BA0">
        <w:t>3.</w:t>
      </w:r>
      <w:r w:rsidRPr="00794BA0">
        <w:tab/>
        <w:t>Impacts related to Extensions for service continuity as described in this solution to optimize the edge relocation procedure (clause 6.53.2.2):</w:t>
      </w:r>
    </w:p>
    <w:p w14:paraId="22882E8D" w14:textId="77777777" w:rsidR="00C94772" w:rsidRPr="00794BA0" w:rsidRDefault="00C94772" w:rsidP="00C94772">
      <w:pPr>
        <w:pStyle w:val="B1"/>
      </w:pPr>
      <w:r w:rsidRPr="00794BA0">
        <w:t>-</w:t>
      </w:r>
      <w:r w:rsidRPr="00794BA0">
        <w:tab/>
        <w:t>SMF to determine, at edge relocation, the IP subnet that is representative of the N6 interface of the target UPF (PSA) for the target DNAI and to include it in the Nsmf_EventExposure_Notify (early) the AF.</w:t>
      </w:r>
    </w:p>
    <w:p w14:paraId="5D6EA572" w14:textId="77777777" w:rsidR="00C94772" w:rsidRPr="00794BA0" w:rsidRDefault="00C94772" w:rsidP="00C94772">
      <w:pPr>
        <w:pStyle w:val="B1"/>
      </w:pPr>
      <w:r w:rsidRPr="00794BA0">
        <w:t>-</w:t>
      </w:r>
      <w:r w:rsidRPr="00794BA0">
        <w:tab/>
        <w:t>AF to determine, when Nsmf_EventExposure_Notify (early) is received with the IP subnet, the New EAS IP address and include it in the Nsmf_EventExposure_AppRelocationInfo service operation to the SMF.</w:t>
      </w:r>
    </w:p>
    <w:p w14:paraId="78CDF887" w14:textId="32A0EA7B" w:rsidR="00C94772" w:rsidRPr="00794BA0" w:rsidRDefault="00C94772" w:rsidP="00C94772">
      <w:pPr>
        <w:pStyle w:val="B1"/>
      </w:pPr>
      <w:r w:rsidRPr="00794BA0">
        <w:t>-</w:t>
      </w:r>
      <w:r w:rsidRPr="00794BA0">
        <w:tab/>
        <w:t>SMF take into account for the PDU Session Update the Application preferences for whether PSAs should coexist for the Application and the EAS received in the Nsmf_EventExposure_AppRelocationInfo.</w:t>
      </w:r>
    </w:p>
    <w:p w14:paraId="30DF185F" w14:textId="78206831" w:rsidR="00195371" w:rsidRPr="00794BA0" w:rsidRDefault="00195371" w:rsidP="00195371">
      <w:pPr>
        <w:pStyle w:val="Heading2"/>
      </w:pPr>
      <w:bookmarkStart w:id="8706" w:name="_Toc54944226"/>
      <w:bookmarkStart w:id="8707" w:name="_Toc54945702"/>
      <w:bookmarkStart w:id="8708" w:name="_Toc54946089"/>
      <w:bookmarkStart w:id="8709" w:name="_Toc57104892"/>
      <w:bookmarkStart w:id="8710" w:name="_Toc57105276"/>
      <w:bookmarkStart w:id="8711" w:name="_Toc57106621"/>
      <w:r w:rsidRPr="00794BA0">
        <w:t>6.54</w:t>
      </w:r>
      <w:r w:rsidRPr="00794BA0">
        <w:tab/>
        <w:t>Solution #54: EAS relocation for SSC mode 3 PDU Session</w:t>
      </w:r>
      <w:bookmarkEnd w:id="8701"/>
      <w:bookmarkEnd w:id="8702"/>
      <w:bookmarkEnd w:id="8703"/>
      <w:bookmarkEnd w:id="8704"/>
      <w:bookmarkEnd w:id="8705"/>
      <w:bookmarkEnd w:id="8706"/>
      <w:bookmarkEnd w:id="8707"/>
      <w:bookmarkEnd w:id="8708"/>
      <w:bookmarkEnd w:id="8709"/>
      <w:bookmarkEnd w:id="8710"/>
      <w:bookmarkEnd w:id="8711"/>
    </w:p>
    <w:p w14:paraId="79B6B6E5" w14:textId="77777777" w:rsidR="00195371" w:rsidRPr="00794BA0" w:rsidRDefault="00195371" w:rsidP="00195371">
      <w:r w:rsidRPr="00794BA0">
        <w:t>This solution is for Key Issue #2 on EAS relocation after PDU session re-establishment for SSC mode 3 PDU session.</w:t>
      </w:r>
    </w:p>
    <w:p w14:paraId="71936CD8" w14:textId="70C1150D" w:rsidR="00195371" w:rsidRPr="00794BA0" w:rsidRDefault="00195371" w:rsidP="00195371">
      <w:pPr>
        <w:pStyle w:val="Heading3"/>
      </w:pPr>
      <w:bookmarkStart w:id="8712" w:name="_Toc50467018"/>
      <w:bookmarkStart w:id="8713" w:name="_Toc50468362"/>
      <w:bookmarkStart w:id="8714" w:name="_Toc50468632"/>
      <w:bookmarkStart w:id="8715" w:name="_Toc50468903"/>
      <w:bookmarkStart w:id="8716" w:name="_Toc50630877"/>
      <w:bookmarkStart w:id="8717" w:name="_Toc54944227"/>
      <w:bookmarkStart w:id="8718" w:name="_Toc54945703"/>
      <w:bookmarkStart w:id="8719" w:name="_Toc54946090"/>
      <w:bookmarkStart w:id="8720" w:name="_Toc57104893"/>
      <w:bookmarkStart w:id="8721" w:name="_Toc57105277"/>
      <w:bookmarkStart w:id="8722" w:name="_Toc57106622"/>
      <w:r w:rsidRPr="00794BA0">
        <w:lastRenderedPageBreak/>
        <w:t>6.54.1</w:t>
      </w:r>
      <w:r w:rsidRPr="00794BA0">
        <w:tab/>
        <w:t>Description</w:t>
      </w:r>
      <w:bookmarkEnd w:id="8712"/>
      <w:bookmarkEnd w:id="8713"/>
      <w:bookmarkEnd w:id="8714"/>
      <w:bookmarkEnd w:id="8715"/>
      <w:bookmarkEnd w:id="8716"/>
      <w:bookmarkEnd w:id="8717"/>
      <w:bookmarkEnd w:id="8718"/>
      <w:bookmarkEnd w:id="8719"/>
      <w:bookmarkEnd w:id="8720"/>
      <w:bookmarkEnd w:id="8721"/>
      <w:bookmarkEnd w:id="8722"/>
    </w:p>
    <w:p w14:paraId="3FC38BD6" w14:textId="77777777" w:rsidR="00195371" w:rsidRPr="00794BA0" w:rsidRDefault="00195371" w:rsidP="005A3273">
      <w:pPr>
        <w:keepLines/>
        <w:rPr>
          <w:lang w:eastAsia="zh-CN"/>
        </w:rPr>
      </w:pPr>
      <w:r w:rsidRPr="00794BA0">
        <w:rPr>
          <w:lang w:eastAsia="zh-CN"/>
        </w:rPr>
        <w:t>The AF (e.g. Old EAS) subscribes to UP path change notification. After the PDU Session re-establishment of the SSC mode 3 PDU Session, the SMF sends UP Path change notification to the AF, providing the new DNAI of the PDU Session Anchor UPF of the new PDU Session. The AF reselects target EAS based on the new DNAI and triggers context relocation between old EAS and new EAS.</w:t>
      </w:r>
    </w:p>
    <w:p w14:paraId="4BD863D6" w14:textId="4D843271" w:rsidR="00195371" w:rsidRPr="00794BA0" w:rsidRDefault="00195371" w:rsidP="00195371">
      <w:pPr>
        <w:pStyle w:val="Heading3"/>
      </w:pPr>
      <w:bookmarkStart w:id="8723" w:name="_Toc50467019"/>
      <w:bookmarkStart w:id="8724" w:name="_Toc50468363"/>
      <w:bookmarkStart w:id="8725" w:name="_Toc50468633"/>
      <w:bookmarkStart w:id="8726" w:name="_Toc50468904"/>
      <w:bookmarkStart w:id="8727" w:name="_Toc50630878"/>
      <w:bookmarkStart w:id="8728" w:name="_Toc54944228"/>
      <w:bookmarkStart w:id="8729" w:name="_Toc54945704"/>
      <w:bookmarkStart w:id="8730" w:name="_Toc54946091"/>
      <w:bookmarkStart w:id="8731" w:name="_Toc57104894"/>
      <w:bookmarkStart w:id="8732" w:name="_Toc57105278"/>
      <w:bookmarkStart w:id="8733" w:name="_Toc57106623"/>
      <w:r w:rsidRPr="00794BA0">
        <w:t>6.54.2</w:t>
      </w:r>
      <w:r w:rsidRPr="00794BA0">
        <w:tab/>
        <w:t>Procedures</w:t>
      </w:r>
      <w:bookmarkEnd w:id="8723"/>
      <w:bookmarkEnd w:id="8724"/>
      <w:bookmarkEnd w:id="8725"/>
      <w:bookmarkEnd w:id="8726"/>
      <w:bookmarkEnd w:id="8727"/>
      <w:bookmarkEnd w:id="8728"/>
      <w:bookmarkEnd w:id="8729"/>
      <w:bookmarkEnd w:id="8730"/>
      <w:bookmarkEnd w:id="8731"/>
      <w:bookmarkEnd w:id="8732"/>
      <w:bookmarkEnd w:id="8733"/>
    </w:p>
    <w:p w14:paraId="477AF371" w14:textId="107B6ADB" w:rsidR="00195371" w:rsidRPr="00794BA0" w:rsidRDefault="00F0269C" w:rsidP="00195371">
      <w:pPr>
        <w:pStyle w:val="TH"/>
        <w:rPr>
          <w:lang w:eastAsia="zh-CN"/>
        </w:rPr>
      </w:pPr>
      <w:r w:rsidRPr="00794BA0">
        <w:rPr>
          <w:lang w:eastAsia="zh-CN"/>
        </w:rPr>
        <w:object w:dxaOrig="6121" w:dyaOrig="4876" w14:anchorId="746B2DA5">
          <v:shape id="_x0000_i1145" type="#_x0000_t75" style="width:308.45pt;height:243.65pt" o:ole="">
            <v:imagedata r:id="rId253" o:title=""/>
          </v:shape>
          <o:OLEObject Type="Embed" ProgID="Visio.Drawing.15" ShapeID="_x0000_i1145" DrawAspect="Content" ObjectID="_1667723767" r:id="rId254"/>
        </w:object>
      </w:r>
    </w:p>
    <w:p w14:paraId="52DA02B4" w14:textId="6BF256FD" w:rsidR="00195371" w:rsidRPr="00794BA0" w:rsidRDefault="00195371" w:rsidP="00195371">
      <w:pPr>
        <w:pStyle w:val="TF"/>
      </w:pPr>
      <w:r w:rsidRPr="00794BA0">
        <w:t>Figure 6.54.2-1: EAS relocation after SSC mode 3 PDU Session re-establishment</w:t>
      </w:r>
    </w:p>
    <w:p w14:paraId="10A68644" w14:textId="4B002BEF" w:rsidR="00195371" w:rsidRPr="00794BA0" w:rsidRDefault="00195371" w:rsidP="00195371">
      <w:pPr>
        <w:pStyle w:val="B1"/>
        <w:rPr>
          <w:lang w:eastAsia="zh-CN"/>
        </w:rPr>
      </w:pPr>
      <w:r w:rsidRPr="00794BA0">
        <w:rPr>
          <w:lang w:eastAsia="zh-CN"/>
        </w:rPr>
        <w:t>1.</w:t>
      </w:r>
      <w:r w:rsidRPr="00794BA0">
        <w:rPr>
          <w:lang w:eastAsia="zh-CN"/>
        </w:rPr>
        <w:tab/>
        <w:t>The AF (e.g. Old EAS) subscribes to UP path change notification regarding the PDU session to SMF. This may be triggered by the UE establishing connection with the old EAS.</w:t>
      </w:r>
    </w:p>
    <w:p w14:paraId="5F798E22" w14:textId="7D69D119" w:rsidR="00195371" w:rsidRPr="00794BA0" w:rsidRDefault="00195371" w:rsidP="00195371">
      <w:pPr>
        <w:pStyle w:val="NO"/>
      </w:pPr>
      <w:r w:rsidRPr="00794BA0">
        <w:t>NOTE</w:t>
      </w:r>
      <w:r w:rsidR="005A3273">
        <w:t> 1</w:t>
      </w:r>
      <w:r w:rsidRPr="00794BA0">
        <w:t>:</w:t>
      </w:r>
      <w:r w:rsidR="00770EF6" w:rsidRPr="00794BA0">
        <w:tab/>
      </w:r>
      <w:r w:rsidRPr="00794BA0">
        <w:t>In this procedure, as an example, the Old EAS acting as AF interacts with 5GC directly. It is possible that the Old EAS interacts with 5GC via an AF. The details of which entity interacts with 5GC and which entity (AF or old EAS) reselects the target EAS are up to implementation.</w:t>
      </w:r>
    </w:p>
    <w:p w14:paraId="554E875E" w14:textId="4BC637CB" w:rsidR="00195371" w:rsidRPr="00794BA0" w:rsidRDefault="00195371" w:rsidP="00195371">
      <w:pPr>
        <w:pStyle w:val="B1"/>
        <w:rPr>
          <w:lang w:eastAsia="zh-CN"/>
        </w:rPr>
      </w:pPr>
      <w:r w:rsidRPr="00794BA0">
        <w:rPr>
          <w:lang w:eastAsia="zh-CN"/>
        </w:rPr>
        <w:t>2.</w:t>
      </w:r>
      <w:r w:rsidRPr="00794BA0">
        <w:rPr>
          <w:lang w:eastAsia="zh-CN"/>
        </w:rPr>
        <w:tab/>
        <w:t>When UE moves, the SMF decides to re-establish PDU Session to the same DNN for the SSC mode 3 PDU Session. This may be because the UE has moved out of the service area of the UPF of the old PDU Session.</w:t>
      </w:r>
      <w:r w:rsidR="00F0269C" w:rsidRPr="00794BA0">
        <w:rPr>
          <w:lang w:eastAsia="zh-CN"/>
        </w:rPr>
        <w:t xml:space="preserve"> The SMF1 determines the target DNAI.</w:t>
      </w:r>
    </w:p>
    <w:p w14:paraId="6F5B1BB4" w14:textId="2B0503EA" w:rsidR="00F0269C" w:rsidRPr="00794BA0" w:rsidRDefault="00F0269C" w:rsidP="00F0269C">
      <w:pPr>
        <w:pStyle w:val="B1"/>
        <w:rPr>
          <w:lang w:eastAsia="zh-CN"/>
        </w:rPr>
      </w:pPr>
      <w:r w:rsidRPr="00794BA0">
        <w:rPr>
          <w:lang w:eastAsia="zh-CN"/>
        </w:rPr>
        <w:t>3.</w:t>
      </w:r>
      <w:r w:rsidRPr="00794BA0">
        <w:rPr>
          <w:lang w:eastAsia="zh-CN"/>
        </w:rPr>
        <w:tab/>
        <w:t>If the AF has subscribed to Early notification, the SMF1 sends early notification to the AF. The target DNAI determined by the SMF1 is sent to AF.</w:t>
      </w:r>
    </w:p>
    <w:p w14:paraId="1542CB25" w14:textId="4B7B416A" w:rsidR="00F0269C" w:rsidRPr="00794BA0" w:rsidRDefault="00F0269C" w:rsidP="00F0269C">
      <w:pPr>
        <w:pStyle w:val="B1"/>
        <w:rPr>
          <w:lang w:eastAsia="zh-CN"/>
        </w:rPr>
      </w:pPr>
      <w:r w:rsidRPr="00794BA0">
        <w:rPr>
          <w:lang w:eastAsia="zh-CN"/>
        </w:rPr>
        <w:t>4.</w:t>
      </w:r>
      <w:r w:rsidRPr="00794BA0">
        <w:rPr>
          <w:lang w:eastAsia="zh-CN"/>
        </w:rPr>
        <w:tab/>
        <w:t>The AF prepares the EAS relocation.</w:t>
      </w:r>
    </w:p>
    <w:p w14:paraId="3E77FC92" w14:textId="3F2F6145" w:rsidR="00F0269C" w:rsidRPr="00794BA0" w:rsidRDefault="00F0269C" w:rsidP="00F0269C">
      <w:pPr>
        <w:pStyle w:val="B1"/>
        <w:rPr>
          <w:lang w:eastAsia="zh-CN"/>
        </w:rPr>
      </w:pPr>
      <w:r w:rsidRPr="00794BA0">
        <w:rPr>
          <w:lang w:eastAsia="zh-CN"/>
        </w:rPr>
        <w:t>5.</w:t>
      </w:r>
      <w:r w:rsidRPr="00794BA0">
        <w:rPr>
          <w:lang w:eastAsia="zh-CN"/>
        </w:rPr>
        <w:tab/>
        <w:t>The AF responds to the early notification.</w:t>
      </w:r>
    </w:p>
    <w:p w14:paraId="1C213460" w14:textId="0A77F5BA" w:rsidR="00F0269C" w:rsidRPr="00794BA0" w:rsidRDefault="00F0269C" w:rsidP="00F0269C">
      <w:pPr>
        <w:pStyle w:val="B1"/>
        <w:rPr>
          <w:lang w:eastAsia="zh-CN"/>
        </w:rPr>
      </w:pPr>
      <w:r w:rsidRPr="00794BA0">
        <w:rPr>
          <w:lang w:eastAsia="zh-CN"/>
        </w:rPr>
        <w:t>6.</w:t>
      </w:r>
      <w:r w:rsidRPr="00794BA0">
        <w:rPr>
          <w:lang w:eastAsia="zh-CN"/>
        </w:rPr>
        <w:tab/>
        <w:t>The SMF1 sends PDU Session Modification Command to UE via AMF. During the procedure (step</w:t>
      </w:r>
      <w:r w:rsidR="00794BA0">
        <w:rPr>
          <w:lang w:eastAsia="zh-CN"/>
        </w:rPr>
        <w:t> </w:t>
      </w:r>
      <w:r w:rsidRPr="00794BA0">
        <w:rPr>
          <w:lang w:eastAsia="zh-CN"/>
        </w:rPr>
        <w:t>2 of clause</w:t>
      </w:r>
      <w:r w:rsidR="00794BA0">
        <w:rPr>
          <w:lang w:eastAsia="zh-CN"/>
        </w:rPr>
        <w:t> </w:t>
      </w:r>
      <w:r w:rsidRPr="00794BA0">
        <w:rPr>
          <w:lang w:eastAsia="zh-CN"/>
        </w:rPr>
        <w:t xml:space="preserve">4.3.5.2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Pr="00794BA0">
        <w:rPr>
          <w:lang w:eastAsia="zh-CN"/>
        </w:rPr>
        <w:t>3]), the SMF1 sends PCF ID and SM Policy Association ID, and optionally target DNAI if SMF is to be changed, to AMF.</w:t>
      </w:r>
    </w:p>
    <w:p w14:paraId="40E2F75B" w14:textId="32F924B5" w:rsidR="00F0269C" w:rsidRPr="00794BA0" w:rsidRDefault="00F0269C" w:rsidP="00F0269C">
      <w:pPr>
        <w:pStyle w:val="B1"/>
        <w:rPr>
          <w:lang w:eastAsia="zh-CN"/>
        </w:rPr>
      </w:pPr>
      <w:r w:rsidRPr="00794BA0">
        <w:rPr>
          <w:lang w:eastAsia="zh-CN"/>
        </w:rPr>
        <w:t>7.</w:t>
      </w:r>
      <w:r w:rsidRPr="00794BA0">
        <w:rPr>
          <w:lang w:eastAsia="zh-CN"/>
        </w:rPr>
        <w:tab/>
        <w:t xml:space="preserve">The UE initiates a new PDU Session establishment to the same DNN, during which (In </w:t>
      </w:r>
      <w:r w:rsidR="00794BA0">
        <w:rPr>
          <w:lang w:eastAsia="zh-CN"/>
        </w:rPr>
        <w:t>s</w:t>
      </w:r>
      <w:r w:rsidRPr="00794BA0">
        <w:rPr>
          <w:lang w:eastAsia="zh-CN"/>
        </w:rPr>
        <w:t>tep</w:t>
      </w:r>
      <w:r w:rsidR="00794BA0">
        <w:rPr>
          <w:lang w:eastAsia="zh-CN"/>
        </w:rPr>
        <w:t> </w:t>
      </w:r>
      <w:r w:rsidRPr="00794BA0">
        <w:rPr>
          <w:lang w:eastAsia="zh-CN"/>
        </w:rPr>
        <w:t xml:space="preserve">3 of clause 4.3.2.2.1 of </w:t>
      </w:r>
      <w:r w:rsidR="00794BA0" w:rsidRPr="00794BA0">
        <w:rPr>
          <w:lang w:eastAsia="zh-CN"/>
        </w:rPr>
        <w:t>TS</w:t>
      </w:r>
      <w:r w:rsidR="00794BA0">
        <w:rPr>
          <w:lang w:eastAsia="zh-CN"/>
        </w:rPr>
        <w:t> </w:t>
      </w:r>
      <w:r w:rsidR="00794BA0" w:rsidRPr="00794BA0">
        <w:rPr>
          <w:lang w:eastAsia="zh-CN"/>
        </w:rPr>
        <w:t>23.502</w:t>
      </w:r>
      <w:r w:rsidR="00794BA0">
        <w:rPr>
          <w:lang w:eastAsia="zh-CN"/>
        </w:rPr>
        <w:t> </w:t>
      </w:r>
      <w:r w:rsidR="00794BA0" w:rsidRPr="00794BA0">
        <w:rPr>
          <w:lang w:eastAsia="zh-CN"/>
        </w:rPr>
        <w:t>[</w:t>
      </w:r>
      <w:r w:rsidRPr="00794BA0">
        <w:rPr>
          <w:lang w:eastAsia="zh-CN"/>
        </w:rPr>
        <w:t>3]), the AMF sends the PCF ID and SM Policy Association ID to the SMF2. The SMF2 selects the same PCF for the new PDU Session and sends the SM Policy Association ID to PCF. If the AF has subscribed to UP path change notification for the old PDU Session before, the PCF sends the Notification URI of the AF for the UP Path change notification to SMF2.</w:t>
      </w:r>
    </w:p>
    <w:p w14:paraId="40ABF2E5" w14:textId="69BF0DA0" w:rsidR="00195371" w:rsidRPr="00794BA0" w:rsidRDefault="00F0269C" w:rsidP="00195371">
      <w:pPr>
        <w:pStyle w:val="B1"/>
        <w:rPr>
          <w:lang w:eastAsia="zh-CN"/>
        </w:rPr>
      </w:pPr>
      <w:r w:rsidRPr="00794BA0">
        <w:rPr>
          <w:lang w:eastAsia="zh-CN"/>
        </w:rPr>
        <w:lastRenderedPageBreak/>
        <w:t>8</w:t>
      </w:r>
      <w:r w:rsidR="00195371" w:rsidRPr="00794BA0">
        <w:rPr>
          <w:lang w:eastAsia="zh-CN"/>
        </w:rPr>
        <w:t>.</w:t>
      </w:r>
      <w:r w:rsidR="00195371" w:rsidRPr="00794BA0">
        <w:rPr>
          <w:lang w:eastAsia="zh-CN"/>
        </w:rPr>
        <w:tab/>
        <w:t>After the new PDU Session to the same DNN has been established, the SMF</w:t>
      </w:r>
      <w:r w:rsidR="00E74D99" w:rsidRPr="00794BA0">
        <w:rPr>
          <w:lang w:eastAsia="zh-CN"/>
        </w:rPr>
        <w:t>2</w:t>
      </w:r>
      <w:r w:rsidR="00195371" w:rsidRPr="00794BA0">
        <w:rPr>
          <w:lang w:eastAsia="zh-CN"/>
        </w:rPr>
        <w:t xml:space="preserve"> sends UP Path change notification to the AF that subscribed for this event. The notification includes the DNAI</w:t>
      </w:r>
      <w:r w:rsidR="00E74D99" w:rsidRPr="00794BA0">
        <w:rPr>
          <w:lang w:eastAsia="zh-CN"/>
        </w:rPr>
        <w:t>(s)</w:t>
      </w:r>
      <w:r w:rsidR="00195371" w:rsidRPr="00794BA0">
        <w:rPr>
          <w:lang w:eastAsia="zh-CN"/>
        </w:rPr>
        <w:t xml:space="preserve"> corresponding to the UPF of the new PDU Session</w:t>
      </w:r>
      <w:r w:rsidR="00E74D99" w:rsidRPr="00794BA0">
        <w:rPr>
          <w:lang w:eastAsia="zh-CN"/>
        </w:rPr>
        <w:t xml:space="preserve"> and the IP address of the new PDU Session</w:t>
      </w:r>
      <w:r w:rsidR="00195371" w:rsidRPr="00794BA0">
        <w:rPr>
          <w:lang w:eastAsia="zh-CN"/>
        </w:rPr>
        <w:t>.</w:t>
      </w:r>
    </w:p>
    <w:p w14:paraId="1F921B8D" w14:textId="1AC42A97" w:rsidR="00195371" w:rsidRPr="00794BA0" w:rsidRDefault="00770EF6" w:rsidP="00195371">
      <w:pPr>
        <w:pStyle w:val="NO"/>
      </w:pPr>
      <w:r w:rsidRPr="00794BA0">
        <w:t>NOTE</w:t>
      </w:r>
      <w:r w:rsidR="005A3273">
        <w:t> 2</w:t>
      </w:r>
      <w:r w:rsidRPr="00794BA0">
        <w:t>:</w:t>
      </w:r>
      <w:r w:rsidRPr="00794BA0">
        <w:tab/>
      </w:r>
      <w:r w:rsidR="00195371" w:rsidRPr="00794BA0">
        <w:t>This only applies to the case in which the SMF does not change for the new PDU Session.</w:t>
      </w:r>
    </w:p>
    <w:p w14:paraId="4BF3F4A4" w14:textId="39EE1E52" w:rsidR="00195371" w:rsidRPr="00794BA0" w:rsidRDefault="00E74D99" w:rsidP="00195371">
      <w:pPr>
        <w:pStyle w:val="B1"/>
        <w:rPr>
          <w:lang w:eastAsia="zh-CN"/>
        </w:rPr>
      </w:pPr>
      <w:r w:rsidRPr="00794BA0">
        <w:rPr>
          <w:lang w:eastAsia="zh-CN"/>
        </w:rPr>
        <w:t>9</w:t>
      </w:r>
      <w:r w:rsidR="00195371" w:rsidRPr="00794BA0">
        <w:rPr>
          <w:lang w:eastAsia="zh-CN"/>
        </w:rPr>
        <w:t>.</w:t>
      </w:r>
      <w:r w:rsidR="00195371" w:rsidRPr="00794BA0">
        <w:rPr>
          <w:lang w:eastAsia="zh-CN"/>
        </w:rPr>
        <w:tab/>
        <w:t>The AF (or old EAS) starts context migration between old EAS and the target EAS.</w:t>
      </w:r>
    </w:p>
    <w:p w14:paraId="68FD2665" w14:textId="7F0DF89E" w:rsidR="00195371" w:rsidRPr="00794BA0" w:rsidRDefault="00E74D99" w:rsidP="00195371">
      <w:pPr>
        <w:pStyle w:val="B1"/>
        <w:rPr>
          <w:lang w:eastAsia="zh-CN"/>
        </w:rPr>
      </w:pPr>
      <w:r w:rsidRPr="00794BA0">
        <w:rPr>
          <w:lang w:eastAsia="zh-CN"/>
        </w:rPr>
        <w:t>10</w:t>
      </w:r>
      <w:r w:rsidR="00195371" w:rsidRPr="00794BA0">
        <w:rPr>
          <w:lang w:eastAsia="zh-CN"/>
        </w:rPr>
        <w:t>.</w:t>
      </w:r>
      <w:r w:rsidR="00195371" w:rsidRPr="00794BA0">
        <w:rPr>
          <w:lang w:eastAsia="zh-CN"/>
        </w:rPr>
        <w:tab/>
        <w:t>The AF (or old EAS) redirects the UE to the target EAS based on application mechanism</w:t>
      </w:r>
      <w:r w:rsidRPr="00794BA0">
        <w:rPr>
          <w:lang w:eastAsia="zh-CN"/>
        </w:rPr>
        <w:t xml:space="preserve"> or via NAS notification</w:t>
      </w:r>
      <w:r w:rsidR="00195371" w:rsidRPr="00794BA0">
        <w:rPr>
          <w:lang w:eastAsia="zh-CN"/>
        </w:rPr>
        <w:t>. The UE establishes connection with target EAS.</w:t>
      </w:r>
    </w:p>
    <w:p w14:paraId="52B6E355" w14:textId="54867B92" w:rsidR="00195371" w:rsidRPr="00794BA0" w:rsidRDefault="00195371" w:rsidP="00195371">
      <w:pPr>
        <w:pStyle w:val="NO"/>
      </w:pPr>
      <w:r w:rsidRPr="00794BA0">
        <w:t>NOTE</w:t>
      </w:r>
      <w:r w:rsidR="005A3273">
        <w:t> 3</w:t>
      </w:r>
      <w:r w:rsidRPr="00794BA0">
        <w:t>:</w:t>
      </w:r>
      <w:r w:rsidR="00770EF6" w:rsidRPr="00794BA0">
        <w:tab/>
      </w:r>
      <w:r w:rsidRPr="00794BA0">
        <w:t>Service continuity can be achieved based on TCP connection termination mechanism (i.e. four-way handshake). During the old TCP connection termination procedure, the UE and the old EAS can determine the packets that have not been acknowledged by the receiver side. The UE and the target EAS then can continue sending these packets over the newly established connection between the UE and the target EAS.</w:t>
      </w:r>
    </w:p>
    <w:p w14:paraId="4D3C0A45" w14:textId="09E86E11" w:rsidR="00195371" w:rsidRPr="00794BA0" w:rsidRDefault="00195371" w:rsidP="00195371">
      <w:pPr>
        <w:pStyle w:val="Heading3"/>
      </w:pPr>
      <w:bookmarkStart w:id="8734" w:name="_Toc50467020"/>
      <w:bookmarkStart w:id="8735" w:name="_Toc50468364"/>
      <w:bookmarkStart w:id="8736" w:name="_Toc50468634"/>
      <w:bookmarkStart w:id="8737" w:name="_Toc50468905"/>
      <w:bookmarkStart w:id="8738" w:name="_Toc50630879"/>
      <w:bookmarkStart w:id="8739" w:name="_Toc54944229"/>
      <w:bookmarkStart w:id="8740" w:name="_Toc54945705"/>
      <w:bookmarkStart w:id="8741" w:name="_Toc54946092"/>
      <w:bookmarkStart w:id="8742" w:name="_Toc57104895"/>
      <w:bookmarkStart w:id="8743" w:name="_Toc57105279"/>
      <w:bookmarkStart w:id="8744" w:name="_Toc57106624"/>
      <w:r w:rsidRPr="00794BA0">
        <w:t>6.</w:t>
      </w:r>
      <w:r w:rsidR="00237D21" w:rsidRPr="00794BA0">
        <w:t>54</w:t>
      </w:r>
      <w:r w:rsidRPr="00794BA0">
        <w:t>.3</w:t>
      </w:r>
      <w:r w:rsidRPr="00794BA0">
        <w:tab/>
        <w:t>Impacts on services, entities and interfaces</w:t>
      </w:r>
      <w:bookmarkEnd w:id="8734"/>
      <w:bookmarkEnd w:id="8735"/>
      <w:bookmarkEnd w:id="8736"/>
      <w:bookmarkEnd w:id="8737"/>
      <w:bookmarkEnd w:id="8738"/>
      <w:bookmarkEnd w:id="8739"/>
      <w:bookmarkEnd w:id="8740"/>
      <w:bookmarkEnd w:id="8741"/>
      <w:bookmarkEnd w:id="8742"/>
      <w:bookmarkEnd w:id="8743"/>
      <w:bookmarkEnd w:id="8744"/>
    </w:p>
    <w:p w14:paraId="3401810B" w14:textId="17B3722E" w:rsidR="00E74D99" w:rsidRPr="00794BA0" w:rsidRDefault="00E74D99" w:rsidP="00E74D99">
      <w:bookmarkStart w:id="8745" w:name="_Toc25746"/>
      <w:bookmarkStart w:id="8746" w:name="_Toc20670"/>
      <w:bookmarkStart w:id="8747" w:name="_Toc42779305"/>
      <w:bookmarkStart w:id="8748" w:name="_Toc43393390"/>
      <w:bookmarkStart w:id="8749" w:name="_Toc32478"/>
      <w:bookmarkStart w:id="8750" w:name="_Toc8126"/>
      <w:bookmarkStart w:id="8751" w:name="_Toc15549"/>
      <w:bookmarkStart w:id="8752" w:name="_Toc8494"/>
      <w:bookmarkStart w:id="8753" w:name="_Toc42770249"/>
      <w:bookmarkStart w:id="8754" w:name="_Toc27678"/>
      <w:bookmarkStart w:id="8755" w:name="_Toc14132"/>
      <w:bookmarkStart w:id="8756" w:name="_Toc44004562"/>
      <w:bookmarkStart w:id="8757" w:name="_Toc44490799"/>
      <w:bookmarkStart w:id="8758" w:name="_Toc50467021"/>
      <w:bookmarkStart w:id="8759" w:name="_Toc50468365"/>
      <w:bookmarkStart w:id="8760" w:name="_Toc50468635"/>
      <w:bookmarkStart w:id="8761" w:name="_Toc50468906"/>
      <w:bookmarkStart w:id="8762" w:name="_Toc50630880"/>
      <w:r w:rsidRPr="00794BA0">
        <w:t>SMF:</w:t>
      </w:r>
    </w:p>
    <w:p w14:paraId="38C04768" w14:textId="6CE2262F" w:rsidR="00E74D99" w:rsidRPr="00794BA0" w:rsidRDefault="00E74D99" w:rsidP="00E74D99">
      <w:pPr>
        <w:pStyle w:val="B1"/>
        <w:rPr>
          <w:lang w:eastAsia="zh-CN"/>
        </w:rPr>
      </w:pPr>
      <w:r w:rsidRPr="00794BA0">
        <w:rPr>
          <w:lang w:eastAsia="zh-CN"/>
        </w:rPr>
        <w:t>-</w:t>
      </w:r>
      <w:r w:rsidRPr="00794BA0">
        <w:rPr>
          <w:lang w:eastAsia="zh-CN"/>
        </w:rPr>
        <w:tab/>
        <w:t>Sends PCF ID and SM Policy Association ID to AMF when it triggers SSC mode 3 PDU Session Re-establishment and SMF is to be changed.</w:t>
      </w:r>
    </w:p>
    <w:p w14:paraId="43803467" w14:textId="12791FB9" w:rsidR="00E74D99" w:rsidRPr="00794BA0" w:rsidRDefault="00E74D99" w:rsidP="00E74D99">
      <w:pPr>
        <w:pStyle w:val="B1"/>
        <w:rPr>
          <w:lang w:eastAsia="zh-CN"/>
        </w:rPr>
      </w:pPr>
      <w:r w:rsidRPr="00794BA0">
        <w:rPr>
          <w:lang w:eastAsia="zh-CN"/>
        </w:rPr>
        <w:t>-</w:t>
      </w:r>
      <w:r w:rsidRPr="00794BA0">
        <w:rPr>
          <w:lang w:eastAsia="zh-CN"/>
        </w:rPr>
        <w:tab/>
        <w:t>Receive PCF ID and SM Policy Association ID from AMF during PDU Session Establishment</w:t>
      </w:r>
      <w:r w:rsidR="005A3273">
        <w:rPr>
          <w:lang w:eastAsia="zh-CN"/>
        </w:rPr>
        <w:t>.</w:t>
      </w:r>
    </w:p>
    <w:p w14:paraId="2867222B" w14:textId="557A1666" w:rsidR="00E74D99" w:rsidRPr="00794BA0" w:rsidRDefault="00E74D99" w:rsidP="00E74D99">
      <w:pPr>
        <w:pStyle w:val="B1"/>
        <w:rPr>
          <w:lang w:eastAsia="zh-CN"/>
        </w:rPr>
      </w:pPr>
      <w:r w:rsidRPr="00794BA0">
        <w:rPr>
          <w:lang w:eastAsia="zh-CN"/>
        </w:rPr>
        <w:t>-</w:t>
      </w:r>
      <w:r w:rsidRPr="00794BA0">
        <w:rPr>
          <w:lang w:eastAsia="zh-CN"/>
        </w:rPr>
        <w:tab/>
        <w:t>Select PCF based on PCF ID received from AMF, and provide SM Policy Association ID to PCF</w:t>
      </w:r>
      <w:r w:rsidR="005A3273">
        <w:rPr>
          <w:lang w:eastAsia="zh-CN"/>
        </w:rPr>
        <w:t>.</w:t>
      </w:r>
    </w:p>
    <w:p w14:paraId="1796A1CB" w14:textId="77777777" w:rsidR="00E74D99" w:rsidRPr="00794BA0" w:rsidRDefault="00E74D99" w:rsidP="00E74D99">
      <w:pPr>
        <w:rPr>
          <w:lang w:eastAsia="zh-CN"/>
        </w:rPr>
      </w:pPr>
      <w:r w:rsidRPr="00794BA0">
        <w:rPr>
          <w:lang w:eastAsia="zh-CN"/>
        </w:rPr>
        <w:t>AMF:</w:t>
      </w:r>
    </w:p>
    <w:p w14:paraId="08C997E1" w14:textId="13F68968" w:rsidR="00E74D99" w:rsidRPr="00794BA0" w:rsidRDefault="00E74D99" w:rsidP="00E74D99">
      <w:pPr>
        <w:pStyle w:val="B1"/>
        <w:rPr>
          <w:lang w:eastAsia="zh-CN"/>
        </w:rPr>
      </w:pPr>
      <w:r w:rsidRPr="00794BA0">
        <w:rPr>
          <w:lang w:eastAsia="zh-CN"/>
        </w:rPr>
        <w:t>-</w:t>
      </w:r>
      <w:r w:rsidRPr="00794BA0">
        <w:rPr>
          <w:lang w:eastAsia="zh-CN"/>
        </w:rPr>
        <w:tab/>
        <w:t>Receive PCF ID and SM Policy Association ID from SMF when it triggers SSC mode 3 PDU Session Re-establishment</w:t>
      </w:r>
      <w:r w:rsidR="005A3273">
        <w:rPr>
          <w:lang w:eastAsia="zh-CN"/>
        </w:rPr>
        <w:t>.</w:t>
      </w:r>
    </w:p>
    <w:p w14:paraId="38D44FE1" w14:textId="3B328E4F" w:rsidR="00E74D99" w:rsidRPr="00794BA0" w:rsidRDefault="00E74D99" w:rsidP="00E74D99">
      <w:pPr>
        <w:pStyle w:val="B1"/>
        <w:rPr>
          <w:lang w:eastAsia="zh-CN"/>
        </w:rPr>
      </w:pPr>
      <w:r w:rsidRPr="00794BA0">
        <w:rPr>
          <w:lang w:eastAsia="zh-CN"/>
        </w:rPr>
        <w:t>-</w:t>
      </w:r>
      <w:r w:rsidRPr="00794BA0">
        <w:rPr>
          <w:lang w:eastAsia="zh-CN"/>
        </w:rPr>
        <w:tab/>
        <w:t>Send PCF ID and SM Policy Association ID to SMF during PDU Session re-establishment.</w:t>
      </w:r>
    </w:p>
    <w:p w14:paraId="44094CF8" w14:textId="77777777" w:rsidR="00E74D99" w:rsidRPr="00794BA0" w:rsidRDefault="00E74D99" w:rsidP="00E74D99">
      <w:pPr>
        <w:rPr>
          <w:lang w:eastAsia="zh-CN"/>
        </w:rPr>
      </w:pPr>
      <w:r w:rsidRPr="00794BA0">
        <w:rPr>
          <w:lang w:eastAsia="zh-CN"/>
        </w:rPr>
        <w:t>PCF:</w:t>
      </w:r>
    </w:p>
    <w:p w14:paraId="33DAA4F4" w14:textId="5AC9E46F" w:rsidR="00E74D99" w:rsidRPr="00794BA0" w:rsidRDefault="00E74D99" w:rsidP="00E74D99">
      <w:pPr>
        <w:pStyle w:val="B1"/>
        <w:rPr>
          <w:lang w:eastAsia="zh-CN"/>
        </w:rPr>
      </w:pPr>
      <w:r w:rsidRPr="00794BA0">
        <w:rPr>
          <w:lang w:eastAsia="zh-CN"/>
        </w:rPr>
        <w:t>-</w:t>
      </w:r>
      <w:r w:rsidRPr="00794BA0">
        <w:rPr>
          <w:lang w:eastAsia="zh-CN"/>
        </w:rPr>
        <w:tab/>
        <w:t>The PCF associate the new PDU Session with the existing SM Policy Association per received SM Policy Association ID.</w:t>
      </w:r>
    </w:p>
    <w:p w14:paraId="65F6FCD4" w14:textId="77777777" w:rsidR="00E74D99" w:rsidRPr="00794BA0" w:rsidRDefault="00E74D99" w:rsidP="00E74D99">
      <w:pPr>
        <w:rPr>
          <w:lang w:eastAsia="zh-CN"/>
        </w:rPr>
      </w:pPr>
      <w:r w:rsidRPr="00794BA0">
        <w:rPr>
          <w:lang w:eastAsia="zh-CN"/>
        </w:rPr>
        <w:t>UE:</w:t>
      </w:r>
    </w:p>
    <w:p w14:paraId="758BFAC9" w14:textId="77777777" w:rsidR="00951113" w:rsidRPr="00794BA0" w:rsidRDefault="00951113" w:rsidP="00951113">
      <w:pPr>
        <w:pStyle w:val="B1"/>
      </w:pPr>
      <w:r w:rsidRPr="00794BA0">
        <w:t>-</w:t>
      </w:r>
      <w:r w:rsidRPr="00794BA0">
        <w:tab/>
        <w:t>Informs the network of their capability to support NAS PCO solution if use NAS notification to redirect to target EAS.</w:t>
      </w:r>
    </w:p>
    <w:p w14:paraId="45129932" w14:textId="0A067BB2" w:rsidR="00951113" w:rsidRPr="00794BA0" w:rsidRDefault="00951113" w:rsidP="00951113">
      <w:pPr>
        <w:pStyle w:val="B1"/>
        <w:rPr>
          <w:lang w:eastAsia="zh-CN"/>
        </w:rPr>
      </w:pPr>
      <w:r w:rsidRPr="00794BA0">
        <w:t>-</w:t>
      </w:r>
      <w:r w:rsidRPr="00794BA0">
        <w:tab/>
        <w:t>NAS layer receives and forwards EAS IP address sent by the network to the upper layer if use NAS notification to redirect to target EAS.</w:t>
      </w:r>
    </w:p>
    <w:p w14:paraId="170200A8" w14:textId="4D7A706A" w:rsidR="00300BBB" w:rsidRPr="00794BA0" w:rsidRDefault="00300BBB" w:rsidP="00812E55">
      <w:pPr>
        <w:pStyle w:val="Heading2"/>
        <w:rPr>
          <w:lang w:eastAsia="ja-JP"/>
        </w:rPr>
      </w:pPr>
      <w:bookmarkStart w:id="8763" w:name="_Toc54944230"/>
      <w:bookmarkStart w:id="8764" w:name="_Toc54945706"/>
      <w:bookmarkStart w:id="8765" w:name="_Toc54946093"/>
      <w:bookmarkStart w:id="8766" w:name="_Toc57104896"/>
      <w:bookmarkStart w:id="8767" w:name="_Toc57105280"/>
      <w:bookmarkStart w:id="8768" w:name="_Toc57106625"/>
      <w:r w:rsidRPr="00794BA0">
        <w:rPr>
          <w:lang w:eastAsia="zh-CN"/>
        </w:rPr>
        <w:t>6.55</w:t>
      </w:r>
      <w:r w:rsidRPr="00794BA0">
        <w:rPr>
          <w:lang w:eastAsia="ko-KR"/>
        </w:rPr>
        <w:tab/>
      </w:r>
      <w:r w:rsidRPr="00794BA0">
        <w:rPr>
          <w:lang w:eastAsia="ja-JP"/>
        </w:rPr>
        <w:t>Solution</w:t>
      </w:r>
      <w:r w:rsidRPr="00794BA0">
        <w:rPr>
          <w:lang w:eastAsia="zh-CN"/>
        </w:rPr>
        <w:t xml:space="preserve"> </w:t>
      </w:r>
      <w:r w:rsidR="00271D33" w:rsidRPr="00794BA0">
        <w:rPr>
          <w:lang w:eastAsia="zh-CN"/>
        </w:rPr>
        <w:t>#55</w:t>
      </w:r>
      <w:r w:rsidRPr="00794BA0">
        <w:rPr>
          <w:lang w:eastAsia="ja-JP"/>
        </w:rPr>
        <w:t xml:space="preserve">: </w:t>
      </w:r>
      <w:bookmarkEnd w:id="8745"/>
      <w:bookmarkEnd w:id="8746"/>
      <w:bookmarkEnd w:id="8747"/>
      <w:bookmarkEnd w:id="8748"/>
      <w:bookmarkEnd w:id="8749"/>
      <w:bookmarkEnd w:id="8750"/>
      <w:bookmarkEnd w:id="8751"/>
      <w:bookmarkEnd w:id="8752"/>
      <w:bookmarkEnd w:id="8753"/>
      <w:bookmarkEnd w:id="8754"/>
      <w:bookmarkEnd w:id="8755"/>
      <w:bookmarkEnd w:id="8756"/>
      <w:bookmarkEnd w:id="8757"/>
      <w:r w:rsidRPr="00794BA0">
        <w:rPr>
          <w:lang w:eastAsia="ja-JP"/>
        </w:rPr>
        <w:t>Multiple AFs</w:t>
      </w:r>
      <w:bookmarkEnd w:id="8758"/>
      <w:bookmarkEnd w:id="8759"/>
      <w:bookmarkEnd w:id="8760"/>
      <w:bookmarkEnd w:id="8761"/>
      <w:bookmarkEnd w:id="8762"/>
      <w:bookmarkEnd w:id="8763"/>
      <w:bookmarkEnd w:id="8764"/>
      <w:bookmarkEnd w:id="8765"/>
      <w:bookmarkEnd w:id="8766"/>
      <w:bookmarkEnd w:id="8767"/>
      <w:bookmarkEnd w:id="8768"/>
    </w:p>
    <w:p w14:paraId="42DFEC32" w14:textId="49F43D63" w:rsidR="00300BBB" w:rsidRPr="00794BA0" w:rsidRDefault="00300BBB" w:rsidP="00812E55">
      <w:pPr>
        <w:pStyle w:val="Heading3"/>
        <w:rPr>
          <w:lang w:eastAsia="ja-JP"/>
        </w:rPr>
      </w:pPr>
      <w:bookmarkStart w:id="8769" w:name="_Toc326248710"/>
      <w:bookmarkStart w:id="8770" w:name="_Toc16331"/>
      <w:bookmarkStart w:id="8771" w:name="_Toc21987"/>
      <w:bookmarkStart w:id="8772" w:name="_Toc43393391"/>
      <w:bookmarkStart w:id="8773" w:name="_Toc29580"/>
      <w:bookmarkStart w:id="8774" w:name="_Toc30155542"/>
      <w:bookmarkStart w:id="8775" w:name="_Toc31456"/>
      <w:bookmarkStart w:id="8776" w:name="_Toc25740480"/>
      <w:bookmarkStart w:id="8777" w:name="_Toc25417345"/>
      <w:bookmarkStart w:id="8778" w:name="_Toc25417813"/>
      <w:bookmarkStart w:id="8779" w:name="_Toc23409919"/>
      <w:bookmarkStart w:id="8780" w:name="_Toc8841"/>
      <w:bookmarkStart w:id="8781" w:name="_Toc42770250"/>
      <w:bookmarkStart w:id="8782" w:name="_Toc31639221"/>
      <w:bookmarkStart w:id="8783" w:name="_Toc22393"/>
      <w:bookmarkStart w:id="8784" w:name="_Toc20730728"/>
      <w:bookmarkStart w:id="8785" w:name="_Toc42779306"/>
      <w:bookmarkStart w:id="8786" w:name="_Toc27640"/>
      <w:bookmarkStart w:id="8787" w:name="_Toc31448745"/>
      <w:bookmarkStart w:id="8788" w:name="_Toc4608"/>
      <w:bookmarkStart w:id="8789" w:name="_Toc9220"/>
      <w:bookmarkStart w:id="8790" w:name="_Toc19881"/>
      <w:bookmarkStart w:id="8791" w:name="_Toc29443"/>
      <w:bookmarkStart w:id="8792" w:name="_Toc25416990"/>
      <w:bookmarkStart w:id="8793" w:name="_Toc30155662"/>
      <w:bookmarkStart w:id="8794" w:name="_Toc20147942"/>
      <w:bookmarkStart w:id="8795" w:name="_Toc30089"/>
      <w:bookmarkStart w:id="8796" w:name="_Toc31361020"/>
      <w:bookmarkStart w:id="8797" w:name="_Toc31296403"/>
      <w:bookmarkStart w:id="8798" w:name="_Toc44004563"/>
      <w:bookmarkStart w:id="8799" w:name="_Toc44490800"/>
      <w:bookmarkStart w:id="8800" w:name="_Toc50467022"/>
      <w:bookmarkStart w:id="8801" w:name="_Toc50468366"/>
      <w:bookmarkStart w:id="8802" w:name="_Toc50468636"/>
      <w:bookmarkStart w:id="8803" w:name="_Toc50468907"/>
      <w:bookmarkStart w:id="8804" w:name="_Toc50630881"/>
      <w:bookmarkStart w:id="8805" w:name="_Toc54944231"/>
      <w:bookmarkStart w:id="8806" w:name="_Toc54945707"/>
      <w:bookmarkStart w:id="8807" w:name="_Toc54946094"/>
      <w:bookmarkStart w:id="8808" w:name="_Toc57104897"/>
      <w:bookmarkStart w:id="8809" w:name="_Toc57105281"/>
      <w:bookmarkStart w:id="8810" w:name="_Toc57106626"/>
      <w:r w:rsidRPr="00794BA0">
        <w:rPr>
          <w:lang w:eastAsia="ja-JP"/>
        </w:rPr>
        <w:t>6.55.1</w:t>
      </w:r>
      <w:r w:rsidRPr="00794BA0">
        <w:rPr>
          <w:lang w:eastAsia="ja-JP"/>
        </w:rPr>
        <w:tab/>
      </w:r>
      <w:bookmarkEnd w:id="8769"/>
      <w:r w:rsidRPr="00794BA0">
        <w:rPr>
          <w:lang w:eastAsia="ja-JP"/>
        </w:rPr>
        <w:t>Description</w:t>
      </w:r>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p>
    <w:p w14:paraId="5E4253E3" w14:textId="27CAA6CD" w:rsidR="00300BBB" w:rsidRPr="00794BA0" w:rsidRDefault="00300BBB" w:rsidP="00300BBB">
      <w:pPr>
        <w:rPr>
          <w:lang w:eastAsia="ko-KR"/>
        </w:rPr>
      </w:pPr>
      <w:r w:rsidRPr="00794BA0">
        <w:rPr>
          <w:lang w:eastAsia="ko-KR"/>
        </w:rPr>
        <w:t xml:space="preserve">This solution addresses scenarios where </w:t>
      </w:r>
      <w:ins w:id="8811" w:author="S2-2009167" w:date="2020-11-24T09:01:00Z">
        <w:r w:rsidR="000A5AC8">
          <w:rPr>
            <w:lang w:eastAsia="ko-KR"/>
          </w:rPr>
          <w:t xml:space="preserve">Edge Application Server(s) and Application Function are located at the Edge Data Network, thus implying multiple AF instances i.e. one (or more) local AF(s) and also a central AF. Application Function here acts as control plane entity managing one or more EAS and responsible to interact with 5GC. </w:t>
        </w:r>
        <w:r w:rsidR="000A5AC8">
          <w:rPr>
            <w:lang w:val="en-US" w:eastAsia="ko-KR"/>
          </w:rPr>
          <w:t>In such deployment scenarios: as part of initial PDU session establishment, a central AF may be involved, however, due to relocation to Edge DNAI and corresponding EAS relocation, a new local AF serving the Edge Applications may be selected.</w:t>
        </w:r>
      </w:ins>
      <w:del w:id="8812" w:author="S2-2009167" w:date="2020-11-24T09:01:00Z">
        <w:r w:rsidRPr="00794BA0" w:rsidDel="000A5AC8">
          <w:rPr>
            <w:lang w:eastAsia="ko-KR"/>
          </w:rPr>
          <w:delText>there are Edge or local Application Function located in the Edge Data Network, and also one or more Edge Application Server (EAS).</w:delText>
        </w:r>
      </w:del>
    </w:p>
    <w:p w14:paraId="57B22465" w14:textId="08EC1B35" w:rsidR="00300BBB" w:rsidRPr="00794BA0" w:rsidRDefault="00300BBB" w:rsidP="00300BBB">
      <w:pPr>
        <w:rPr>
          <w:lang w:eastAsia="ko-KR"/>
        </w:rPr>
      </w:pPr>
      <w:del w:id="8813" w:author="S2-2009167" w:date="2020-11-24T09:01:00Z">
        <w:r w:rsidRPr="00794BA0" w:rsidDel="000A5AC8">
          <w:rPr>
            <w:lang w:eastAsia="ko-KR"/>
          </w:rPr>
          <w:delText xml:space="preserve">In such scenarios: as part of initial PDU session establishment, an AF located in the core network is selected, however, due to UE mobility and corresponding relocation to Edge DNAI, a new local AF serving Edge Applications </w:delText>
        </w:r>
        <w:r w:rsidR="004F422A" w:rsidRPr="00794BA0" w:rsidDel="000A5AC8">
          <w:rPr>
            <w:lang w:eastAsia="ko-KR"/>
          </w:rPr>
          <w:delText xml:space="preserve">needs to be </w:delText>
        </w:r>
        <w:r w:rsidRPr="00794BA0" w:rsidDel="000A5AC8">
          <w:rPr>
            <w:lang w:eastAsia="ko-KR"/>
          </w:rPr>
          <w:delText xml:space="preserve">are selected. </w:delText>
        </w:r>
      </w:del>
      <w:r w:rsidRPr="00794BA0">
        <w:rPr>
          <w:lang w:eastAsia="ko-KR"/>
        </w:rPr>
        <w:t xml:space="preserve">There are a few additional details that needs to be addressed in such multiple AF deployments, such as: </w:t>
      </w:r>
      <w:r w:rsidRPr="00794BA0">
        <w:rPr>
          <w:lang w:eastAsia="ko-KR"/>
        </w:rPr>
        <w:lastRenderedPageBreak/>
        <w:t>how to relocate AF, how SMF provides to new AF required notification of user plane management events such as PSA relocation, etc.</w:t>
      </w:r>
    </w:p>
    <w:p w14:paraId="682B0AC2" w14:textId="37ED9B1B" w:rsidR="00300BBB" w:rsidRPr="00794BA0" w:rsidRDefault="00300BBB" w:rsidP="00812E55">
      <w:pPr>
        <w:pStyle w:val="Heading3"/>
        <w:rPr>
          <w:lang w:eastAsia="zh-CN"/>
        </w:rPr>
      </w:pPr>
      <w:bookmarkStart w:id="8814" w:name="_Toc50467023"/>
      <w:bookmarkStart w:id="8815" w:name="_Toc50468367"/>
      <w:bookmarkStart w:id="8816" w:name="_Toc50468637"/>
      <w:bookmarkStart w:id="8817" w:name="_Toc50468908"/>
      <w:bookmarkStart w:id="8818" w:name="_Toc50630882"/>
      <w:bookmarkStart w:id="8819" w:name="_Toc54944232"/>
      <w:bookmarkStart w:id="8820" w:name="_Toc54945708"/>
      <w:bookmarkStart w:id="8821" w:name="_Toc54946095"/>
      <w:bookmarkStart w:id="8822" w:name="_Toc57104898"/>
      <w:bookmarkStart w:id="8823" w:name="_Toc57105282"/>
      <w:bookmarkStart w:id="8824" w:name="_Toc57106627"/>
      <w:r w:rsidRPr="00794BA0">
        <w:rPr>
          <w:lang w:eastAsia="zh-CN"/>
        </w:rPr>
        <w:t>6.55.2</w:t>
      </w:r>
      <w:r w:rsidRPr="00794BA0">
        <w:rPr>
          <w:lang w:eastAsia="zh-CN"/>
        </w:rPr>
        <w:tab/>
        <w:t>Procedures</w:t>
      </w:r>
      <w:bookmarkEnd w:id="8814"/>
      <w:bookmarkEnd w:id="8815"/>
      <w:bookmarkEnd w:id="8816"/>
      <w:bookmarkEnd w:id="8817"/>
      <w:bookmarkEnd w:id="8818"/>
      <w:bookmarkEnd w:id="8819"/>
      <w:bookmarkEnd w:id="8820"/>
      <w:bookmarkEnd w:id="8821"/>
      <w:bookmarkEnd w:id="8822"/>
      <w:bookmarkEnd w:id="8823"/>
      <w:bookmarkEnd w:id="8824"/>
    </w:p>
    <w:p w14:paraId="3D231613" w14:textId="0C61BDFF" w:rsidR="00300BBB" w:rsidRPr="00794BA0" w:rsidRDefault="00300BBB" w:rsidP="00300BBB">
      <w:pPr>
        <w:rPr>
          <w:lang w:eastAsia="ko-KR"/>
        </w:rPr>
      </w:pPr>
      <w:r w:rsidRPr="00794BA0">
        <w:rPr>
          <w:lang w:eastAsia="ko-KR"/>
        </w:rPr>
        <w:t>Detail procedure involving multiple AF scenarios are provided in the below figure 6.55.2-1.</w:t>
      </w:r>
    </w:p>
    <w:p w14:paraId="27DB7D7C" w14:textId="0A27B591" w:rsidR="00300BBB" w:rsidRPr="00794BA0" w:rsidRDefault="00300BBB" w:rsidP="00300BBB">
      <w:pPr>
        <w:pStyle w:val="TH"/>
      </w:pPr>
      <w:del w:id="8825" w:author="S2-2009167" w:date="2020-11-24T09:01:00Z">
        <w:r w:rsidRPr="00794BA0" w:rsidDel="000A5AC8">
          <w:object w:dxaOrig="11170" w:dyaOrig="8860" w14:anchorId="375A1C72">
            <v:shape id="_x0000_i1146" type="#_x0000_t75" style="width:335pt;height:265.25pt" o:ole="">
              <v:imagedata r:id="rId255" o:title=""/>
            </v:shape>
            <o:OLEObject Type="Embed" ProgID="Visio.Drawing.15" ShapeID="_x0000_i1146" DrawAspect="Content" ObjectID="_1667723768" r:id="rId256"/>
          </w:object>
        </w:r>
      </w:del>
      <w:ins w:id="8826" w:author="S2-2009167" w:date="2020-11-24T09:01:00Z">
        <w:r w:rsidR="000A5AC8" w:rsidRPr="002A4692">
          <w:rPr>
            <w:rFonts w:ascii="Times New Roman" w:hAnsi="Times New Roman"/>
          </w:rPr>
          <w:object w:dxaOrig="11170" w:dyaOrig="8860" w14:anchorId="61DD8442">
            <v:shape id="_x0000_i1148" type="#_x0000_t75" style="width:335pt;height:265.25pt" o:ole="">
              <v:imagedata r:id="rId257" o:title=""/>
            </v:shape>
            <o:OLEObject Type="Embed" ProgID="Visio.Drawing.15" ShapeID="_x0000_i1148" DrawAspect="Content" ObjectID="_1667723769" r:id="rId258"/>
          </w:object>
        </w:r>
      </w:ins>
    </w:p>
    <w:p w14:paraId="2A69CB86" w14:textId="35424467" w:rsidR="00300BBB" w:rsidRPr="00794BA0" w:rsidRDefault="00300BBB" w:rsidP="00300BBB">
      <w:pPr>
        <w:pStyle w:val="TF"/>
        <w:rPr>
          <w:lang w:eastAsia="ko-KR"/>
        </w:rPr>
      </w:pPr>
      <w:r w:rsidRPr="00794BA0">
        <w:rPr>
          <w:lang w:eastAsia="ko-KR"/>
        </w:rPr>
        <w:t>Figure 6.55.2-1: Procedures to AF Relocation</w:t>
      </w:r>
    </w:p>
    <w:p w14:paraId="02B7276F" w14:textId="21A12343" w:rsidR="00770EF6" w:rsidRPr="00794BA0" w:rsidRDefault="00770EF6" w:rsidP="00770EF6">
      <w:pPr>
        <w:pStyle w:val="B1"/>
        <w:rPr>
          <w:lang w:eastAsia="ja-JP"/>
        </w:rPr>
      </w:pPr>
      <w:bookmarkStart w:id="8827" w:name="_Toc31639225"/>
      <w:bookmarkStart w:id="8828" w:name="_Toc9320"/>
      <w:bookmarkStart w:id="8829" w:name="_Toc20861"/>
      <w:bookmarkStart w:id="8830" w:name="_Toc16839386"/>
      <w:bookmarkStart w:id="8831" w:name="_Toc30963"/>
      <w:bookmarkStart w:id="8832" w:name="_Toc43393395"/>
      <w:bookmarkStart w:id="8833" w:name="_Toc11493"/>
      <w:bookmarkStart w:id="8834" w:name="_Toc6749"/>
      <w:bookmarkStart w:id="8835" w:name="_Toc21087545"/>
      <w:bookmarkStart w:id="8836" w:name="_Toc19559"/>
      <w:bookmarkStart w:id="8837" w:name="_Toc42779310"/>
      <w:bookmarkStart w:id="8838" w:name="_Toc1154"/>
      <w:bookmarkStart w:id="8839" w:name="_Toc27481"/>
      <w:bookmarkStart w:id="8840" w:name="_Toc42770254"/>
      <w:bookmarkStart w:id="8841" w:name="_Toc31448749"/>
      <w:bookmarkStart w:id="8842" w:name="_Toc29579"/>
      <w:bookmarkStart w:id="8843" w:name="_Toc10998"/>
      <w:bookmarkStart w:id="8844" w:name="_Toc31604"/>
      <w:bookmarkStart w:id="8845" w:name="_Toc31361024"/>
      <w:bookmarkStart w:id="8846" w:name="_Toc15627"/>
      <w:bookmarkStart w:id="8847" w:name="_Toc44004567"/>
      <w:bookmarkStart w:id="8848" w:name="_Toc44490804"/>
      <w:bookmarkStart w:id="8849" w:name="_Toc50467024"/>
      <w:bookmarkStart w:id="8850" w:name="_Toc50468368"/>
      <w:bookmarkStart w:id="8851" w:name="_Toc50468638"/>
      <w:bookmarkStart w:id="8852" w:name="_Toc50468909"/>
      <w:r w:rsidRPr="00794BA0">
        <w:rPr>
          <w:lang w:eastAsia="ja-JP"/>
        </w:rPr>
        <w:t>0.</w:t>
      </w:r>
      <w:r w:rsidRPr="00794BA0">
        <w:rPr>
          <w:lang w:eastAsia="ja-JP"/>
        </w:rPr>
        <w:tab/>
        <w:t xml:space="preserve">AF1 is interacting with SMF/5GC </w:t>
      </w:r>
      <w:r w:rsidR="004F422A" w:rsidRPr="00794BA0">
        <w:t xml:space="preserve">e.g. </w:t>
      </w:r>
      <w:r w:rsidRPr="00794BA0">
        <w:rPr>
          <w:lang w:eastAsia="ja-JP"/>
        </w:rPr>
        <w:t>as part of initial PDU Session establishment procedure.</w:t>
      </w:r>
    </w:p>
    <w:p w14:paraId="2219EAA6" w14:textId="6951A1C6" w:rsidR="00770EF6" w:rsidRPr="00794BA0" w:rsidRDefault="00770EF6" w:rsidP="00770EF6">
      <w:pPr>
        <w:pStyle w:val="B1"/>
        <w:rPr>
          <w:lang w:eastAsia="ja-JP"/>
        </w:rPr>
      </w:pPr>
      <w:r w:rsidRPr="00794BA0">
        <w:rPr>
          <w:lang w:eastAsia="ja-JP"/>
        </w:rPr>
        <w:t>1.</w:t>
      </w:r>
      <w:r w:rsidRPr="00794BA0">
        <w:rPr>
          <w:lang w:eastAsia="ja-JP"/>
        </w:rPr>
        <w:tab/>
        <w:t xml:space="preserve">AF1 decides to relocate to local AF i.e. to AF2 which serves local EAS located in the target DNAI. There could be multiple triggers for AF1 to relocate AF e.g. </w:t>
      </w:r>
      <w:ins w:id="8853" w:author="S2-2009167" w:date="2020-11-24T09:02:00Z">
        <w:r w:rsidR="000A5AC8">
          <w:t xml:space="preserve">due to </w:t>
        </w:r>
      </w:ins>
      <w:r w:rsidRPr="00794BA0">
        <w:rPr>
          <w:lang w:eastAsia="ja-JP"/>
        </w:rPr>
        <w:t>decision to relocate to local /another Edge Application Server due to change in DNAI, EAS load balancing, etc.</w:t>
      </w:r>
    </w:p>
    <w:p w14:paraId="3A606D28" w14:textId="61710DD1" w:rsidR="00770EF6" w:rsidRPr="00794BA0" w:rsidRDefault="00770EF6" w:rsidP="00770EF6">
      <w:pPr>
        <w:pStyle w:val="B1"/>
        <w:rPr>
          <w:lang w:eastAsia="ja-JP"/>
        </w:rPr>
      </w:pPr>
      <w:r w:rsidRPr="00794BA0">
        <w:rPr>
          <w:lang w:eastAsia="ja-JP"/>
        </w:rPr>
        <w:lastRenderedPageBreak/>
        <w:t>2.</w:t>
      </w:r>
      <w:r w:rsidRPr="00794BA0">
        <w:rPr>
          <w:lang w:eastAsia="ja-JP"/>
        </w:rPr>
        <w:tab/>
        <w:t>AF1 init</w:t>
      </w:r>
      <w:r w:rsidR="004F422A" w:rsidRPr="00794BA0">
        <w:rPr>
          <w:lang w:eastAsia="ja-JP"/>
        </w:rPr>
        <w:t>i</w:t>
      </w:r>
      <w:r w:rsidRPr="00794BA0">
        <w:rPr>
          <w:lang w:eastAsia="ja-JP"/>
        </w:rPr>
        <w:t xml:space="preserve">ates </w:t>
      </w:r>
      <w:ins w:id="8854" w:author="S2-2009167" w:date="2020-11-24T09:02:00Z">
        <w:r w:rsidR="000A5AC8">
          <w:t>AF relocation information transfer</w:t>
        </w:r>
      </w:ins>
      <w:del w:id="8855" w:author="S2-2009167" w:date="2020-11-24T09:02:00Z">
        <w:r w:rsidRPr="00794BA0" w:rsidDel="000A5AC8">
          <w:rPr>
            <w:lang w:eastAsia="ja-JP"/>
          </w:rPr>
          <w:delText>context transfer procedure</w:delText>
        </w:r>
      </w:del>
      <w:r w:rsidRPr="00794BA0">
        <w:rPr>
          <w:lang w:eastAsia="ja-JP"/>
        </w:rPr>
        <w:t xml:space="preserve"> with AF2, this is to provide to AF2 information such as: application status, UE ID, PDU session Information</w:t>
      </w:r>
      <w:r w:rsidR="004F422A" w:rsidRPr="00794BA0">
        <w:t xml:space="preserve">(e.g. the UE (IP) address, the current DNAI serving the UE, </w:t>
      </w:r>
      <w:r w:rsidR="004F422A" w:rsidRPr="00794BA0">
        <w:rPr>
          <w:rFonts w:eastAsia="等线"/>
        </w:rPr>
        <w:t>N6 traffic routing information</w:t>
      </w:r>
      <w:r w:rsidR="004F422A" w:rsidRPr="00794BA0">
        <w:t>)</w:t>
      </w:r>
      <w:r w:rsidRPr="00794BA0">
        <w:rPr>
          <w:lang w:eastAsia="ja-JP"/>
        </w:rPr>
        <w:t>, etc.</w:t>
      </w:r>
      <w:ins w:id="8856" w:author="S2-2009167" w:date="2020-11-24T09:02:00Z">
        <w:r w:rsidR="000A5AC8" w:rsidRPr="000A5AC8">
          <w:t xml:space="preserve"> </w:t>
        </w:r>
        <w:r w:rsidR="000A5AC8" w:rsidRPr="000A5AC8">
          <w:rPr>
            <w:lang w:eastAsia="ja-JP"/>
          </w:rPr>
          <w:t>Any application context transfer details are out of scope of SA2. Subsequently, AF1 may cancel its earlier request by Nnef_TrafficInfluence_Delete service operation providing the corresponding AF Transaction Id.</w:t>
        </w:r>
      </w:ins>
    </w:p>
    <w:p w14:paraId="155A84E3" w14:textId="19E446C0" w:rsidR="00770EF6" w:rsidRPr="00794BA0" w:rsidRDefault="00770EF6" w:rsidP="00770EF6">
      <w:pPr>
        <w:pStyle w:val="B1"/>
        <w:rPr>
          <w:lang w:eastAsia="ja-JP"/>
        </w:rPr>
      </w:pPr>
      <w:r w:rsidRPr="00794BA0">
        <w:rPr>
          <w:lang w:eastAsia="ja-JP"/>
        </w:rPr>
        <w:t>3</w:t>
      </w:r>
      <w:ins w:id="8857" w:author="S2-2009167" w:date="2020-11-24T09:02:00Z">
        <w:r w:rsidR="000A5AC8">
          <w:rPr>
            <w:lang w:eastAsia="ja-JP"/>
          </w:rPr>
          <w:t>a</w:t>
        </w:r>
      </w:ins>
      <w:r w:rsidRPr="00794BA0">
        <w:rPr>
          <w:lang w:eastAsia="ja-JP"/>
        </w:rPr>
        <w:t>:</w:t>
      </w:r>
      <w:r w:rsidRPr="00794BA0">
        <w:rPr>
          <w:lang w:eastAsia="ja-JP"/>
        </w:rPr>
        <w:tab/>
        <w:t xml:space="preserve">AF2, based on the information received from AF1, sends </w:t>
      </w:r>
      <w:del w:id="8858" w:author="S2-2009167" w:date="2020-11-24T09:02:00Z">
        <w:r w:rsidRPr="00794BA0" w:rsidDel="000A5AC8">
          <w:rPr>
            <w:lang w:eastAsia="ja-JP"/>
          </w:rPr>
          <w:delText xml:space="preserve">to </w:delText>
        </w:r>
      </w:del>
      <w:ins w:id="8859" w:author="S2-2009167" w:date="2020-11-24T09:02:00Z">
        <w:r w:rsidR="000A5AC8">
          <w:rPr>
            <w:lang w:eastAsia="ja-JP"/>
          </w:rPr>
          <w:t>via</w:t>
        </w:r>
        <w:r w:rsidR="000A5AC8" w:rsidRPr="00794BA0">
          <w:rPr>
            <w:lang w:eastAsia="ja-JP"/>
          </w:rPr>
          <w:t xml:space="preserve"> </w:t>
        </w:r>
      </w:ins>
      <w:r w:rsidRPr="00794BA0">
        <w:rPr>
          <w:lang w:eastAsia="ja-JP"/>
        </w:rPr>
        <w:t>NEF, Nnef_TrafficInfluence_</w:t>
      </w:r>
      <w:ins w:id="8860" w:author="S2-2009167" w:date="2020-11-24T09:03:00Z">
        <w:r w:rsidR="000A5AC8" w:rsidRPr="000A5AC8">
          <w:t xml:space="preserve"> </w:t>
        </w:r>
        <w:r w:rsidR="000A5AC8">
          <w:t>Create</w:t>
        </w:r>
      </w:ins>
      <w:del w:id="8861" w:author="S2-2009167" w:date="2020-11-24T09:03:00Z">
        <w:r w:rsidRPr="00794BA0" w:rsidDel="000A5AC8">
          <w:rPr>
            <w:lang w:eastAsia="ja-JP"/>
          </w:rPr>
          <w:delText>update</w:delText>
        </w:r>
      </w:del>
      <w:r w:rsidRPr="00794BA0">
        <w:rPr>
          <w:lang w:eastAsia="ja-JP"/>
        </w:rPr>
        <w:t xml:space="preserve"> request</w:t>
      </w:r>
      <w:ins w:id="8862" w:author="S2-2009167" w:date="2020-11-24T09:03:00Z">
        <w:r w:rsidR="000A5AC8">
          <w:t xml:space="preserve"> to the UE ID provided by AF1. It</w:t>
        </w:r>
      </w:ins>
      <w:del w:id="8863" w:author="S2-2009167" w:date="2020-11-24T09:03:00Z">
        <w:r w:rsidRPr="00794BA0" w:rsidDel="000A5AC8">
          <w:rPr>
            <w:lang w:eastAsia="ja-JP"/>
          </w:rPr>
          <w:delText>, and</w:delText>
        </w:r>
      </w:del>
      <w:r w:rsidRPr="00794BA0">
        <w:rPr>
          <w:lang w:eastAsia="ja-JP"/>
        </w:rPr>
        <w:t xml:space="preserve"> includes </w:t>
      </w:r>
      <w:ins w:id="8864" w:author="S2-2009167" w:date="2020-11-24T09:04:00Z">
        <w:r w:rsidR="000A5AC8">
          <w:t>AF Transaction ID,</w:t>
        </w:r>
      </w:ins>
      <w:del w:id="8865" w:author="S2-2009167" w:date="2020-11-24T09:04:00Z">
        <w:r w:rsidRPr="00794BA0" w:rsidDel="000A5AC8">
          <w:rPr>
            <w:lang w:eastAsia="ja-JP"/>
          </w:rPr>
          <w:delText>Notification Correlation ID,</w:delText>
        </w:r>
      </w:del>
      <w:r w:rsidRPr="00794BA0">
        <w:rPr>
          <w:lang w:eastAsia="ja-JP"/>
        </w:rPr>
        <w:t xml:space="preserve"> UE ID, PDU session information, </w:t>
      </w:r>
      <w:ins w:id="8866" w:author="S2-2009167" w:date="2020-11-24T09:04:00Z">
        <w:r w:rsidR="000A5AC8" w:rsidRPr="000A5AC8">
          <w:rPr>
            <w:lang w:eastAsia="ja-JP"/>
          </w:rPr>
          <w:t>DNN, S-NSSAI if</w:t>
        </w:r>
        <w:del w:id="8867" w:author="Rapporteur" w:date="2020-11-24T09:53:00Z">
          <w:r w:rsidR="000A5AC8" w:rsidRPr="000A5AC8" w:rsidDel="00C97908">
            <w:rPr>
              <w:lang w:eastAsia="ja-JP"/>
            </w:rPr>
            <w:delText>as</w:delText>
          </w:r>
        </w:del>
        <w:r w:rsidR="000A5AC8" w:rsidRPr="000A5AC8">
          <w:rPr>
            <w:lang w:eastAsia="ja-JP"/>
          </w:rPr>
          <w:t xml:space="preserve"> available and/or</w:t>
        </w:r>
      </w:ins>
      <w:del w:id="8868" w:author="S2-2009167" w:date="2020-11-24T09:04:00Z">
        <w:r w:rsidRPr="00794BA0" w:rsidDel="000A5AC8">
          <w:rPr>
            <w:lang w:eastAsia="ja-JP"/>
          </w:rPr>
          <w:delText>as</w:delText>
        </w:r>
      </w:del>
      <w:r w:rsidRPr="00794BA0">
        <w:rPr>
          <w:lang w:eastAsia="ja-JP"/>
        </w:rPr>
        <w:t xml:space="preserve"> received from AF1.</w:t>
      </w:r>
    </w:p>
    <w:p w14:paraId="5FFFB563" w14:textId="38E9B735" w:rsidR="004F422A" w:rsidDel="000A5AC8" w:rsidRDefault="00794BA0" w:rsidP="004F422A">
      <w:pPr>
        <w:pStyle w:val="EditorsNote"/>
        <w:rPr>
          <w:del w:id="8869" w:author="S2-2009167" w:date="2020-11-24T09:04:00Z"/>
          <w:lang w:eastAsia="ja-JP"/>
        </w:rPr>
      </w:pPr>
      <w:del w:id="8870" w:author="S2-2009167" w:date="2020-11-24T09:04:00Z">
        <w:r w:rsidRPr="00794BA0" w:rsidDel="000A5AC8">
          <w:rPr>
            <w:lang w:eastAsia="ko-KR"/>
          </w:rPr>
          <w:delText>Editor's note:</w:delText>
        </w:r>
        <w:r w:rsidRPr="00794BA0" w:rsidDel="000A5AC8">
          <w:rPr>
            <w:lang w:eastAsia="ko-KR"/>
          </w:rPr>
          <w:tab/>
        </w:r>
        <w:r w:rsidR="004F422A" w:rsidRPr="00794BA0" w:rsidDel="000A5AC8">
          <w:rPr>
            <w:lang w:eastAsia="ja-JP"/>
          </w:rPr>
          <w:delText>Whether the AF2 can reuse the SBI information of AF1 to invoke NEF service is FFS.</w:delText>
        </w:r>
      </w:del>
    </w:p>
    <w:p w14:paraId="74582D3F" w14:textId="5DE53A6C" w:rsidR="000A5AC8" w:rsidRPr="00794BA0" w:rsidRDefault="000A5AC8" w:rsidP="000A5AC8">
      <w:pPr>
        <w:pStyle w:val="B1"/>
        <w:rPr>
          <w:ins w:id="8871" w:author="S2-2009167" w:date="2020-11-24T09:04:00Z"/>
          <w:lang w:eastAsia="ja-JP"/>
        </w:rPr>
      </w:pPr>
      <w:ins w:id="8872" w:author="S2-2009167" w:date="2020-11-24T09:04:00Z">
        <w:r w:rsidRPr="000A5AC8">
          <w:rPr>
            <w:lang w:eastAsia="ja-JP"/>
          </w:rPr>
          <w:t>3b. Alternatively, AF1 sends to NEF, Nnef_TrafficInfluence_update request, and includes application status, the target AF information (e.g. AF2 ID, IP address), UE ID.</w:t>
        </w:r>
      </w:ins>
    </w:p>
    <w:p w14:paraId="7356FD94" w14:textId="0F03535F" w:rsidR="00770EF6" w:rsidRPr="00794BA0" w:rsidRDefault="00770EF6" w:rsidP="00770EF6">
      <w:pPr>
        <w:pStyle w:val="B1"/>
        <w:rPr>
          <w:lang w:eastAsia="ja-JP"/>
        </w:rPr>
      </w:pPr>
      <w:r w:rsidRPr="00794BA0">
        <w:rPr>
          <w:lang w:eastAsia="ja-JP"/>
        </w:rPr>
        <w:t>4:</w:t>
      </w:r>
      <w:r w:rsidRPr="00794BA0">
        <w:rPr>
          <w:lang w:eastAsia="ja-JP"/>
        </w:rPr>
        <w:tab/>
        <w:t xml:space="preserve">NEF stores the </w:t>
      </w:r>
      <w:ins w:id="8873" w:author="S2-2009167" w:date="2020-11-24T09:04:00Z">
        <w:r w:rsidR="000A5AC8">
          <w:rPr>
            <w:rFonts w:hint="eastAsia"/>
            <w:lang w:eastAsia="zh-CN"/>
          </w:rPr>
          <w:t>AF1/</w:t>
        </w:r>
      </w:ins>
      <w:r w:rsidRPr="00794BA0">
        <w:rPr>
          <w:lang w:eastAsia="ja-JP"/>
        </w:rPr>
        <w:t>AF2 requested information in the UDR (Data Set = Application Data; Data Subset = AF traffic influence request information, Data Key = AF Transaction Internal ID, S-NSSAI and DNN or SUPI).</w:t>
      </w:r>
    </w:p>
    <w:p w14:paraId="43C901E9" w14:textId="0DA229A6" w:rsidR="00770EF6" w:rsidRPr="00794BA0" w:rsidRDefault="00770EF6" w:rsidP="00770EF6">
      <w:pPr>
        <w:pStyle w:val="B1"/>
        <w:rPr>
          <w:lang w:eastAsia="ja-JP"/>
        </w:rPr>
      </w:pPr>
      <w:r w:rsidRPr="00794BA0">
        <w:rPr>
          <w:lang w:eastAsia="ja-JP"/>
        </w:rPr>
        <w:t>5:</w:t>
      </w:r>
      <w:r w:rsidRPr="00794BA0">
        <w:rPr>
          <w:lang w:eastAsia="ja-JP"/>
        </w:rPr>
        <w:tab/>
        <w:t xml:space="preserve">NEF acknowledges to </w:t>
      </w:r>
      <w:ins w:id="8874" w:author="S2-2009167" w:date="2020-11-24T09:05:00Z">
        <w:r w:rsidR="000A5AC8">
          <w:rPr>
            <w:rFonts w:hint="eastAsia"/>
            <w:lang w:eastAsia="zh-CN"/>
          </w:rPr>
          <w:t>AF1/</w:t>
        </w:r>
      </w:ins>
      <w:r w:rsidRPr="00794BA0">
        <w:rPr>
          <w:lang w:eastAsia="ja-JP"/>
        </w:rPr>
        <w:t>AF2 by sending Nnef_TrafficInfluence_update response message</w:t>
      </w:r>
      <w:r w:rsidR="005A3273">
        <w:rPr>
          <w:lang w:eastAsia="ja-JP"/>
        </w:rPr>
        <w:t>.</w:t>
      </w:r>
    </w:p>
    <w:p w14:paraId="7250EA7F" w14:textId="120E3E3C" w:rsidR="00770EF6" w:rsidRDefault="00770EF6" w:rsidP="00770EF6">
      <w:pPr>
        <w:pStyle w:val="B1"/>
        <w:rPr>
          <w:ins w:id="8875" w:author="S2-2009167" w:date="2020-11-24T09:05:00Z"/>
          <w:lang w:eastAsia="ja-JP"/>
        </w:rPr>
      </w:pPr>
      <w:r w:rsidRPr="00794BA0">
        <w:rPr>
          <w:lang w:eastAsia="ja-JP"/>
        </w:rPr>
        <w:t>6.</w:t>
      </w:r>
      <w:r w:rsidRPr="00794BA0">
        <w:rPr>
          <w:lang w:eastAsia="ja-JP"/>
        </w:rPr>
        <w:tab/>
        <w:t>UDR notifies to PCF with Nudr_DM_Notify of the changed subscription.</w:t>
      </w:r>
    </w:p>
    <w:p w14:paraId="7E7F5576" w14:textId="6D00DC46" w:rsidR="000A5AC8" w:rsidRPr="00794BA0" w:rsidRDefault="000A5AC8" w:rsidP="00770EF6">
      <w:pPr>
        <w:pStyle w:val="B1"/>
        <w:rPr>
          <w:lang w:eastAsia="ja-JP"/>
        </w:rPr>
      </w:pPr>
      <w:ins w:id="8876" w:author="S2-2009167" w:date="2020-11-24T09:05:00Z">
        <w:r w:rsidRPr="000A5AC8">
          <w:rPr>
            <w:lang w:eastAsia="ja-JP"/>
          </w:rPr>
          <w:t>Steps 4 to 6 are per R16 specifications</w:t>
        </w:r>
        <w:r>
          <w:rPr>
            <w:lang w:eastAsia="ja-JP"/>
          </w:rPr>
          <w:t>.</w:t>
        </w:r>
      </w:ins>
    </w:p>
    <w:p w14:paraId="103795E4" w14:textId="6AF4EEA9" w:rsidR="00770EF6" w:rsidRDefault="00770EF6" w:rsidP="00770EF6">
      <w:pPr>
        <w:pStyle w:val="B1"/>
        <w:rPr>
          <w:ins w:id="8877" w:author="S2-2009167" w:date="2020-11-24T09:05:00Z"/>
          <w:lang w:eastAsia="ja-JP"/>
        </w:rPr>
      </w:pPr>
      <w:r w:rsidRPr="00794BA0">
        <w:rPr>
          <w:lang w:eastAsia="ja-JP"/>
        </w:rPr>
        <w:t>7.</w:t>
      </w:r>
      <w:r w:rsidRPr="00794BA0">
        <w:rPr>
          <w:lang w:eastAsia="ja-JP"/>
        </w:rPr>
        <w:tab/>
        <w:t>PCF determines that existing PDU Session</w:t>
      </w:r>
      <w:del w:id="8878" w:author="S2-2009167" w:date="2020-11-24T09:05:00Z">
        <w:r w:rsidRPr="00794BA0" w:rsidDel="000A5AC8">
          <w:rPr>
            <w:lang w:eastAsia="ja-JP"/>
          </w:rPr>
          <w:delText>s</w:delText>
        </w:r>
      </w:del>
      <w:r w:rsidRPr="00794BA0">
        <w:rPr>
          <w:lang w:eastAsia="ja-JP"/>
        </w:rPr>
        <w:t xml:space="preserve"> </w:t>
      </w:r>
      <w:del w:id="8879" w:author="S2-2009167" w:date="2020-11-24T09:05:00Z">
        <w:r w:rsidRPr="00794BA0" w:rsidDel="000A5AC8">
          <w:rPr>
            <w:lang w:eastAsia="ja-JP"/>
          </w:rPr>
          <w:delText>are</w:delText>
        </w:r>
      </w:del>
      <w:ins w:id="8880" w:author="S2-2009167" w:date="2020-11-24T09:05:00Z">
        <w:r w:rsidR="000A5AC8">
          <w:rPr>
            <w:lang w:eastAsia="ja-JP"/>
          </w:rPr>
          <w:t>is</w:t>
        </w:r>
      </w:ins>
      <w:r w:rsidRPr="00794BA0">
        <w:rPr>
          <w:lang w:eastAsia="ja-JP"/>
        </w:rPr>
        <w:t xml:space="preserve"> </w:t>
      </w:r>
      <w:del w:id="8881" w:author="S2-2009167" w:date="2020-11-24T09:05:00Z">
        <w:r w:rsidRPr="00794BA0" w:rsidDel="000A5AC8">
          <w:rPr>
            <w:lang w:eastAsia="ja-JP"/>
          </w:rPr>
          <w:delText xml:space="preserve">potentially </w:delText>
        </w:r>
      </w:del>
      <w:r w:rsidRPr="00794BA0">
        <w:rPr>
          <w:lang w:eastAsia="ja-JP"/>
        </w:rPr>
        <w:t xml:space="preserve">impacted by the </w:t>
      </w:r>
      <w:ins w:id="8882" w:author="S2-2009167" w:date="2020-11-24T09:05:00Z">
        <w:r w:rsidR="000A5AC8">
          <w:rPr>
            <w:rFonts w:hint="eastAsia"/>
            <w:lang w:eastAsia="zh-CN"/>
          </w:rPr>
          <w:t>AF1/</w:t>
        </w:r>
      </w:ins>
      <w:r w:rsidRPr="00794BA0">
        <w:rPr>
          <w:lang w:eastAsia="ja-JP"/>
        </w:rPr>
        <w:t>AF2 request, and so it updates the SMF with corresponding new PCC rule(s) by invoking Npcf_SMPolicyControl_UpdateNotify service operation</w:t>
      </w:r>
      <w:ins w:id="8883" w:author="S2-2009167" w:date="2020-11-24T09:05:00Z">
        <w:r w:rsidR="000A5AC8">
          <w:rPr>
            <w:lang w:eastAsia="ja-JP"/>
          </w:rPr>
          <w:t>.</w:t>
        </w:r>
      </w:ins>
    </w:p>
    <w:p w14:paraId="5C84BA89" w14:textId="4BBB576A" w:rsidR="000A5AC8" w:rsidRPr="00794BA0" w:rsidRDefault="000A5AC8" w:rsidP="00770EF6">
      <w:pPr>
        <w:pStyle w:val="B1"/>
        <w:rPr>
          <w:lang w:eastAsia="ja-JP"/>
        </w:rPr>
      </w:pPr>
      <w:ins w:id="8884" w:author="S2-2009167" w:date="2020-11-24T09:05:00Z">
        <w:r>
          <w:rPr>
            <w:lang w:eastAsia="ja-JP"/>
          </w:rPr>
          <w:tab/>
        </w:r>
        <w:r w:rsidRPr="000A5AC8">
          <w:rPr>
            <w:lang w:eastAsia="ja-JP"/>
          </w:rPr>
          <w:t>If the AF request includes a notification reporting request for UP path change, the PCF includes in the PCC rule(s) the information required for reporting the event, including the Notification Target Address pointing to the NEF or AF and the Notification Correlation ID containing the AF Transaction Internal ID.</w:t>
        </w:r>
      </w:ins>
    </w:p>
    <w:p w14:paraId="5F286B79" w14:textId="3BCB9382" w:rsidR="00770EF6" w:rsidRPr="00794BA0" w:rsidRDefault="00770EF6" w:rsidP="00770EF6">
      <w:pPr>
        <w:pStyle w:val="B1"/>
        <w:rPr>
          <w:lang w:eastAsia="ja-JP"/>
        </w:rPr>
      </w:pPr>
      <w:r w:rsidRPr="00794BA0">
        <w:rPr>
          <w:lang w:eastAsia="ja-JP"/>
        </w:rPr>
        <w:t>8.</w:t>
      </w:r>
      <w:r w:rsidRPr="00794BA0">
        <w:rPr>
          <w:lang w:eastAsia="ja-JP"/>
        </w:rPr>
        <w:tab/>
        <w:t>Based on the updated PCC rules received from PCF, SMF may decide to reconfigure user plane e.g. change in DNAI, PSA relocation and so on.</w:t>
      </w:r>
    </w:p>
    <w:p w14:paraId="3D400EEE" w14:textId="16886B71" w:rsidR="00770EF6" w:rsidRDefault="00770EF6" w:rsidP="00770EF6">
      <w:pPr>
        <w:pStyle w:val="B1"/>
        <w:rPr>
          <w:ins w:id="8885" w:author="S2-2009167" w:date="2020-11-24T09:06:00Z"/>
          <w:lang w:eastAsia="ja-JP"/>
        </w:rPr>
      </w:pPr>
      <w:r w:rsidRPr="00794BA0">
        <w:rPr>
          <w:lang w:eastAsia="ja-JP"/>
        </w:rPr>
        <w:t>9-10.</w:t>
      </w:r>
      <w:r w:rsidRPr="00794BA0">
        <w:rPr>
          <w:lang w:eastAsia="ja-JP"/>
        </w:rPr>
        <w:tab/>
        <w:t xml:space="preserve">SMF sends Nsmf_EventExposure_Notify indicating the changes in the user plane management information to </w:t>
      </w:r>
      <w:ins w:id="8886" w:author="S2-2009167" w:date="2020-11-24T09:06:00Z">
        <w:r w:rsidR="000A5AC8">
          <w:rPr>
            <w:rFonts w:hint="eastAsia"/>
            <w:lang w:eastAsia="zh-CN"/>
          </w:rPr>
          <w:t>AF1/</w:t>
        </w:r>
      </w:ins>
      <w:r w:rsidRPr="00794BA0">
        <w:rPr>
          <w:lang w:eastAsia="ja-JP"/>
        </w:rPr>
        <w:t>AF2</w:t>
      </w:r>
      <w:ins w:id="8887" w:author="S2-2009167" w:date="2020-11-24T09:06:00Z">
        <w:r w:rsidR="000A5AC8">
          <w:t>, based on information received in step 7,</w:t>
        </w:r>
      </w:ins>
      <w:r w:rsidRPr="00794BA0">
        <w:rPr>
          <w:lang w:eastAsia="ja-JP"/>
        </w:rPr>
        <w:t xml:space="preserve"> either directly or via NEF.</w:t>
      </w:r>
    </w:p>
    <w:p w14:paraId="0A8E7A56" w14:textId="0D0FD59C" w:rsidR="000A5AC8" w:rsidRPr="00794BA0" w:rsidRDefault="000A5AC8" w:rsidP="00770EF6">
      <w:pPr>
        <w:pStyle w:val="B1"/>
        <w:rPr>
          <w:lang w:eastAsia="ja-JP"/>
        </w:rPr>
      </w:pPr>
      <w:ins w:id="8888" w:author="S2-2009167" w:date="2020-11-24T09:06:00Z">
        <w:r>
          <w:rPr>
            <w:rFonts w:hint="eastAsia"/>
            <w:lang w:eastAsia="zh-CN"/>
          </w:rPr>
          <w:t>11.</w:t>
        </w:r>
        <w:r>
          <w:rPr>
            <w:lang w:eastAsia="zh-CN"/>
          </w:rPr>
          <w:tab/>
        </w:r>
        <w:r>
          <w:rPr>
            <w:rFonts w:hint="eastAsia"/>
            <w:lang w:eastAsia="zh-CN"/>
          </w:rPr>
          <w:t xml:space="preserve">The AF1 transfers the UP management information to AF2, as </w:t>
        </w:r>
        <w:r>
          <w:rPr>
            <w:lang w:eastAsia="zh-CN"/>
          </w:rPr>
          <w:t>receives</w:t>
        </w:r>
        <w:r>
          <w:rPr>
            <w:rFonts w:hint="eastAsia"/>
            <w:lang w:eastAsia="zh-CN"/>
          </w:rPr>
          <w:t xml:space="preserve"> in step 9-10 (if the target of notification is AF1).</w:t>
        </w:r>
      </w:ins>
    </w:p>
    <w:p w14:paraId="7B1ADDB7" w14:textId="33AEAB07" w:rsidR="00300BBB" w:rsidRPr="00794BA0" w:rsidRDefault="00300BBB" w:rsidP="00271D33">
      <w:pPr>
        <w:pStyle w:val="Heading3"/>
        <w:rPr>
          <w:lang w:eastAsia="ja-JP"/>
        </w:rPr>
      </w:pPr>
      <w:bookmarkStart w:id="8889" w:name="_Toc50630883"/>
      <w:bookmarkStart w:id="8890" w:name="_Toc54944233"/>
      <w:bookmarkStart w:id="8891" w:name="_Toc54945709"/>
      <w:bookmarkStart w:id="8892" w:name="_Toc54946096"/>
      <w:bookmarkStart w:id="8893" w:name="_Toc57104899"/>
      <w:bookmarkStart w:id="8894" w:name="_Toc57105283"/>
      <w:bookmarkStart w:id="8895" w:name="_Toc57106628"/>
      <w:r w:rsidRPr="00794BA0">
        <w:rPr>
          <w:lang w:eastAsia="ja-JP"/>
        </w:rPr>
        <w:t>6.55.3</w:t>
      </w:r>
      <w:r w:rsidRPr="00794BA0">
        <w:rPr>
          <w:lang w:eastAsia="ja-JP"/>
        </w:rPr>
        <w:tab/>
        <w:t>Impacts on services, entities and interfaces</w:t>
      </w:r>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89"/>
      <w:bookmarkEnd w:id="8890"/>
      <w:bookmarkEnd w:id="8891"/>
      <w:bookmarkEnd w:id="8892"/>
      <w:bookmarkEnd w:id="8893"/>
      <w:bookmarkEnd w:id="8894"/>
      <w:bookmarkEnd w:id="8895"/>
    </w:p>
    <w:p w14:paraId="5627EE76" w14:textId="4569F7DA" w:rsidR="00300BBB" w:rsidRPr="00794BA0" w:rsidRDefault="00300BBB" w:rsidP="00770EF6">
      <w:pPr>
        <w:rPr>
          <w:lang w:eastAsia="zh-CN"/>
        </w:rPr>
      </w:pPr>
      <w:r w:rsidRPr="00794BA0">
        <w:rPr>
          <w:lang w:eastAsia="zh-CN"/>
        </w:rPr>
        <w:t>SMF:</w:t>
      </w:r>
    </w:p>
    <w:p w14:paraId="328A3461" w14:textId="4F5FB9D1" w:rsidR="00300BBB" w:rsidRPr="00794BA0" w:rsidRDefault="00300BBB" w:rsidP="00770EF6">
      <w:pPr>
        <w:pStyle w:val="B1"/>
      </w:pPr>
      <w:r w:rsidRPr="00794BA0">
        <w:t>-</w:t>
      </w:r>
      <w:r w:rsidRPr="00794BA0">
        <w:tab/>
      </w:r>
      <w:ins w:id="8896" w:author="S2-2009167" w:date="2020-11-24T09:06:00Z">
        <w:r w:rsidR="000A5AC8">
          <w:t>Updates to procedure on AF requests to influence traffic routing.</w:t>
        </w:r>
      </w:ins>
      <w:del w:id="8897" w:author="S2-2009167" w:date="2020-11-24T09:06:00Z">
        <w:r w:rsidRPr="00794BA0" w:rsidDel="000A5AC8">
          <w:delText>Receives indication of AF migration to the target AF via PCF</w:delText>
        </w:r>
        <w:r w:rsidR="00770EF6" w:rsidRPr="00794BA0" w:rsidDel="000A5AC8">
          <w:delText>.</w:delText>
        </w:r>
      </w:del>
    </w:p>
    <w:p w14:paraId="4ED3250F" w14:textId="0E20EDA6" w:rsidR="004F422A" w:rsidRPr="00794BA0" w:rsidDel="000A5AC8" w:rsidRDefault="00794BA0" w:rsidP="004F422A">
      <w:pPr>
        <w:pStyle w:val="EditorsNote"/>
        <w:rPr>
          <w:del w:id="8898" w:author="S2-2009167" w:date="2020-11-24T09:06:00Z"/>
        </w:rPr>
      </w:pPr>
      <w:del w:id="8899" w:author="S2-2009167" w:date="2020-11-24T09:06:00Z">
        <w:r w:rsidRPr="00794BA0" w:rsidDel="000A5AC8">
          <w:rPr>
            <w:lang w:eastAsia="ko-KR"/>
          </w:rPr>
          <w:delText>Editor's note:</w:delText>
        </w:r>
        <w:r w:rsidRPr="00794BA0" w:rsidDel="000A5AC8">
          <w:rPr>
            <w:lang w:eastAsia="ko-KR"/>
          </w:rPr>
          <w:tab/>
        </w:r>
        <w:r w:rsidR="004F422A" w:rsidRPr="00794BA0" w:rsidDel="000A5AC8">
          <w:delText xml:space="preserve">The usage of the indication and how it is </w:delText>
        </w:r>
        <w:r w:rsidR="005A3273" w:rsidRPr="00794BA0" w:rsidDel="000A5AC8">
          <w:delText>received</w:delText>
        </w:r>
        <w:r w:rsidR="004F422A" w:rsidRPr="00794BA0" w:rsidDel="000A5AC8">
          <w:delText xml:space="preserve"> are FFS.</w:delText>
        </w:r>
      </w:del>
    </w:p>
    <w:p w14:paraId="7B08425B" w14:textId="6E943238" w:rsidR="00300BBB" w:rsidRPr="00794BA0" w:rsidRDefault="00300BBB" w:rsidP="00770EF6">
      <w:pPr>
        <w:rPr>
          <w:lang w:eastAsia="zh-CN"/>
        </w:rPr>
      </w:pPr>
      <w:r w:rsidRPr="00794BA0">
        <w:rPr>
          <w:lang w:eastAsia="zh-CN"/>
        </w:rPr>
        <w:t>AF:</w:t>
      </w:r>
    </w:p>
    <w:p w14:paraId="06E68417" w14:textId="713C01F4" w:rsidR="00300BBB" w:rsidRPr="00794BA0" w:rsidRDefault="00300BBB" w:rsidP="00770EF6">
      <w:pPr>
        <w:pStyle w:val="B1"/>
      </w:pPr>
      <w:r w:rsidRPr="00794BA0">
        <w:t>-</w:t>
      </w:r>
      <w:r w:rsidRPr="00794BA0">
        <w:tab/>
      </w:r>
      <w:ins w:id="8900" w:author="S2-2009167" w:date="2020-11-24T09:06:00Z">
        <w:r w:rsidR="000A5AC8">
          <w:t>AF relocation information</w:t>
        </w:r>
        <w:r w:rsidR="000A5AC8" w:rsidRPr="00794BA0" w:rsidDel="000A5AC8">
          <w:t xml:space="preserve"> </w:t>
        </w:r>
      </w:ins>
      <w:del w:id="8901" w:author="S2-2009167" w:date="2020-11-24T09:06:00Z">
        <w:r w:rsidRPr="00794BA0" w:rsidDel="000A5AC8">
          <w:delText xml:space="preserve">Context </w:delText>
        </w:r>
      </w:del>
      <w:r w:rsidRPr="00794BA0">
        <w:t xml:space="preserve">transfer between AFs e.g. </w:t>
      </w:r>
      <w:del w:id="8902" w:author="S2-2009167" w:date="2020-11-24T09:07:00Z">
        <w:r w:rsidRPr="00794BA0" w:rsidDel="000A5AC8">
          <w:delText xml:space="preserve">application status, and 5G core related information e.g. </w:delText>
        </w:r>
      </w:del>
      <w:r w:rsidRPr="00794BA0">
        <w:t xml:space="preserve">UE ID, PDU session Information, </w:t>
      </w:r>
      <w:ins w:id="8903" w:author="S2-2009167" w:date="2020-11-24T09:07:00Z">
        <w:r w:rsidR="000A5AC8">
          <w:t xml:space="preserve">current DNAI serving the UE, </w:t>
        </w:r>
      </w:ins>
      <w:r w:rsidRPr="00794BA0">
        <w:t>etc.</w:t>
      </w:r>
    </w:p>
    <w:p w14:paraId="6A956216" w14:textId="489C78C8" w:rsidR="00300BBB" w:rsidRPr="00794BA0" w:rsidRDefault="00300BBB" w:rsidP="00770EF6">
      <w:pPr>
        <w:pStyle w:val="B1"/>
      </w:pPr>
      <w:r w:rsidRPr="00794BA0">
        <w:t>-</w:t>
      </w:r>
      <w:r w:rsidRPr="00794BA0">
        <w:tab/>
        <w:t>determination of the target AF for the received target DNAI</w:t>
      </w:r>
      <w:r w:rsidR="00770EF6" w:rsidRPr="00794BA0">
        <w:t>.</w:t>
      </w:r>
    </w:p>
    <w:p w14:paraId="6DF24B9D" w14:textId="6231D99C" w:rsidR="00300BBB" w:rsidRPr="00794BA0" w:rsidRDefault="00300BBB" w:rsidP="00770EF6">
      <w:pPr>
        <w:pStyle w:val="B1"/>
      </w:pPr>
      <w:r w:rsidRPr="00794BA0">
        <w:t>-</w:t>
      </w:r>
      <w:r w:rsidRPr="00794BA0">
        <w:tab/>
        <w:t>Updates to procedure on AF requests to influence traffic routing</w:t>
      </w:r>
      <w:r w:rsidR="00770EF6" w:rsidRPr="00794BA0">
        <w:t>.</w:t>
      </w:r>
    </w:p>
    <w:p w14:paraId="0C33D090" w14:textId="6D37715D" w:rsidR="00EE30B5" w:rsidRPr="00794BA0" w:rsidRDefault="00EE30B5" w:rsidP="00EE30B5">
      <w:pPr>
        <w:pStyle w:val="Heading2"/>
      </w:pPr>
      <w:bookmarkStart w:id="8904" w:name="_Toc43392676"/>
      <w:bookmarkStart w:id="8905" w:name="_Toc43475475"/>
      <w:bookmarkStart w:id="8906" w:name="_Toc43475851"/>
      <w:bookmarkStart w:id="8907" w:name="_Toc50467025"/>
      <w:bookmarkStart w:id="8908" w:name="_Toc50468369"/>
      <w:bookmarkStart w:id="8909" w:name="_Toc50468639"/>
      <w:bookmarkStart w:id="8910" w:name="_Toc50468910"/>
      <w:bookmarkStart w:id="8911" w:name="_Toc50630884"/>
      <w:bookmarkStart w:id="8912" w:name="_Toc54944234"/>
      <w:bookmarkStart w:id="8913" w:name="_Toc54945710"/>
      <w:bookmarkStart w:id="8914" w:name="_Toc54946097"/>
      <w:bookmarkStart w:id="8915" w:name="_Toc57104900"/>
      <w:bookmarkStart w:id="8916" w:name="_Toc57105284"/>
      <w:bookmarkStart w:id="8917" w:name="_Toc57106629"/>
      <w:r w:rsidRPr="00794BA0">
        <w:t>6.</w:t>
      </w:r>
      <w:bookmarkEnd w:id="8904"/>
      <w:bookmarkEnd w:id="8905"/>
      <w:bookmarkEnd w:id="8906"/>
      <w:r w:rsidRPr="00794BA0">
        <w:t>56</w:t>
      </w:r>
      <w:r w:rsidR="00271D33" w:rsidRPr="00794BA0">
        <w:tab/>
      </w:r>
      <w:r w:rsidRPr="00794BA0">
        <w:t>Solution #56: Edge NEF based Network Information Provisioning</w:t>
      </w:r>
      <w:bookmarkEnd w:id="8907"/>
      <w:bookmarkEnd w:id="8908"/>
      <w:bookmarkEnd w:id="8909"/>
      <w:bookmarkEnd w:id="8910"/>
      <w:bookmarkEnd w:id="8911"/>
      <w:bookmarkEnd w:id="8912"/>
      <w:bookmarkEnd w:id="8913"/>
      <w:bookmarkEnd w:id="8914"/>
      <w:bookmarkEnd w:id="8915"/>
      <w:bookmarkEnd w:id="8916"/>
      <w:bookmarkEnd w:id="8917"/>
    </w:p>
    <w:p w14:paraId="3AD4D877" w14:textId="77777777" w:rsidR="00EE30B5" w:rsidRPr="00794BA0" w:rsidRDefault="00EE30B5" w:rsidP="00EE30B5">
      <w:r w:rsidRPr="00794BA0">
        <w:t xml:space="preserve">This solution is for Key Issue #3 on </w:t>
      </w:r>
      <w:r w:rsidRPr="00794BA0">
        <w:rPr>
          <w:lang w:eastAsia="zh-CN"/>
        </w:rPr>
        <w:t>Efficient Network Information Provisioning to Local Applications</w:t>
      </w:r>
      <w:r w:rsidRPr="00794BA0">
        <w:t>.</w:t>
      </w:r>
    </w:p>
    <w:p w14:paraId="128110E5" w14:textId="236AE9E5" w:rsidR="00EE30B5" w:rsidRPr="00794BA0" w:rsidRDefault="00EE30B5" w:rsidP="00EE30B5">
      <w:pPr>
        <w:pStyle w:val="Heading3"/>
      </w:pPr>
      <w:bookmarkStart w:id="8918" w:name="_Toc50467026"/>
      <w:bookmarkStart w:id="8919" w:name="_Toc50468370"/>
      <w:bookmarkStart w:id="8920" w:name="_Toc50468640"/>
      <w:bookmarkStart w:id="8921" w:name="_Toc50468911"/>
      <w:bookmarkStart w:id="8922" w:name="_Toc50630885"/>
      <w:bookmarkStart w:id="8923" w:name="_Toc54944235"/>
      <w:bookmarkStart w:id="8924" w:name="_Toc54945711"/>
      <w:bookmarkStart w:id="8925" w:name="_Toc54946098"/>
      <w:bookmarkStart w:id="8926" w:name="_Toc57104901"/>
      <w:bookmarkStart w:id="8927" w:name="_Toc57105285"/>
      <w:bookmarkStart w:id="8928" w:name="_Toc57106630"/>
      <w:r w:rsidRPr="00794BA0">
        <w:lastRenderedPageBreak/>
        <w:t>6.56.1</w:t>
      </w:r>
      <w:r w:rsidRPr="00794BA0">
        <w:tab/>
        <w:t>Description</w:t>
      </w:r>
      <w:bookmarkEnd w:id="8918"/>
      <w:bookmarkEnd w:id="8919"/>
      <w:bookmarkEnd w:id="8920"/>
      <w:bookmarkEnd w:id="8921"/>
      <w:bookmarkEnd w:id="8922"/>
      <w:bookmarkEnd w:id="8923"/>
      <w:bookmarkEnd w:id="8924"/>
      <w:bookmarkEnd w:id="8925"/>
      <w:bookmarkEnd w:id="8926"/>
      <w:bookmarkEnd w:id="8927"/>
      <w:bookmarkEnd w:id="8928"/>
    </w:p>
    <w:p w14:paraId="7C71D57D" w14:textId="47BBF1A0" w:rsidR="00EE30B5" w:rsidRPr="00794BA0" w:rsidRDefault="00EE30B5" w:rsidP="00EE30B5">
      <w:pPr>
        <w:rPr>
          <w:lang w:eastAsia="zh-CN"/>
        </w:rPr>
      </w:pPr>
      <w:r w:rsidRPr="00794BA0">
        <w:rPr>
          <w:lang w:eastAsia="zh-CN"/>
        </w:rPr>
        <w:t xml:space="preserve">Edge NEF is an effective way to solve the issue of efficient network information provisioning to local applications in the edge environment. It can be deployed at the edge for reducing the latency of network information provisioning. However, the relationship between central NEF and edge NEF is not clearly described. </w:t>
      </w:r>
      <w:r w:rsidR="005A3273" w:rsidRPr="00794BA0">
        <w:rPr>
          <w:lang w:eastAsia="zh-CN"/>
        </w:rPr>
        <w:t>Several</w:t>
      </w:r>
      <w:r w:rsidRPr="00794BA0">
        <w:rPr>
          <w:lang w:eastAsia="zh-CN"/>
        </w:rPr>
        <w:t xml:space="preserve"> issues illustrated below has to be addressed:</w:t>
      </w:r>
    </w:p>
    <w:p w14:paraId="3618145F" w14:textId="65C8F30E" w:rsidR="00EE30B5" w:rsidRPr="00794BA0" w:rsidRDefault="00EE30B5" w:rsidP="00EE30B5">
      <w:pPr>
        <w:pStyle w:val="B1"/>
        <w:rPr>
          <w:lang w:eastAsia="zh-CN"/>
        </w:rPr>
      </w:pPr>
      <w:r w:rsidRPr="00794BA0">
        <w:rPr>
          <w:lang w:eastAsia="zh-CN"/>
        </w:rPr>
        <w:t>-</w:t>
      </w:r>
      <w:r w:rsidRPr="00794BA0">
        <w:rPr>
          <w:lang w:eastAsia="zh-CN"/>
        </w:rPr>
        <w:tab/>
        <w:t>How to insert/remove edge NEF with the support of the central NEF?</w:t>
      </w:r>
    </w:p>
    <w:p w14:paraId="54D25302" w14:textId="0028ED06" w:rsidR="00EE30B5" w:rsidRPr="00794BA0" w:rsidRDefault="00EE30B5" w:rsidP="00EE30B5">
      <w:pPr>
        <w:pStyle w:val="B1"/>
        <w:rPr>
          <w:lang w:eastAsia="zh-CN"/>
        </w:rPr>
      </w:pPr>
      <w:r w:rsidRPr="00794BA0">
        <w:rPr>
          <w:lang w:eastAsia="zh-CN"/>
        </w:rPr>
        <w:t>-</w:t>
      </w:r>
      <w:r w:rsidRPr="00794BA0">
        <w:rPr>
          <w:lang w:eastAsia="zh-CN"/>
        </w:rPr>
        <w:tab/>
        <w:t xml:space="preserve">How to notify the </w:t>
      </w:r>
      <w:r w:rsidR="005A3273" w:rsidRPr="00794BA0">
        <w:rPr>
          <w:lang w:eastAsia="zh-CN"/>
        </w:rPr>
        <w:t>existence</w:t>
      </w:r>
      <w:r w:rsidRPr="00794BA0">
        <w:rPr>
          <w:lang w:eastAsia="zh-CN"/>
        </w:rPr>
        <w:t xml:space="preserve"> of edge NEF to the NF within the 5GC?</w:t>
      </w:r>
    </w:p>
    <w:p w14:paraId="23C74D0B" w14:textId="46577A51" w:rsidR="00EE30B5" w:rsidRPr="00794BA0" w:rsidRDefault="00EE30B5" w:rsidP="00EE30B5">
      <w:pPr>
        <w:pStyle w:val="B1"/>
        <w:rPr>
          <w:lang w:eastAsia="zh-CN"/>
        </w:rPr>
      </w:pPr>
      <w:r w:rsidRPr="00794BA0">
        <w:rPr>
          <w:lang w:eastAsia="zh-CN"/>
        </w:rPr>
        <w:t>-</w:t>
      </w:r>
      <w:r w:rsidRPr="00794BA0">
        <w:rPr>
          <w:lang w:eastAsia="zh-CN"/>
        </w:rPr>
        <w:tab/>
        <w:t>How to authorize the edge NEF to obtain the network information for certain AF with the support of the central NEF?</w:t>
      </w:r>
    </w:p>
    <w:p w14:paraId="2FE36641" w14:textId="673D9195" w:rsidR="00EE30B5" w:rsidRPr="00794BA0" w:rsidRDefault="00EE30B5" w:rsidP="00EE30B5">
      <w:pPr>
        <w:rPr>
          <w:lang w:eastAsia="zh-CN"/>
        </w:rPr>
      </w:pPr>
      <w:r w:rsidRPr="00794BA0">
        <w:rPr>
          <w:lang w:eastAsia="zh-CN"/>
        </w:rPr>
        <w:t xml:space="preserve">In order to shorten the path between NF(e.g. SMF) which can provide the network information and the AF, the edge NEF can be deployed either within the Operator domain but near the edge (e.g. near or within the UPF) or within the domain of ECSP. No matter where the edge NEF locates, the Operator has the full control over the edge NEF. The insertion of edge NEF should be </w:t>
      </w:r>
      <w:r w:rsidR="005A3273">
        <w:rPr>
          <w:lang w:eastAsia="zh-CN"/>
        </w:rPr>
        <w:t xml:space="preserve">made </w:t>
      </w:r>
      <w:r w:rsidRPr="00794BA0">
        <w:rPr>
          <w:lang w:eastAsia="zh-CN"/>
        </w:rPr>
        <w:t>aware by the NF within the 5GC so that the NF can send the network information directly to the edge NEF. Since the edge server belonging to different ECSP may be deployed within a same edge area. The edge NEF need to know which edge server needs to be provisioned. In addition, different edge server may require service from edge NEF regarding different type of network information. The differentiation of network information provisioning also needs to be implemented.</w:t>
      </w:r>
    </w:p>
    <w:p w14:paraId="41D69B7D" w14:textId="77777777" w:rsidR="00EE30B5" w:rsidRPr="00794BA0" w:rsidRDefault="00EE30B5" w:rsidP="00EE30B5">
      <w:pPr>
        <w:rPr>
          <w:lang w:eastAsia="zh-CN"/>
        </w:rPr>
      </w:pPr>
      <w:r w:rsidRPr="00794BA0">
        <w:t xml:space="preserve">In order to solve the aforementioned issue, this </w:t>
      </w:r>
      <w:r w:rsidRPr="00794BA0">
        <w:rPr>
          <w:lang w:eastAsia="zh-CN"/>
        </w:rPr>
        <w:t>contribution proposes a solution for the management of edge NEF.</w:t>
      </w:r>
    </w:p>
    <w:p w14:paraId="6117D603" w14:textId="3D48E5FA" w:rsidR="00EE30B5" w:rsidRPr="00794BA0" w:rsidRDefault="00EE30B5" w:rsidP="00EE30B5">
      <w:pPr>
        <w:pStyle w:val="Heading3"/>
      </w:pPr>
      <w:bookmarkStart w:id="8929" w:name="_Toc50467027"/>
      <w:bookmarkStart w:id="8930" w:name="_Toc50468371"/>
      <w:bookmarkStart w:id="8931" w:name="_Toc50468641"/>
      <w:bookmarkStart w:id="8932" w:name="_Toc50468912"/>
      <w:bookmarkStart w:id="8933" w:name="_Toc50630886"/>
      <w:bookmarkStart w:id="8934" w:name="_Toc54944236"/>
      <w:bookmarkStart w:id="8935" w:name="_Toc54945712"/>
      <w:bookmarkStart w:id="8936" w:name="_Toc54946099"/>
      <w:bookmarkStart w:id="8937" w:name="_Toc57104902"/>
      <w:bookmarkStart w:id="8938" w:name="_Toc57105286"/>
      <w:bookmarkStart w:id="8939" w:name="_Toc57106631"/>
      <w:r w:rsidRPr="00794BA0">
        <w:t>6.56.2</w:t>
      </w:r>
      <w:r w:rsidRPr="00794BA0">
        <w:tab/>
        <w:t>Procedures</w:t>
      </w:r>
      <w:bookmarkEnd w:id="8929"/>
      <w:bookmarkEnd w:id="8930"/>
      <w:bookmarkEnd w:id="8931"/>
      <w:bookmarkEnd w:id="8932"/>
      <w:bookmarkEnd w:id="8933"/>
      <w:bookmarkEnd w:id="8934"/>
      <w:bookmarkEnd w:id="8935"/>
      <w:bookmarkEnd w:id="8936"/>
      <w:bookmarkEnd w:id="8937"/>
      <w:bookmarkEnd w:id="8938"/>
      <w:bookmarkEnd w:id="8939"/>
    </w:p>
    <w:p w14:paraId="6A7A157E" w14:textId="202418A7" w:rsidR="00EE30B5" w:rsidRPr="00794BA0" w:rsidRDefault="00EE30B5" w:rsidP="00EE30B5">
      <w:pPr>
        <w:pStyle w:val="Heading4"/>
      </w:pPr>
      <w:bookmarkStart w:id="8940" w:name="_Toc50630887"/>
      <w:bookmarkStart w:id="8941" w:name="_Toc54944237"/>
      <w:bookmarkStart w:id="8942" w:name="_Toc54945713"/>
      <w:bookmarkStart w:id="8943" w:name="_Toc54946100"/>
      <w:bookmarkStart w:id="8944" w:name="_Toc57104903"/>
      <w:bookmarkStart w:id="8945" w:name="_Toc57105287"/>
      <w:bookmarkStart w:id="8946" w:name="_Toc57106632"/>
      <w:r w:rsidRPr="00794BA0">
        <w:t>6.56.2.1</w:t>
      </w:r>
      <w:r w:rsidRPr="00794BA0">
        <w:tab/>
        <w:t>Edge NEF-based Network Information Provisioning</w:t>
      </w:r>
      <w:bookmarkEnd w:id="8940"/>
      <w:bookmarkEnd w:id="8941"/>
      <w:bookmarkEnd w:id="8942"/>
      <w:bookmarkEnd w:id="8943"/>
      <w:bookmarkEnd w:id="8944"/>
      <w:bookmarkEnd w:id="8945"/>
      <w:bookmarkEnd w:id="8946"/>
    </w:p>
    <w:p w14:paraId="68976BE5" w14:textId="2EF7955A" w:rsidR="00EE30B5" w:rsidRPr="00794BA0" w:rsidRDefault="00EE30B5" w:rsidP="00EE30B5">
      <w:r w:rsidRPr="00794BA0">
        <w:t>Figure 6.</w:t>
      </w:r>
      <w:r w:rsidRPr="00794BA0">
        <w:rPr>
          <w:lang w:eastAsia="zh-CN"/>
        </w:rPr>
        <w:t>56</w:t>
      </w:r>
      <w:r w:rsidRPr="00794BA0">
        <w:t xml:space="preserve">.2.1-1 illustrates the procedure for </w:t>
      </w:r>
      <w:r w:rsidRPr="00794BA0">
        <w:rPr>
          <w:lang w:eastAsia="zh-CN"/>
        </w:rPr>
        <w:t>edge NEF-based network information provisioning.</w:t>
      </w:r>
      <w:r w:rsidRPr="00794BA0">
        <w:t xml:space="preserve"> The central NEF can have the functionality of </w:t>
      </w:r>
      <w:r w:rsidRPr="00794BA0">
        <w:rPr>
          <w:lang w:eastAsia="zh-CN"/>
        </w:rPr>
        <w:t>the configuration of edge NEF and the authorization of certain network information provisioning type data which can be directly delivered to the edge NEF</w:t>
      </w:r>
      <w:r w:rsidRPr="00794BA0">
        <w:t>.</w:t>
      </w:r>
    </w:p>
    <w:p w14:paraId="5AC6BA71" w14:textId="2E62EFA8" w:rsidR="00770EF6" w:rsidRPr="00794BA0" w:rsidRDefault="00770EF6" w:rsidP="00770EF6">
      <w:pPr>
        <w:pStyle w:val="TH"/>
      </w:pPr>
      <w:r w:rsidRPr="00794BA0">
        <w:object w:dxaOrig="9616" w:dyaOrig="4671" w14:anchorId="0699F132">
          <v:shape id="_x0000_i1147" type="#_x0000_t75" style="width:479.75pt;height:232.65pt" o:ole="">
            <v:imagedata r:id="rId259" o:title=""/>
          </v:shape>
          <o:OLEObject Type="Embed" ProgID="Word.Picture.8" ShapeID="_x0000_i1147" DrawAspect="Content" ObjectID="_1667723770" r:id="rId260"/>
        </w:object>
      </w:r>
    </w:p>
    <w:p w14:paraId="3E4B8ED7" w14:textId="24A60FB8" w:rsidR="00EE30B5" w:rsidRPr="00794BA0" w:rsidRDefault="00EE30B5" w:rsidP="00EE30B5">
      <w:pPr>
        <w:pStyle w:val="TF"/>
      </w:pPr>
      <w:r w:rsidRPr="00794BA0">
        <w:t>Figure 6.56.2.1-1: Edge NEF based Network Information Provisioning</w:t>
      </w:r>
    </w:p>
    <w:p w14:paraId="73B39C07" w14:textId="643288FF" w:rsidR="00EE30B5" w:rsidRPr="00794BA0" w:rsidRDefault="00EE30B5" w:rsidP="00EE30B5">
      <w:pPr>
        <w:pStyle w:val="B1"/>
      </w:pPr>
      <w:r w:rsidRPr="00794BA0">
        <w:t>1.</w:t>
      </w:r>
      <w:r w:rsidRPr="00794BA0">
        <w:tab/>
        <w:t>Upon the request of a local AF (using e.g. the DNAI), the Central NEF determines whether to insert an edge NEF. Alternatively, the Central NEF sends notification regarding the insertion of edge NEF to the local AF. Local AF can decide whether to use the edge NEF via sending a response to the Central NEF.</w:t>
      </w:r>
    </w:p>
    <w:p w14:paraId="4C75B526" w14:textId="77777777" w:rsidR="00EE30B5" w:rsidRPr="00794BA0" w:rsidRDefault="00EE30B5" w:rsidP="00EE30B5">
      <w:pPr>
        <w:pStyle w:val="B1"/>
      </w:pPr>
      <w:r w:rsidRPr="00794BA0">
        <w:lastRenderedPageBreak/>
        <w:t>2.</w:t>
      </w:r>
      <w:r w:rsidRPr="00794BA0">
        <w:tab/>
        <w:t>The edge NEF can be inserted either within the MNO domain (e.g. near the UPF) or within the 3rd party domain. If inserted in the 3rd party domain, the Central NEF needs to conduct authentication with the AF before the insertion. The edge NEF is always owned/operated by the Operator.</w:t>
      </w:r>
    </w:p>
    <w:p w14:paraId="5AB34F57" w14:textId="77777777" w:rsidR="00EE30B5" w:rsidRPr="00794BA0" w:rsidRDefault="00EE30B5" w:rsidP="00EE30B5">
      <w:pPr>
        <w:pStyle w:val="B1"/>
      </w:pPr>
      <w:r w:rsidRPr="00794BA0">
        <w:t>3.</w:t>
      </w:r>
      <w:r w:rsidRPr="00794BA0">
        <w:tab/>
        <w:t>The Central NEF configures the edge NEF either within the MNO domain or within the 3rd party domain.</w:t>
      </w:r>
    </w:p>
    <w:p w14:paraId="2BF7A2F6" w14:textId="77777777" w:rsidR="00EE30B5" w:rsidRPr="00794BA0" w:rsidRDefault="00EE30B5" w:rsidP="00EE30B5">
      <w:pPr>
        <w:pStyle w:val="B1"/>
      </w:pPr>
      <w:r w:rsidRPr="00794BA0">
        <w:t>4.</w:t>
      </w:r>
      <w:r w:rsidRPr="00794BA0">
        <w:tab/>
        <w:t>The Central NEF send parameterExposure enable request (e.g. Nsmf_EventExposure_Subscribe through UDM) to SMF. The request information contains edge NEF ID, AF ID and Network information provisioning type, for example, UE route change information, etc.</w:t>
      </w:r>
    </w:p>
    <w:p w14:paraId="56336F7D" w14:textId="0E1E29B0" w:rsidR="00EE30B5" w:rsidRPr="00794BA0" w:rsidRDefault="00770EF6" w:rsidP="00EE30B5">
      <w:pPr>
        <w:pStyle w:val="NO"/>
      </w:pPr>
      <w:r w:rsidRPr="00794BA0">
        <w:t>NOTE 1:</w:t>
      </w:r>
      <w:r w:rsidRPr="00794BA0">
        <w:tab/>
      </w:r>
      <w:r w:rsidR="00EE30B5" w:rsidRPr="00794BA0">
        <w:t>To support the SMF send network information directly to edge NEF, it is required that SMF is deployed near the edge area.</w:t>
      </w:r>
    </w:p>
    <w:p w14:paraId="0E48EA20" w14:textId="77777777" w:rsidR="00EE30B5" w:rsidRPr="00794BA0" w:rsidRDefault="00EE30B5" w:rsidP="00EE30B5">
      <w:pPr>
        <w:pStyle w:val="B1"/>
      </w:pPr>
      <w:r w:rsidRPr="00794BA0">
        <w:t>5.</w:t>
      </w:r>
      <w:r w:rsidRPr="00794BA0">
        <w:tab/>
        <w:t>SMF conducts route change for the UE by modifying the UPF.</w:t>
      </w:r>
    </w:p>
    <w:p w14:paraId="1E4A8DB1" w14:textId="77777777" w:rsidR="00EE30B5" w:rsidRPr="00794BA0" w:rsidRDefault="00EE30B5" w:rsidP="00EE30B5">
      <w:pPr>
        <w:pStyle w:val="B1"/>
      </w:pPr>
      <w:r w:rsidRPr="00794BA0">
        <w:t>6.</w:t>
      </w:r>
      <w:r w:rsidRPr="00794BA0">
        <w:tab/>
        <w:t>SMF sends Nsmf_EventExposure_notify including DNAI and N6 routing information to the edge NEF. Upon the receipt of the message, the edge NEF forwards the information to the corresponding AF using Nnef_EventExposure_Notify.</w:t>
      </w:r>
    </w:p>
    <w:p w14:paraId="2D2A7E64" w14:textId="4E67F9C9" w:rsidR="00EE30B5" w:rsidRPr="00794BA0" w:rsidRDefault="00EE30B5" w:rsidP="00EE30B5">
      <w:pPr>
        <w:pStyle w:val="B1"/>
      </w:pPr>
      <w:r w:rsidRPr="00794BA0">
        <w:t>7.</w:t>
      </w:r>
      <w:r w:rsidRPr="00794BA0">
        <w:tab/>
        <w:t xml:space="preserve">AF requests for QoS related parameter from the 5GC. This triggers QoS monitoring for specific UE per </w:t>
      </w:r>
      <w:r w:rsidR="00355D16" w:rsidRPr="00794BA0">
        <w:t>Rel-16</w:t>
      </w:r>
      <w:r w:rsidRPr="00794BA0">
        <w:t xml:space="preserve"> specifications.</w:t>
      </w:r>
    </w:p>
    <w:p w14:paraId="523F99EB" w14:textId="77777777" w:rsidR="00EE30B5" w:rsidRPr="00794BA0" w:rsidRDefault="00EE30B5" w:rsidP="00EE30B5">
      <w:pPr>
        <w:pStyle w:val="B1"/>
      </w:pPr>
      <w:r w:rsidRPr="00794BA0">
        <w:t>8.</w:t>
      </w:r>
      <w:r w:rsidRPr="00794BA0">
        <w:tab/>
        <w:t>UPF sends QoS-related data (e.g. round-trip delay) to the SMF via the N4 report message.</w:t>
      </w:r>
    </w:p>
    <w:p w14:paraId="6D00B32C" w14:textId="77777777" w:rsidR="00EE30B5" w:rsidRPr="00794BA0" w:rsidRDefault="00EE30B5" w:rsidP="00EE30B5">
      <w:pPr>
        <w:pStyle w:val="B1"/>
      </w:pPr>
      <w:r w:rsidRPr="00794BA0">
        <w:t>9.</w:t>
      </w:r>
      <w:r w:rsidRPr="00794BA0">
        <w:tab/>
        <w:t>SMF sends Nsmf_EventExposure_Notify including the QoS-related data to the edge NEF. Upon the receipt of the message, the edge NEF forwards the information to the corresponding AF using Nnef_EventExposure_Notify.</w:t>
      </w:r>
    </w:p>
    <w:p w14:paraId="4EE680EA" w14:textId="77777777" w:rsidR="00EE30B5" w:rsidRPr="00794BA0" w:rsidRDefault="00EE30B5" w:rsidP="00EE30B5">
      <w:pPr>
        <w:pStyle w:val="B1"/>
      </w:pPr>
      <w:r w:rsidRPr="00794BA0">
        <w:t>10.</w:t>
      </w:r>
      <w:r w:rsidRPr="00794BA0">
        <w:tab/>
        <w:t>The central NEF can optionally sends parameterExposure disable request (e.g. Nsmf_EventExposure_Unsubscribe through UDM) to SMF. After receiving this message, the SMF will send event exposure related message to the Central NEF.</w:t>
      </w:r>
    </w:p>
    <w:p w14:paraId="7BEC7A6E" w14:textId="77777777" w:rsidR="00EE30B5" w:rsidRPr="00794BA0" w:rsidRDefault="00EE30B5" w:rsidP="00EE30B5">
      <w:pPr>
        <w:pStyle w:val="B1"/>
      </w:pPr>
      <w:r w:rsidRPr="00794BA0">
        <w:t>11.</w:t>
      </w:r>
      <w:r w:rsidRPr="00794BA0">
        <w:tab/>
        <w:t>The Central NEF sends parameterExposure enable request to MnS producer. The request information contains edge NEF ID, AF ID and Network information provisioning type, for example, radio network information.</w:t>
      </w:r>
    </w:p>
    <w:p w14:paraId="3A21BD9B" w14:textId="1F070BD7" w:rsidR="00EE30B5" w:rsidRPr="00794BA0" w:rsidRDefault="00EE30B5" w:rsidP="00EE30B5">
      <w:pPr>
        <w:pStyle w:val="B1"/>
      </w:pPr>
      <w:r w:rsidRPr="00794BA0">
        <w:t>12.</w:t>
      </w:r>
      <w:r w:rsidRPr="00794BA0">
        <w:tab/>
        <w:t>The MnS producer send the radio network information to the edge NEF following certain radio network information exposure policy.</w:t>
      </w:r>
    </w:p>
    <w:p w14:paraId="3B73AFA9" w14:textId="518D89EC" w:rsidR="00EE30B5" w:rsidRPr="00794BA0" w:rsidRDefault="00770EF6" w:rsidP="00EE30B5">
      <w:pPr>
        <w:pStyle w:val="NO"/>
      </w:pPr>
      <w:r w:rsidRPr="00794BA0">
        <w:t>NOTE 2:</w:t>
      </w:r>
      <w:r w:rsidRPr="00794BA0">
        <w:tab/>
      </w:r>
      <w:r w:rsidR="00EE30B5" w:rsidRPr="00794BA0">
        <w:t>The MnS server discover may need certain OAM configuration information.</w:t>
      </w:r>
    </w:p>
    <w:p w14:paraId="6026C3C1" w14:textId="28724083" w:rsidR="00EE30B5" w:rsidRPr="00794BA0" w:rsidRDefault="00EE30B5" w:rsidP="00EE30B5">
      <w:pPr>
        <w:pStyle w:val="B1"/>
      </w:pPr>
      <w:r w:rsidRPr="00794BA0">
        <w:t>13.</w:t>
      </w:r>
      <w:r w:rsidRPr="00794BA0">
        <w:tab/>
        <w:t>The central NEF can remove the edge NEF.</w:t>
      </w:r>
    </w:p>
    <w:p w14:paraId="4A30A964" w14:textId="10B0ED9C" w:rsidR="00EE30B5" w:rsidRPr="00794BA0" w:rsidRDefault="00EE30B5" w:rsidP="00EE30B5">
      <w:pPr>
        <w:pStyle w:val="Heading3"/>
      </w:pPr>
      <w:bookmarkStart w:id="8947" w:name="_Toc50467028"/>
      <w:bookmarkStart w:id="8948" w:name="_Toc50468372"/>
      <w:bookmarkStart w:id="8949" w:name="_Toc50468642"/>
      <w:bookmarkStart w:id="8950" w:name="_Toc50468913"/>
      <w:bookmarkStart w:id="8951" w:name="_Toc50630888"/>
      <w:bookmarkStart w:id="8952" w:name="_Toc54944238"/>
      <w:bookmarkStart w:id="8953" w:name="_Toc54945714"/>
      <w:bookmarkStart w:id="8954" w:name="_Toc54946101"/>
      <w:bookmarkStart w:id="8955" w:name="_Toc57104904"/>
      <w:bookmarkStart w:id="8956" w:name="_Toc57105288"/>
      <w:bookmarkStart w:id="8957" w:name="_Toc57106633"/>
      <w:r w:rsidRPr="00794BA0">
        <w:t>6.56.3</w:t>
      </w:r>
      <w:r w:rsidRPr="00794BA0">
        <w:tab/>
        <w:t>Impacts on services, entities and interfaces</w:t>
      </w:r>
      <w:bookmarkEnd w:id="8947"/>
      <w:bookmarkEnd w:id="8948"/>
      <w:bookmarkEnd w:id="8949"/>
      <w:bookmarkEnd w:id="8950"/>
      <w:bookmarkEnd w:id="8951"/>
      <w:bookmarkEnd w:id="8952"/>
      <w:bookmarkEnd w:id="8953"/>
      <w:bookmarkEnd w:id="8954"/>
      <w:bookmarkEnd w:id="8955"/>
      <w:bookmarkEnd w:id="8956"/>
      <w:bookmarkEnd w:id="8957"/>
    </w:p>
    <w:p w14:paraId="47DF38D8" w14:textId="77777777" w:rsidR="00EE30B5" w:rsidRPr="00794BA0" w:rsidRDefault="00EE30B5" w:rsidP="00EE30B5">
      <w:r w:rsidRPr="00794BA0">
        <w:t>Central NEF:</w:t>
      </w:r>
    </w:p>
    <w:p w14:paraId="5994964D" w14:textId="01F44CE5" w:rsidR="00EE30B5" w:rsidRPr="00794BA0" w:rsidRDefault="00EE30B5" w:rsidP="00EE30B5">
      <w:pPr>
        <w:pStyle w:val="B1"/>
      </w:pPr>
      <w:r w:rsidRPr="00794BA0">
        <w:t>-</w:t>
      </w:r>
      <w:r w:rsidRPr="00794BA0">
        <w:tab/>
        <w:t>manages the edge NEF (i.e. insertion and removal of edge NEF)</w:t>
      </w:r>
      <w:r w:rsidR="005A3273">
        <w:t>.</w:t>
      </w:r>
    </w:p>
    <w:p w14:paraId="3456EE07" w14:textId="0F3417E9" w:rsidR="00EE30B5" w:rsidRPr="00794BA0" w:rsidRDefault="00EE30B5" w:rsidP="00EE30B5">
      <w:pPr>
        <w:pStyle w:val="B1"/>
      </w:pPr>
      <w:r w:rsidRPr="00794BA0">
        <w:t>-</w:t>
      </w:r>
      <w:r w:rsidRPr="00794BA0">
        <w:tab/>
        <w:t>sends message to NF (i.e. SMF) in order to notify the NF to send network related information directly to the edge NEF</w:t>
      </w:r>
      <w:r w:rsidR="005A3273">
        <w:t>.</w:t>
      </w:r>
    </w:p>
    <w:p w14:paraId="3B529AD3" w14:textId="0A51B4B3" w:rsidR="00972B6C" w:rsidRPr="00794BA0" w:rsidRDefault="00EE30B5" w:rsidP="00520DE9">
      <w:pPr>
        <w:pStyle w:val="B1"/>
      </w:pPr>
      <w:r w:rsidRPr="00794BA0">
        <w:t>-</w:t>
      </w:r>
      <w:r w:rsidR="00355D16" w:rsidRPr="00794BA0">
        <w:tab/>
      </w:r>
      <w:r w:rsidRPr="00794BA0">
        <w:t>Notify the local AF regarding the information of inserted edge NEF</w:t>
      </w:r>
      <w:r w:rsidR="005A3273">
        <w:t>.</w:t>
      </w:r>
    </w:p>
    <w:p w14:paraId="294111E3" w14:textId="136B2473" w:rsidR="00520DE9" w:rsidRPr="00794BA0" w:rsidDel="003D5982" w:rsidRDefault="00520DE9" w:rsidP="00520DE9">
      <w:pPr>
        <w:pStyle w:val="Heading2"/>
        <w:rPr>
          <w:del w:id="8958" w:author="S2-2008633" w:date="2020-11-23T14:17:00Z"/>
        </w:rPr>
      </w:pPr>
      <w:bookmarkStart w:id="8959" w:name="_Toc31192358"/>
      <w:bookmarkStart w:id="8960" w:name="_Toc31192518"/>
      <w:bookmarkStart w:id="8961" w:name="_Toc31193009"/>
      <w:bookmarkStart w:id="8962" w:name="_Toc31616188"/>
      <w:bookmarkStart w:id="8963" w:name="_Toc31616263"/>
      <w:bookmarkStart w:id="8964" w:name="_Toc31616339"/>
      <w:bookmarkStart w:id="8965" w:name="_Toc31616415"/>
      <w:bookmarkStart w:id="8966" w:name="_Toc43317515"/>
      <w:bookmarkStart w:id="8967" w:name="_Toc43374987"/>
      <w:bookmarkStart w:id="8968" w:name="_Toc43375448"/>
      <w:bookmarkStart w:id="8969" w:name="_Toc43801972"/>
      <w:bookmarkStart w:id="8970" w:name="_Toc43806238"/>
      <w:bookmarkStart w:id="8971" w:name="_Toc43806545"/>
      <w:bookmarkStart w:id="8972" w:name="_Toc50467029"/>
      <w:bookmarkStart w:id="8973" w:name="_Toc50468373"/>
      <w:bookmarkStart w:id="8974" w:name="_Toc50468643"/>
      <w:bookmarkStart w:id="8975" w:name="_Toc50468914"/>
      <w:bookmarkStart w:id="8976" w:name="_Toc50630889"/>
      <w:bookmarkStart w:id="8977" w:name="_Toc54944239"/>
      <w:bookmarkStart w:id="8978" w:name="_Toc54945715"/>
      <w:bookmarkStart w:id="8979" w:name="_Toc54946102"/>
      <w:bookmarkEnd w:id="4055"/>
      <w:bookmarkEnd w:id="4056"/>
      <w:bookmarkEnd w:id="4057"/>
      <w:bookmarkEnd w:id="4058"/>
      <w:bookmarkEnd w:id="4059"/>
      <w:del w:id="8980" w:author="S2-2008633" w:date="2020-11-23T14:17:00Z">
        <w:r w:rsidRPr="00794BA0" w:rsidDel="003D5982">
          <w:rPr>
            <w:lang w:eastAsia="zh-CN"/>
          </w:rPr>
          <w:delText>6.X</w:delText>
        </w:r>
        <w:r w:rsidRPr="00794BA0" w:rsidDel="003D5982">
          <w:rPr>
            <w:lang w:eastAsia="ko-KR"/>
          </w:rPr>
          <w:tab/>
        </w:r>
        <w:r w:rsidRPr="00794BA0" w:rsidDel="003D5982">
          <w:delText>Solution</w:delText>
        </w:r>
        <w:r w:rsidRPr="00794BA0" w:rsidDel="003D5982">
          <w:rPr>
            <w:lang w:eastAsia="zh-CN"/>
          </w:rPr>
          <w:delText xml:space="preserve"> #X</w:delText>
        </w:r>
        <w:r w:rsidRPr="00794BA0" w:rsidDel="003D5982">
          <w:delText xml:space="preserve">: </w:delText>
        </w:r>
        <w:bookmarkEnd w:id="3183"/>
        <w:r w:rsidRPr="00794BA0" w:rsidDel="003D5982">
          <w:delText>&lt;Solution Title&gt;</w:delText>
        </w:r>
        <w:bookmarkEnd w:id="3184"/>
        <w:bookmarkEnd w:id="3185"/>
        <w:bookmarkEnd w:id="3186"/>
        <w:bookmarkEnd w:id="3187"/>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del>
    </w:p>
    <w:p w14:paraId="4057F55A" w14:textId="6A43FD84" w:rsidR="00520DE9" w:rsidRPr="00794BA0" w:rsidDel="003D5982" w:rsidRDefault="00520DE9" w:rsidP="00520DE9">
      <w:pPr>
        <w:pStyle w:val="Heading3"/>
        <w:rPr>
          <w:del w:id="8981" w:author="S2-2008633" w:date="2020-11-23T14:17:00Z"/>
        </w:rPr>
      </w:pPr>
      <w:bookmarkStart w:id="8982" w:name="_Toc500949099"/>
      <w:bookmarkStart w:id="8983" w:name="_Toc23255037"/>
      <w:bookmarkStart w:id="8984" w:name="_Toc26346409"/>
      <w:bookmarkStart w:id="8985" w:name="_Toc26346622"/>
      <w:bookmarkStart w:id="8986" w:name="_Toc26773892"/>
      <w:bookmarkStart w:id="8987" w:name="_Toc31192359"/>
      <w:bookmarkStart w:id="8988" w:name="_Toc31192519"/>
      <w:bookmarkStart w:id="8989" w:name="_Toc31193010"/>
      <w:bookmarkStart w:id="8990" w:name="_Toc31616189"/>
      <w:bookmarkStart w:id="8991" w:name="_Toc31616264"/>
      <w:bookmarkStart w:id="8992" w:name="_Toc31616340"/>
      <w:bookmarkStart w:id="8993" w:name="_Toc31616416"/>
      <w:bookmarkStart w:id="8994" w:name="_Toc43317516"/>
      <w:bookmarkStart w:id="8995" w:name="_Toc43374988"/>
      <w:bookmarkStart w:id="8996" w:name="_Toc43375449"/>
      <w:bookmarkStart w:id="8997" w:name="_Toc43801973"/>
      <w:bookmarkStart w:id="8998" w:name="_Toc43806239"/>
      <w:bookmarkStart w:id="8999" w:name="_Toc43806546"/>
      <w:bookmarkStart w:id="9000" w:name="_Toc50467030"/>
      <w:bookmarkStart w:id="9001" w:name="_Toc50468374"/>
      <w:bookmarkStart w:id="9002" w:name="_Toc50468644"/>
      <w:bookmarkStart w:id="9003" w:name="_Toc50468915"/>
      <w:bookmarkStart w:id="9004" w:name="_Toc50630890"/>
      <w:bookmarkStart w:id="9005" w:name="_Toc54944240"/>
      <w:bookmarkStart w:id="9006" w:name="_Toc54945716"/>
      <w:bookmarkStart w:id="9007" w:name="_Toc54946103"/>
      <w:del w:id="9008" w:author="S2-2008633" w:date="2020-11-23T14:17:00Z">
        <w:r w:rsidRPr="00794BA0" w:rsidDel="003D5982">
          <w:delText>6.X.1</w:delText>
        </w:r>
        <w:r w:rsidRPr="00794BA0" w:rsidDel="003D5982">
          <w:tab/>
          <w:delText>Description</w:delText>
        </w:r>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del>
    </w:p>
    <w:p w14:paraId="096C46E7" w14:textId="61A18879" w:rsidR="00520DE9" w:rsidRPr="00794BA0" w:rsidDel="003D5982" w:rsidRDefault="00794BA0" w:rsidP="00520DE9">
      <w:pPr>
        <w:pStyle w:val="EditorsNote"/>
        <w:rPr>
          <w:del w:id="9009" w:author="S2-2008633" w:date="2020-11-23T14:17:00Z"/>
        </w:rPr>
      </w:pPr>
      <w:bookmarkStart w:id="9010" w:name="_Toc500949101"/>
      <w:del w:id="9011" w:author="S2-2008633" w:date="2020-11-23T14:17: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1C39DE" w:rsidRPr="00794BA0" w:rsidDel="003D5982">
          <w:delText xml:space="preserve"> </w:delText>
        </w:r>
        <w:r w:rsidR="00520DE9" w:rsidRPr="00794BA0" w:rsidDel="003D5982">
          <w:delText>will describe the solution principles and architecture assumptions for corresponding key issue(s). (Sub) clause(s) may be added to capture details.</w:delText>
        </w:r>
      </w:del>
    </w:p>
    <w:p w14:paraId="19E8D128" w14:textId="0CFD72A3" w:rsidR="00520DE9" w:rsidRPr="00794BA0" w:rsidDel="003D5982" w:rsidRDefault="00520DE9" w:rsidP="00520DE9">
      <w:pPr>
        <w:rPr>
          <w:del w:id="9012" w:author="S2-2008633" w:date="2020-11-23T14:17:00Z"/>
          <w:lang w:eastAsia="ko-KR"/>
        </w:rPr>
      </w:pPr>
    </w:p>
    <w:p w14:paraId="13AC98B7" w14:textId="571F6A65" w:rsidR="00520DE9" w:rsidRPr="00794BA0" w:rsidDel="003D5982" w:rsidRDefault="00520DE9" w:rsidP="00520DE9">
      <w:pPr>
        <w:pStyle w:val="Heading3"/>
        <w:rPr>
          <w:del w:id="9013" w:author="S2-2008633" w:date="2020-11-23T14:17:00Z"/>
        </w:rPr>
      </w:pPr>
      <w:bookmarkStart w:id="9014" w:name="_Toc23255038"/>
      <w:bookmarkStart w:id="9015" w:name="_Toc26346410"/>
      <w:bookmarkStart w:id="9016" w:name="_Toc26346623"/>
      <w:bookmarkStart w:id="9017" w:name="_Toc26773893"/>
      <w:bookmarkStart w:id="9018" w:name="_Toc31192360"/>
      <w:bookmarkStart w:id="9019" w:name="_Toc31192520"/>
      <w:bookmarkStart w:id="9020" w:name="_Toc31193011"/>
      <w:bookmarkStart w:id="9021" w:name="_Toc31616190"/>
      <w:bookmarkStart w:id="9022" w:name="_Toc31616265"/>
      <w:bookmarkStart w:id="9023" w:name="_Toc31616341"/>
      <w:bookmarkStart w:id="9024" w:name="_Toc31616417"/>
      <w:bookmarkStart w:id="9025" w:name="_Toc43317517"/>
      <w:bookmarkStart w:id="9026" w:name="_Toc43374989"/>
      <w:bookmarkStart w:id="9027" w:name="_Toc43375450"/>
      <w:bookmarkStart w:id="9028" w:name="_Toc43801974"/>
      <w:bookmarkStart w:id="9029" w:name="_Toc43806240"/>
      <w:bookmarkStart w:id="9030" w:name="_Toc43806547"/>
      <w:bookmarkStart w:id="9031" w:name="_Toc50467031"/>
      <w:bookmarkStart w:id="9032" w:name="_Toc50468375"/>
      <w:bookmarkStart w:id="9033" w:name="_Toc50468645"/>
      <w:bookmarkStart w:id="9034" w:name="_Toc50468916"/>
      <w:bookmarkStart w:id="9035" w:name="_Toc50630891"/>
      <w:bookmarkStart w:id="9036" w:name="_Toc54944241"/>
      <w:bookmarkStart w:id="9037" w:name="_Toc54945717"/>
      <w:bookmarkStart w:id="9038" w:name="_Toc54946104"/>
      <w:del w:id="9039" w:author="S2-2008633" w:date="2020-11-23T14:17:00Z">
        <w:r w:rsidRPr="00794BA0" w:rsidDel="003D5982">
          <w:lastRenderedPageBreak/>
          <w:delText>6.X.2</w:delText>
        </w:r>
        <w:r w:rsidRPr="00794BA0" w:rsidDel="003D5982">
          <w:tab/>
          <w:delText>Procedures</w:delText>
        </w:r>
        <w:bookmarkEnd w:id="9010"/>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del>
    </w:p>
    <w:p w14:paraId="5F6B6C43" w14:textId="7477FD1B" w:rsidR="00520DE9" w:rsidRPr="00794BA0" w:rsidDel="003D5982" w:rsidRDefault="00794BA0" w:rsidP="00520DE9">
      <w:pPr>
        <w:pStyle w:val="EditorsNote"/>
        <w:rPr>
          <w:del w:id="9040" w:author="S2-2008633" w:date="2020-11-23T14:17:00Z"/>
        </w:rPr>
      </w:pPr>
      <w:del w:id="9041" w:author="S2-2008633" w:date="2020-11-23T14:17: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1C39DE" w:rsidRPr="00794BA0" w:rsidDel="003D5982">
          <w:delText xml:space="preserve"> </w:delText>
        </w:r>
        <w:r w:rsidR="00520DE9" w:rsidRPr="00794BA0" w:rsidDel="003D5982">
          <w:delText>describes high-level procedures and information flows for the solution.</w:delText>
        </w:r>
      </w:del>
    </w:p>
    <w:p w14:paraId="372520A1" w14:textId="3A35F8E8" w:rsidR="00520DE9" w:rsidRPr="00794BA0" w:rsidDel="003D5982" w:rsidRDefault="00520DE9" w:rsidP="00520DE9">
      <w:pPr>
        <w:rPr>
          <w:del w:id="9042" w:author="S2-2008633" w:date="2020-11-23T14:17:00Z"/>
          <w:lang w:eastAsia="ko-KR"/>
        </w:rPr>
      </w:pPr>
      <w:bookmarkStart w:id="9043" w:name="_Toc326248711"/>
      <w:bookmarkStart w:id="9044" w:name="_Toc510604409"/>
    </w:p>
    <w:p w14:paraId="2661959C" w14:textId="4FE51118" w:rsidR="00520DE9" w:rsidRPr="00794BA0" w:rsidDel="003D5982" w:rsidRDefault="00520DE9" w:rsidP="00520DE9">
      <w:pPr>
        <w:pStyle w:val="Heading3"/>
        <w:rPr>
          <w:del w:id="9045" w:author="S2-2008633" w:date="2020-11-23T14:17:00Z"/>
          <w:lang w:eastAsia="zh-CN"/>
        </w:rPr>
      </w:pPr>
      <w:bookmarkStart w:id="9046" w:name="_Toc23255039"/>
      <w:bookmarkStart w:id="9047" w:name="_Toc26346411"/>
      <w:bookmarkStart w:id="9048" w:name="_Toc26346624"/>
      <w:bookmarkStart w:id="9049" w:name="_Toc26773894"/>
      <w:bookmarkStart w:id="9050" w:name="_Toc31192361"/>
      <w:bookmarkStart w:id="9051" w:name="_Toc31192521"/>
      <w:bookmarkStart w:id="9052" w:name="_Toc31193012"/>
      <w:bookmarkStart w:id="9053" w:name="_Toc31616191"/>
      <w:bookmarkStart w:id="9054" w:name="_Toc31616266"/>
      <w:bookmarkStart w:id="9055" w:name="_Toc31616342"/>
      <w:bookmarkStart w:id="9056" w:name="_Toc31616418"/>
      <w:bookmarkStart w:id="9057" w:name="_Toc43317518"/>
      <w:bookmarkStart w:id="9058" w:name="_Toc43374990"/>
      <w:bookmarkStart w:id="9059" w:name="_Toc43375451"/>
      <w:bookmarkStart w:id="9060" w:name="_Toc43801975"/>
      <w:bookmarkStart w:id="9061" w:name="_Toc43806241"/>
      <w:bookmarkStart w:id="9062" w:name="_Toc43806548"/>
      <w:bookmarkStart w:id="9063" w:name="_Toc50467032"/>
      <w:bookmarkStart w:id="9064" w:name="_Toc50468376"/>
      <w:bookmarkStart w:id="9065" w:name="_Toc50468646"/>
      <w:bookmarkStart w:id="9066" w:name="_Toc50468917"/>
      <w:bookmarkStart w:id="9067" w:name="_Toc50630892"/>
      <w:bookmarkStart w:id="9068" w:name="_Toc54944242"/>
      <w:bookmarkStart w:id="9069" w:name="_Toc54945718"/>
      <w:bookmarkStart w:id="9070" w:name="_Toc54946105"/>
      <w:del w:id="9071" w:author="S2-2008633" w:date="2020-11-23T14:17:00Z">
        <w:r w:rsidRPr="00794BA0" w:rsidDel="003D5982">
          <w:rPr>
            <w:lang w:eastAsia="zh-CN"/>
          </w:rPr>
          <w:delText>6.X.3</w:delText>
        </w:r>
        <w:r w:rsidRPr="00794BA0" w:rsidDel="003D5982">
          <w:rPr>
            <w:lang w:eastAsia="zh-CN"/>
          </w:rPr>
          <w:tab/>
        </w:r>
        <w:bookmarkEnd w:id="9043"/>
        <w:bookmarkEnd w:id="9044"/>
        <w:bookmarkEnd w:id="9046"/>
        <w:bookmarkEnd w:id="9047"/>
        <w:bookmarkEnd w:id="9048"/>
        <w:bookmarkEnd w:id="9049"/>
        <w:bookmarkEnd w:id="9050"/>
        <w:bookmarkEnd w:id="9051"/>
        <w:bookmarkEnd w:id="9052"/>
        <w:bookmarkEnd w:id="9053"/>
        <w:bookmarkEnd w:id="9054"/>
        <w:bookmarkEnd w:id="9055"/>
        <w:bookmarkEnd w:id="9056"/>
        <w:bookmarkEnd w:id="9057"/>
        <w:r w:rsidRPr="00794BA0" w:rsidDel="003D5982">
          <w:delText>Impacts on services, entities and interfaces</w:delText>
        </w:r>
        <w:bookmarkEnd w:id="9058"/>
        <w:bookmarkEnd w:id="9059"/>
        <w:bookmarkEnd w:id="9060"/>
        <w:bookmarkEnd w:id="9061"/>
        <w:bookmarkEnd w:id="9062"/>
        <w:bookmarkEnd w:id="9063"/>
        <w:bookmarkEnd w:id="9064"/>
        <w:bookmarkEnd w:id="9065"/>
        <w:bookmarkEnd w:id="9066"/>
        <w:bookmarkEnd w:id="9067"/>
        <w:bookmarkEnd w:id="9068"/>
        <w:bookmarkEnd w:id="9069"/>
        <w:bookmarkEnd w:id="9070"/>
      </w:del>
    </w:p>
    <w:p w14:paraId="08B54257" w14:textId="75C4367F" w:rsidR="00520DE9" w:rsidRPr="00794BA0" w:rsidDel="003D5982" w:rsidRDefault="00794BA0" w:rsidP="00520DE9">
      <w:pPr>
        <w:pStyle w:val="EditorsNote"/>
        <w:rPr>
          <w:del w:id="9072" w:author="S2-2008633" w:date="2020-11-23T14:17:00Z"/>
        </w:rPr>
      </w:pPr>
      <w:del w:id="9073" w:author="S2-2008633" w:date="2020-11-23T14:17: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1C39DE" w:rsidRPr="00794BA0" w:rsidDel="003D5982">
          <w:delText xml:space="preserve"> </w:delText>
        </w:r>
        <w:r w:rsidR="00520DE9" w:rsidRPr="00794BA0" w:rsidDel="003D5982">
          <w:delText>captures impacts on existing 3GPP nodes and functional elements.</w:delText>
        </w:r>
      </w:del>
    </w:p>
    <w:p w14:paraId="2CBEADB7" w14:textId="036BA2F9" w:rsidR="00520DE9" w:rsidRPr="00794BA0" w:rsidDel="003D5982" w:rsidRDefault="00520DE9" w:rsidP="00520DE9">
      <w:pPr>
        <w:rPr>
          <w:del w:id="9074" w:author="S2-2008633" w:date="2020-11-23T14:17:00Z"/>
          <w:lang w:eastAsia="ko-KR"/>
        </w:rPr>
      </w:pPr>
      <w:bookmarkStart w:id="9075" w:name="_Toc250980595"/>
      <w:bookmarkStart w:id="9076" w:name="_Toc326037266"/>
      <w:bookmarkStart w:id="9077" w:name="_Toc510604411"/>
      <w:bookmarkStart w:id="9078" w:name="_Toc310438366"/>
      <w:bookmarkStart w:id="9079" w:name="_Toc324232216"/>
      <w:bookmarkStart w:id="9080" w:name="_Toc326248735"/>
      <w:bookmarkStart w:id="9081" w:name="_Toc510604412"/>
    </w:p>
    <w:p w14:paraId="2A1B2278" w14:textId="77777777" w:rsidR="00520DE9" w:rsidRPr="00794BA0" w:rsidRDefault="00520DE9" w:rsidP="00520DE9">
      <w:pPr>
        <w:pStyle w:val="Heading1"/>
        <w:rPr>
          <w:lang w:eastAsia="zh-CN"/>
        </w:rPr>
      </w:pPr>
      <w:bookmarkStart w:id="9082" w:name="_Toc23255040"/>
      <w:bookmarkStart w:id="9083" w:name="_Toc26346412"/>
      <w:bookmarkStart w:id="9084" w:name="_Toc26346625"/>
      <w:bookmarkStart w:id="9085" w:name="_Toc26773895"/>
      <w:bookmarkStart w:id="9086" w:name="_Toc31192362"/>
      <w:bookmarkStart w:id="9087" w:name="_Toc31192522"/>
      <w:bookmarkStart w:id="9088" w:name="_Toc31193013"/>
      <w:bookmarkStart w:id="9089" w:name="_Toc31616192"/>
      <w:bookmarkStart w:id="9090" w:name="_Toc31616267"/>
      <w:bookmarkStart w:id="9091" w:name="_Toc31616343"/>
      <w:bookmarkStart w:id="9092" w:name="_Toc31616419"/>
      <w:bookmarkStart w:id="9093" w:name="_Toc43317519"/>
      <w:bookmarkStart w:id="9094" w:name="_Toc43374991"/>
      <w:bookmarkStart w:id="9095" w:name="_Toc43375452"/>
      <w:bookmarkStart w:id="9096" w:name="_Toc43801976"/>
      <w:bookmarkStart w:id="9097" w:name="_Toc43806242"/>
      <w:bookmarkStart w:id="9098" w:name="_Toc43806549"/>
      <w:bookmarkStart w:id="9099" w:name="_Toc50467033"/>
      <w:bookmarkStart w:id="9100" w:name="_Toc50468377"/>
      <w:bookmarkStart w:id="9101" w:name="_Toc50468647"/>
      <w:bookmarkStart w:id="9102" w:name="_Toc50468918"/>
      <w:bookmarkStart w:id="9103" w:name="_Toc50630893"/>
      <w:bookmarkStart w:id="9104" w:name="_Toc54944243"/>
      <w:bookmarkStart w:id="9105" w:name="_Toc54945719"/>
      <w:bookmarkStart w:id="9106" w:name="_Toc54946106"/>
      <w:bookmarkStart w:id="9107" w:name="_Toc57104905"/>
      <w:bookmarkStart w:id="9108" w:name="_Toc57105289"/>
      <w:bookmarkStart w:id="9109" w:name="_Toc57106634"/>
      <w:r w:rsidRPr="00794BA0">
        <w:rPr>
          <w:lang w:eastAsia="zh-CN"/>
        </w:rPr>
        <w:t>7</w:t>
      </w:r>
      <w:r w:rsidRPr="00794BA0">
        <w:rPr>
          <w:lang w:eastAsia="zh-CN"/>
        </w:rPr>
        <w:tab/>
        <w:t>Overall Evaluation</w:t>
      </w:r>
      <w:bookmarkEnd w:id="9075"/>
      <w:bookmarkEnd w:id="9076"/>
      <w:bookmarkEnd w:id="9077"/>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p>
    <w:p w14:paraId="6E061907" w14:textId="25D6B59B" w:rsidR="00520DE9" w:rsidRPr="00794BA0" w:rsidDel="003D5982" w:rsidRDefault="00794BA0" w:rsidP="00520DE9">
      <w:pPr>
        <w:pStyle w:val="EditorsNote"/>
        <w:rPr>
          <w:del w:id="9110" w:author="S2-2008633" w:date="2020-11-23T14:17:00Z"/>
          <w:lang w:eastAsia="zh-CN"/>
        </w:rPr>
      </w:pPr>
      <w:del w:id="9111" w:author="S2-2008633" w:date="2020-11-23T14:17:00Z">
        <w:r w:rsidRPr="00794BA0" w:rsidDel="003D5982">
          <w:rPr>
            <w:lang w:eastAsia="ko-KR"/>
          </w:rPr>
          <w:delText>Editor's note:</w:delText>
        </w:r>
        <w:r w:rsidR="00520DE9" w:rsidRPr="00794BA0" w:rsidDel="003D5982">
          <w:tab/>
          <w:delText xml:space="preserve">This </w:delText>
        </w:r>
        <w:r w:rsidR="00252BF9" w:rsidRPr="00794BA0" w:rsidDel="003D5982">
          <w:delText>clause</w:delText>
        </w:r>
        <w:r w:rsidR="001C39DE" w:rsidRPr="00794BA0" w:rsidDel="003D5982">
          <w:delText xml:space="preserve"> </w:delText>
        </w:r>
        <w:r w:rsidR="00520DE9" w:rsidRPr="00794BA0" w:rsidDel="003D5982">
          <w:delText>will provide evaluation of different solutions.</w:delText>
        </w:r>
      </w:del>
    </w:p>
    <w:p w14:paraId="2EFCDB9B" w14:textId="253E5EAD" w:rsidR="002D2CB9" w:rsidRPr="00794BA0" w:rsidRDefault="002D2CB9" w:rsidP="002D2CB9">
      <w:pPr>
        <w:pStyle w:val="Heading2"/>
        <w:rPr>
          <w:lang w:eastAsia="zh-CN"/>
        </w:rPr>
      </w:pPr>
      <w:bookmarkStart w:id="9112" w:name="_Toc50467034"/>
      <w:bookmarkStart w:id="9113" w:name="_Toc50468378"/>
      <w:bookmarkStart w:id="9114" w:name="_Toc50468648"/>
      <w:bookmarkStart w:id="9115" w:name="_Toc50468919"/>
      <w:bookmarkStart w:id="9116" w:name="_Toc50630894"/>
      <w:bookmarkStart w:id="9117" w:name="_Toc54944244"/>
      <w:bookmarkStart w:id="9118" w:name="_Toc54945720"/>
      <w:bookmarkStart w:id="9119" w:name="_Toc54946107"/>
      <w:bookmarkStart w:id="9120" w:name="_Toc57104906"/>
      <w:bookmarkStart w:id="9121" w:name="_Toc57105290"/>
      <w:bookmarkStart w:id="9122" w:name="_Toc57106635"/>
      <w:r w:rsidRPr="00794BA0">
        <w:rPr>
          <w:lang w:eastAsia="zh-CN"/>
        </w:rPr>
        <w:t>7.1</w:t>
      </w:r>
      <w:r w:rsidRPr="00794BA0">
        <w:rPr>
          <w:lang w:eastAsia="zh-CN"/>
        </w:rPr>
        <w:tab/>
        <w:t xml:space="preserve">Evaluation of </w:t>
      </w:r>
      <w:r w:rsidR="00C959AB" w:rsidRPr="00794BA0">
        <w:rPr>
          <w:lang w:eastAsia="zh-CN"/>
        </w:rPr>
        <w:t>S</w:t>
      </w:r>
      <w:r w:rsidRPr="00794BA0">
        <w:rPr>
          <w:lang w:eastAsia="zh-CN"/>
        </w:rPr>
        <w:t>olutions for Key Issue #1</w:t>
      </w:r>
      <w:bookmarkEnd w:id="9112"/>
      <w:bookmarkEnd w:id="9113"/>
      <w:bookmarkEnd w:id="9114"/>
      <w:bookmarkEnd w:id="9115"/>
      <w:bookmarkEnd w:id="9116"/>
      <w:bookmarkEnd w:id="9117"/>
      <w:bookmarkEnd w:id="9118"/>
      <w:bookmarkEnd w:id="9119"/>
      <w:bookmarkEnd w:id="9120"/>
      <w:bookmarkEnd w:id="9121"/>
      <w:bookmarkEnd w:id="9122"/>
    </w:p>
    <w:p w14:paraId="6656E203" w14:textId="6EB4C417" w:rsidR="008575E4" w:rsidRPr="00794BA0" w:rsidRDefault="008575E4" w:rsidP="008575E4">
      <w:pPr>
        <w:pStyle w:val="Heading3"/>
      </w:pPr>
      <w:bookmarkStart w:id="9123" w:name="_Toc50467035"/>
      <w:bookmarkStart w:id="9124" w:name="_Toc50468379"/>
      <w:bookmarkStart w:id="9125" w:name="_Toc50468649"/>
      <w:bookmarkStart w:id="9126" w:name="_Toc50468920"/>
      <w:bookmarkStart w:id="9127" w:name="_Toc50630895"/>
      <w:bookmarkStart w:id="9128" w:name="_Toc54944245"/>
      <w:bookmarkStart w:id="9129" w:name="_Toc54945721"/>
      <w:bookmarkStart w:id="9130" w:name="_Toc54946108"/>
      <w:bookmarkStart w:id="9131" w:name="_Toc57104907"/>
      <w:bookmarkStart w:id="9132" w:name="_Toc57105291"/>
      <w:bookmarkStart w:id="9133" w:name="_Toc57106636"/>
      <w:r w:rsidRPr="00794BA0">
        <w:t>7.1.1</w:t>
      </w:r>
      <w:r w:rsidR="00271D33" w:rsidRPr="00794BA0">
        <w:tab/>
      </w:r>
      <w:r w:rsidRPr="00794BA0">
        <w:t>General evaluation criteria</w:t>
      </w:r>
      <w:bookmarkEnd w:id="9123"/>
      <w:bookmarkEnd w:id="9124"/>
      <w:bookmarkEnd w:id="9125"/>
      <w:bookmarkEnd w:id="9126"/>
      <w:bookmarkEnd w:id="9127"/>
      <w:bookmarkEnd w:id="9128"/>
      <w:bookmarkEnd w:id="9129"/>
      <w:bookmarkEnd w:id="9130"/>
      <w:bookmarkEnd w:id="9131"/>
      <w:bookmarkEnd w:id="9132"/>
      <w:bookmarkEnd w:id="9133"/>
    </w:p>
    <w:p w14:paraId="2E2975C4" w14:textId="77777777" w:rsidR="008575E4" w:rsidRPr="00794BA0" w:rsidRDefault="008575E4" w:rsidP="008575E4">
      <w:r w:rsidRPr="00794BA0">
        <w:t>The following criteria will be used for evaluation of the solutions proposed to KI#1. The following points shall be evaluated:</w:t>
      </w:r>
    </w:p>
    <w:p w14:paraId="0797B088" w14:textId="24FC4587" w:rsidR="008575E4" w:rsidRPr="00794BA0" w:rsidRDefault="008575E4" w:rsidP="008575E4">
      <w:pPr>
        <w:pStyle w:val="B1"/>
      </w:pPr>
      <w:r w:rsidRPr="00794BA0">
        <w:t>1.</w:t>
      </w:r>
      <w:r w:rsidRPr="00794BA0">
        <w:tab/>
        <w:t>Use of collaborative scenarios, i.e. application providers and operators cooperating to offer customers the best of the services possible so that operator networks handle enough information to facilitate placing those customers at the edge.</w:t>
      </w:r>
    </w:p>
    <w:p w14:paraId="615BFA17" w14:textId="47088C46" w:rsidR="008575E4" w:rsidRPr="00794BA0" w:rsidRDefault="008575E4" w:rsidP="008575E4">
      <w:pPr>
        <w:pStyle w:val="B2"/>
      </w:pPr>
      <w:r w:rsidRPr="00794BA0">
        <w:t>a)</w:t>
      </w:r>
      <w:r w:rsidRPr="00794BA0">
        <w:tab/>
        <w:t>UEs be provided and making use of proper rules (e.g.</w:t>
      </w:r>
      <w:r w:rsidR="005A3273">
        <w:t xml:space="preserve"> </w:t>
      </w:r>
      <w:r w:rsidRPr="00794BA0">
        <w:t>URSP) that will help quick discovery and selection of servers, and to facilitate mobility and continuity.</w:t>
      </w:r>
    </w:p>
    <w:p w14:paraId="20963666" w14:textId="6E03B02C" w:rsidR="008575E4" w:rsidRPr="00794BA0" w:rsidRDefault="00910B1D" w:rsidP="005A3273">
      <w:pPr>
        <w:pStyle w:val="B3"/>
      </w:pPr>
      <w:r w:rsidRPr="00794BA0">
        <w:t>-</w:t>
      </w:r>
      <w:r w:rsidRPr="00794BA0">
        <w:tab/>
      </w:r>
      <w:r w:rsidR="008575E4" w:rsidRPr="00794BA0">
        <w:t>Extension of URSP rules to include additional configuration information.</w:t>
      </w:r>
    </w:p>
    <w:p w14:paraId="3DB1AC10" w14:textId="1E6E377B" w:rsidR="008575E4" w:rsidRPr="00794BA0" w:rsidRDefault="00910B1D" w:rsidP="008575E4">
      <w:pPr>
        <w:pStyle w:val="B2"/>
        <w:rPr>
          <w:lang w:eastAsia="ja-JP"/>
        </w:rPr>
      </w:pPr>
      <w:r w:rsidRPr="00794BA0">
        <w:t>b</w:t>
      </w:r>
      <w:r w:rsidR="008575E4" w:rsidRPr="00794BA0">
        <w:t>)</w:t>
      </w:r>
      <w:r w:rsidR="008575E4" w:rsidRPr="00794BA0">
        <w:tab/>
      </w:r>
      <w:r w:rsidR="008575E4" w:rsidRPr="00794BA0">
        <w:rPr>
          <w:lang w:eastAsia="ja-JP"/>
        </w:rPr>
        <w:t>Insertion of breakout points (ULCL) in situations in which the available support from UE is scarce/null or UE IP address preservation is needed in mobility.</w:t>
      </w:r>
    </w:p>
    <w:p w14:paraId="6422C6D0" w14:textId="05532DA6" w:rsidR="008575E4" w:rsidRPr="00794BA0" w:rsidRDefault="00910B1D" w:rsidP="008575E4">
      <w:pPr>
        <w:pStyle w:val="B2"/>
      </w:pPr>
      <w:r w:rsidRPr="00794BA0">
        <w:t>c</w:t>
      </w:r>
      <w:r w:rsidR="008575E4" w:rsidRPr="00794BA0">
        <w:t>)</w:t>
      </w:r>
      <w:r w:rsidR="008575E4" w:rsidRPr="00794BA0">
        <w:tab/>
        <w:t>Application Providers facilitating information related to edge servers deployed (i.e. FQDNs/IP addresses accessible through specific DNAIs).</w:t>
      </w:r>
    </w:p>
    <w:p w14:paraId="25321412" w14:textId="690D747A" w:rsidR="008575E4" w:rsidRPr="00794BA0" w:rsidRDefault="00910B1D" w:rsidP="008575E4">
      <w:pPr>
        <w:pStyle w:val="B2"/>
      </w:pPr>
      <w:r w:rsidRPr="00794BA0">
        <w:t>d</w:t>
      </w:r>
      <w:r w:rsidR="008575E4" w:rsidRPr="00794BA0">
        <w:t>)</w:t>
      </w:r>
      <w:r w:rsidR="008575E4" w:rsidRPr="00794BA0">
        <w:tab/>
        <w:t>Use of relevant rules based on Application Service Provider information for dynamic insertion of ULCL/Edge PSA when needed</w:t>
      </w:r>
      <w:r w:rsidR="005A3273">
        <w:t>.</w:t>
      </w:r>
    </w:p>
    <w:p w14:paraId="0D38CFB5" w14:textId="784CCE80" w:rsidR="008575E4" w:rsidRPr="00794BA0" w:rsidRDefault="00910B1D" w:rsidP="008575E4">
      <w:pPr>
        <w:pStyle w:val="B2"/>
      </w:pPr>
      <w:r w:rsidRPr="00794BA0">
        <w:t>e)</w:t>
      </w:r>
      <w:r w:rsidRPr="00794BA0">
        <w:tab/>
      </w:r>
      <w:r w:rsidR="008575E4" w:rsidRPr="00794BA0">
        <w:t xml:space="preserve">Use of address resolvers, DNS-like, in these collaborative scenarios, located in the user plane path, making use of the information provided by the Application Service Provider (i.e. FQDN, IP address, DNAI, validity period, etc). The address resolvers to act as secure proxies </w:t>
      </w:r>
      <w:r w:rsidR="00794BA0">
        <w:t>if</w:t>
      </w:r>
      <w:r w:rsidR="008575E4" w:rsidRPr="00794BA0">
        <w:t xml:space="preserve"> the resolvers (under SLA) sit outside the operator boundary.</w:t>
      </w:r>
    </w:p>
    <w:p w14:paraId="57850C13" w14:textId="00A5E8EE" w:rsidR="008575E4" w:rsidRPr="00794BA0" w:rsidRDefault="008575E4" w:rsidP="008575E4">
      <w:pPr>
        <w:pStyle w:val="B2"/>
      </w:pPr>
      <w:r w:rsidRPr="00794BA0">
        <w:tab/>
        <w:t>Scope of the DNS hierarchy (e.g. include or not Internet DNS resolvers, etc) as to avoid ECS leakage outside the system.</w:t>
      </w:r>
    </w:p>
    <w:p w14:paraId="262D0D05" w14:textId="77E59D8B" w:rsidR="008575E4" w:rsidRPr="00794BA0" w:rsidRDefault="008575E4" w:rsidP="008575E4">
      <w:pPr>
        <w:pStyle w:val="B2"/>
      </w:pPr>
      <w:r w:rsidRPr="00794BA0">
        <w:tab/>
        <w:t>Description of limitations derived from UEs OSs as well as handling of cache management, for cases of EAS instance address changes, either using flushing or other means.</w:t>
      </w:r>
    </w:p>
    <w:p w14:paraId="295943AC" w14:textId="73051425" w:rsidR="008575E4" w:rsidRPr="00794BA0" w:rsidRDefault="008575E4" w:rsidP="008575E4">
      <w:pPr>
        <w:pStyle w:val="B1"/>
      </w:pPr>
      <w:r w:rsidRPr="00794BA0">
        <w:t>2.</w:t>
      </w:r>
      <w:r w:rsidRPr="00794BA0">
        <w:tab/>
        <w:t>Use of UE information, subscription data and/or network configuration/status information, together with Application Service Provider information for session anchoring at session establishment with provision of relevant address resolver/secured proxy based on anchor used.</w:t>
      </w:r>
    </w:p>
    <w:p w14:paraId="6085E291" w14:textId="1B5F1479" w:rsidR="008575E4" w:rsidRPr="00794BA0" w:rsidRDefault="008575E4" w:rsidP="008575E4">
      <w:pPr>
        <w:pStyle w:val="B1"/>
      </w:pPr>
      <w:r w:rsidRPr="00794BA0">
        <w:t>3.</w:t>
      </w:r>
      <w:r w:rsidRPr="00794BA0">
        <w:tab/>
        <w:t>Introduction of the network functionality, which can be combined with other NFs, able to hold/retrieve information provided by the cooperating Application Service Provider, acting as address resolver/secure proxy, contributing to decisions on anchor point selection, and helping with rules setting in</w:t>
      </w:r>
      <w:r w:rsidR="00794BA0">
        <w:t xml:space="preserve"> the</w:t>
      </w:r>
      <w:r w:rsidRPr="00794BA0">
        <w:t xml:space="preserve"> case of breakout scenarios.</w:t>
      </w:r>
    </w:p>
    <w:p w14:paraId="0B51C0A7" w14:textId="6E094288" w:rsidR="008575E4" w:rsidRPr="00794BA0" w:rsidRDefault="008575E4" w:rsidP="008575E4">
      <w:pPr>
        <w:pStyle w:val="B1"/>
      </w:pPr>
      <w:r w:rsidRPr="00794BA0">
        <w:lastRenderedPageBreak/>
        <w:t>4.</w:t>
      </w:r>
      <w:r w:rsidRPr="00794BA0">
        <w:tab/>
        <w:t>Adherence to concepts and principles used in 5GC, e.g. SBA and modularity.</w:t>
      </w:r>
    </w:p>
    <w:p w14:paraId="5787041E" w14:textId="5B9FE33A" w:rsidR="008575E4" w:rsidRPr="00794BA0" w:rsidRDefault="008575E4" w:rsidP="00910B1D">
      <w:pPr>
        <w:pStyle w:val="B1"/>
      </w:pPr>
      <w:r w:rsidRPr="00794BA0">
        <w:t>5.</w:t>
      </w:r>
      <w:r w:rsidRPr="00794BA0">
        <w:tab/>
        <w:t>Privacy considerations according to regulatory requirements</w:t>
      </w:r>
      <w:r w:rsidR="005A3273">
        <w:t>.</w:t>
      </w:r>
    </w:p>
    <w:p w14:paraId="6C3BAC12" w14:textId="27D39720" w:rsidR="002D2CB9" w:rsidRPr="00794BA0" w:rsidRDefault="002D2CB9" w:rsidP="00E00686">
      <w:pPr>
        <w:pStyle w:val="Heading3"/>
      </w:pPr>
      <w:bookmarkStart w:id="9134" w:name="_Toc50467036"/>
      <w:bookmarkStart w:id="9135" w:name="_Toc50468380"/>
      <w:bookmarkStart w:id="9136" w:name="_Toc50468650"/>
      <w:bookmarkStart w:id="9137" w:name="_Toc50468921"/>
      <w:bookmarkStart w:id="9138" w:name="_Toc50630896"/>
      <w:bookmarkStart w:id="9139" w:name="_Toc54944246"/>
      <w:bookmarkStart w:id="9140" w:name="_Toc54945722"/>
      <w:bookmarkStart w:id="9141" w:name="_Toc54946109"/>
      <w:bookmarkStart w:id="9142" w:name="_Toc57104908"/>
      <w:bookmarkStart w:id="9143" w:name="_Toc57105292"/>
      <w:bookmarkStart w:id="9144" w:name="_Toc57106637"/>
      <w:r w:rsidRPr="00794BA0">
        <w:t>7.1.</w:t>
      </w:r>
      <w:r w:rsidR="00812E55" w:rsidRPr="00794BA0">
        <w:t>2</w:t>
      </w:r>
      <w:r w:rsidRPr="00794BA0">
        <w:tab/>
        <w:t>Privacy Considerations</w:t>
      </w:r>
      <w:bookmarkEnd w:id="9134"/>
      <w:bookmarkEnd w:id="9135"/>
      <w:bookmarkEnd w:id="9136"/>
      <w:bookmarkEnd w:id="9137"/>
      <w:bookmarkEnd w:id="9138"/>
      <w:bookmarkEnd w:id="9139"/>
      <w:bookmarkEnd w:id="9140"/>
      <w:bookmarkEnd w:id="9141"/>
      <w:bookmarkEnd w:id="9142"/>
      <w:bookmarkEnd w:id="9143"/>
      <w:bookmarkEnd w:id="9144"/>
    </w:p>
    <w:p w14:paraId="48451185" w14:textId="77777777" w:rsidR="002D2CB9" w:rsidRPr="00794BA0" w:rsidRDefault="002D2CB9" w:rsidP="002D2CB9">
      <w:pPr>
        <w:rPr>
          <w:lang w:eastAsia="x-none"/>
        </w:rPr>
      </w:pPr>
      <w:r w:rsidRPr="00794BA0">
        <w:rPr>
          <w:lang w:eastAsia="x-none"/>
        </w:rPr>
        <w:t>Traffic of Applications that use encrypted messaging, including for DNS resolution, cannot be inspected on path to reconfigure the user plane for an optimal path. Thus, configuration of parameters and procedures to establish an optimal PDU session may not be applicable in this case.</w:t>
      </w:r>
    </w:p>
    <w:p w14:paraId="1CBDF336" w14:textId="77777777" w:rsidR="002D2CB9" w:rsidRPr="00794BA0" w:rsidRDefault="002D2CB9" w:rsidP="002D2CB9">
      <w:pPr>
        <w:rPr>
          <w:lang w:eastAsia="x-none"/>
        </w:rPr>
      </w:pPr>
      <w:r w:rsidRPr="00794BA0">
        <w:rPr>
          <w:lang w:eastAsia="x-none"/>
        </w:rPr>
        <w:t>For various scenarios, 5GC and application providers may have different levels of trust and agreements to cater to regulatory requirements and privacy of data. When privacy regulations require data to be located within an area, transfer of data to 3rd party provider should be bounded to that area. One common point to handle this is with policies at external boundaries in the routing domain (N6 interface). There should be no direct impacts to the solutions proposed here.</w:t>
      </w:r>
    </w:p>
    <w:p w14:paraId="3E281491" w14:textId="78498093" w:rsidR="002D2CB9" w:rsidRPr="00794BA0" w:rsidRDefault="002D2CB9" w:rsidP="002D2CB9">
      <w:pPr>
        <w:rPr>
          <w:lang w:eastAsia="x-none"/>
        </w:rPr>
      </w:pPr>
      <w:r w:rsidRPr="00794BA0">
        <w:rPr>
          <w:lang w:eastAsia="x-none"/>
        </w:rPr>
        <w:t>When data privacy concerns require that no data, including DNS traffic may</w:t>
      </w:r>
      <w:del w:id="9145" w:author="S2-2009162" w:date="2020-11-23T16:46:00Z">
        <w:r w:rsidRPr="00794BA0" w:rsidDel="00BE2069">
          <w:rPr>
            <w:lang w:eastAsia="x-none"/>
          </w:rPr>
          <w:delText>be</w:delText>
        </w:r>
      </w:del>
      <w:r w:rsidRPr="00794BA0">
        <w:rPr>
          <w:lang w:eastAsia="x-none"/>
        </w:rPr>
        <w:t xml:space="preserve"> be observed in-transit between the UE and the network DNS resolver in a 3rd party/application domain, solutions for selecting the DNS resolver as well as for forwarding application data should not reveal any additional information than in the packet headers. Thus, in all cases, E2E encryption of DNS and application packets is required.</w:t>
      </w:r>
    </w:p>
    <w:p w14:paraId="22A9D020" w14:textId="28F40E90" w:rsidR="002D2CB9" w:rsidRPr="00794BA0" w:rsidRDefault="002D2CB9" w:rsidP="002D2CB9">
      <w:pPr>
        <w:rPr>
          <w:lang w:eastAsia="x-none"/>
        </w:rPr>
      </w:pPr>
      <w:r w:rsidRPr="00794BA0">
        <w:rPr>
          <w:lang w:eastAsia="x-none"/>
        </w:rPr>
        <w:t xml:space="preserve">In privacy mode, DNS stub resolvers in the UE may be per application, or implemented in the OS per policy domain or system wide and these resolvers may have different </w:t>
      </w:r>
      <w:r w:rsidR="005A3273" w:rsidRPr="00794BA0">
        <w:rPr>
          <w:lang w:eastAsia="x-none"/>
        </w:rPr>
        <w:t>behaviour</w:t>
      </w:r>
      <w:r w:rsidRPr="00794BA0">
        <w:rPr>
          <w:lang w:eastAsia="x-none"/>
        </w:rPr>
        <w:t xml:space="preserve"> of TTL and caching. When the network DNS resolver is in 3rd party network, fine grained coordination across 5GC and application domain is not </w:t>
      </w:r>
      <w:ins w:id="9146" w:author="S2-2009162" w:date="2020-11-23T16:46:00Z">
        <w:r w:rsidR="00BE2069">
          <w:rPr>
            <w:lang w:eastAsia="x-none"/>
          </w:rPr>
          <w:t>studied</w:t>
        </w:r>
      </w:ins>
      <w:del w:id="9147" w:author="S2-2009162" w:date="2020-11-23T16:46:00Z">
        <w:r w:rsidRPr="00794BA0" w:rsidDel="00BE2069">
          <w:rPr>
            <w:lang w:eastAsia="x-none"/>
          </w:rPr>
          <w:delText>possible</w:delText>
        </w:r>
      </w:del>
      <w:r w:rsidRPr="00794BA0">
        <w:rPr>
          <w:lang w:eastAsia="x-none"/>
        </w:rPr>
        <w:t>.</w:t>
      </w:r>
      <w:r w:rsidR="00355D16" w:rsidRPr="00794BA0">
        <w:rPr>
          <w:lang w:eastAsia="x-none"/>
        </w:rPr>
        <w:t xml:space="preserve"> </w:t>
      </w:r>
      <w:r w:rsidRPr="00794BA0">
        <w:rPr>
          <w:lang w:eastAsia="x-none"/>
        </w:rPr>
        <w:t xml:space="preserve">Dynamic insertion of UL CL / BP is </w:t>
      </w:r>
      <w:del w:id="9148" w:author="S2-2009162" w:date="2020-11-23T16:46:00Z">
        <w:r w:rsidRPr="00794BA0" w:rsidDel="00BE2069">
          <w:rPr>
            <w:lang w:eastAsia="x-none"/>
          </w:rPr>
          <w:delText xml:space="preserve">not </w:delText>
        </w:r>
      </w:del>
      <w:r w:rsidRPr="00794BA0">
        <w:rPr>
          <w:lang w:eastAsia="x-none"/>
        </w:rPr>
        <w:t xml:space="preserve">possible </w:t>
      </w:r>
      <w:ins w:id="9149" w:author="S2-2009162" w:date="2020-11-23T16:46:00Z">
        <w:r w:rsidR="00BE2069">
          <w:rPr>
            <w:lang w:eastAsia="x-none"/>
          </w:rPr>
          <w:t xml:space="preserve">by using </w:t>
        </w:r>
        <w:del w:id="9150" w:author="Rapporteur" w:date="2020-11-24T09:57:00Z">
          <w:r w:rsidR="00BE2069" w:rsidDel="002E0E29">
            <w:rPr>
              <w:lang w:eastAsia="x-none"/>
            </w:rPr>
            <w:delText>exsiting</w:delText>
          </w:r>
        </w:del>
      </w:ins>
      <w:ins w:id="9151" w:author="Rapporteur" w:date="2020-11-24T09:57:00Z">
        <w:r w:rsidR="002E0E29">
          <w:rPr>
            <w:lang w:eastAsia="x-none"/>
          </w:rPr>
          <w:t>existing</w:t>
        </w:r>
      </w:ins>
      <w:ins w:id="9152" w:author="S2-2009162" w:date="2020-11-23T16:46:00Z">
        <w:r w:rsidR="00BE2069">
          <w:rPr>
            <w:lang w:eastAsia="x-none"/>
          </w:rPr>
          <w:t xml:space="preserve"> Rel-16 mechanisms. Whether LDNSR could be used in this case is further determined in solution#22.</w:t>
        </w:r>
      </w:ins>
      <w:del w:id="9153" w:author="S2-2009162" w:date="2020-11-23T16:46:00Z">
        <w:r w:rsidRPr="00794BA0" w:rsidDel="00BE2069">
          <w:rPr>
            <w:lang w:eastAsia="x-none"/>
          </w:rPr>
          <w:delText>due to the fact that DNS of the 3rd party is used and the 5GC LDNSR can</w:delText>
        </w:r>
        <w:r w:rsidR="00770EF6" w:rsidRPr="00794BA0" w:rsidDel="00BE2069">
          <w:rPr>
            <w:lang w:eastAsia="x-none"/>
          </w:rPr>
          <w:delText>'</w:delText>
        </w:r>
        <w:r w:rsidRPr="00794BA0" w:rsidDel="00BE2069">
          <w:rPr>
            <w:lang w:eastAsia="x-none"/>
          </w:rPr>
          <w:delText>t see the ciphered DNS answer from the DNS of the 3rd party.</w:delText>
        </w:r>
      </w:del>
    </w:p>
    <w:p w14:paraId="7AFB0DA9" w14:textId="176FA6DB" w:rsidR="00520DE9" w:rsidRPr="00794BA0" w:rsidRDefault="002D2CB9" w:rsidP="002D2CB9">
      <w:pPr>
        <w:rPr>
          <w:lang w:eastAsia="x-none"/>
        </w:rPr>
      </w:pPr>
      <w:r w:rsidRPr="00794BA0">
        <w:rPr>
          <w:lang w:eastAsia="x-none"/>
        </w:rPr>
        <w:t xml:space="preserve">The operator may protect the UE by allowing the UE IP address to be routable only inside the operator network and the operator can only provide UE location information to the DNS of the 3rd party by NATing the DNS requests with a source IP address that refers to the location of NAT server as shown in solution #4 (Figure 6.4.2-1: DNS handling with UL CL and NAT, in which NAT server is on the N6 path). A UE IPv6 address routable only in operator network would be translated similar to IPv4 NAT translation. DNS or application traffic may only be steered by ULCL using traffic filters that are established per destination (application) address or port. The </w:t>
      </w:r>
      <w:r w:rsidR="00770EF6" w:rsidRPr="00794BA0">
        <w:rPr>
          <w:lang w:eastAsia="x-none"/>
        </w:rPr>
        <w:t>"</w:t>
      </w:r>
      <w:r w:rsidRPr="00794BA0">
        <w:rPr>
          <w:lang w:eastAsia="x-none"/>
        </w:rPr>
        <w:t>closest</w:t>
      </w:r>
      <w:r w:rsidR="00770EF6" w:rsidRPr="00794BA0">
        <w:rPr>
          <w:lang w:eastAsia="x-none"/>
        </w:rPr>
        <w:t>"</w:t>
      </w:r>
      <w:r w:rsidRPr="00794BA0">
        <w:rPr>
          <w:lang w:eastAsia="x-none"/>
        </w:rPr>
        <w:t xml:space="preserve"> server is selected with dynamic routes in N6 if the application uses anycast destination addresses.</w:t>
      </w:r>
    </w:p>
    <w:p w14:paraId="1E4228B8" w14:textId="5475B9E0" w:rsidR="00D300B6" w:rsidRPr="00794BA0" w:rsidRDefault="00D300B6" w:rsidP="00E00686">
      <w:pPr>
        <w:pStyle w:val="Heading3"/>
        <w:rPr>
          <w:lang w:eastAsia="zh-CN"/>
        </w:rPr>
      </w:pPr>
      <w:bookmarkStart w:id="9154" w:name="_Toc50467037"/>
      <w:bookmarkStart w:id="9155" w:name="_Toc50468381"/>
      <w:bookmarkStart w:id="9156" w:name="_Toc50468651"/>
      <w:bookmarkStart w:id="9157" w:name="_Toc50468922"/>
      <w:bookmarkStart w:id="9158" w:name="_Toc50630897"/>
      <w:bookmarkStart w:id="9159" w:name="_Toc54944247"/>
      <w:bookmarkStart w:id="9160" w:name="_Toc54945723"/>
      <w:bookmarkStart w:id="9161" w:name="_Toc54946110"/>
      <w:bookmarkStart w:id="9162" w:name="_Toc57104909"/>
      <w:bookmarkStart w:id="9163" w:name="_Toc57105293"/>
      <w:bookmarkStart w:id="9164" w:name="_Toc57106638"/>
      <w:r w:rsidRPr="00794BA0">
        <w:t>7.</w:t>
      </w:r>
      <w:r w:rsidR="00812E55" w:rsidRPr="00794BA0">
        <w:t>1.3</w:t>
      </w:r>
      <w:r w:rsidRPr="00794BA0">
        <w:tab/>
        <w:t xml:space="preserve">Evaluation for Key Issue #1: </w:t>
      </w:r>
      <w:r w:rsidR="00812E55" w:rsidRPr="00794BA0">
        <w:t xml:space="preserve">ECS </w:t>
      </w:r>
      <w:ins w:id="9165" w:author="S2-2009163" w:date="2020-11-23T17:29:00Z">
        <w:r w:rsidR="00CB5AF4">
          <w:t xml:space="preserve">address </w:t>
        </w:r>
      </w:ins>
      <w:r w:rsidR="00812E55" w:rsidRPr="00794BA0">
        <w:t>provisioning</w:t>
      </w:r>
      <w:bookmarkEnd w:id="9154"/>
      <w:bookmarkEnd w:id="9155"/>
      <w:bookmarkEnd w:id="9156"/>
      <w:bookmarkEnd w:id="9157"/>
      <w:bookmarkEnd w:id="9158"/>
      <w:bookmarkEnd w:id="9159"/>
      <w:bookmarkEnd w:id="9160"/>
      <w:bookmarkEnd w:id="9161"/>
      <w:bookmarkEnd w:id="9162"/>
      <w:bookmarkEnd w:id="9163"/>
      <w:bookmarkEnd w:id="9164"/>
    </w:p>
    <w:p w14:paraId="6B20DA3B" w14:textId="664597CF" w:rsidR="00D300B6" w:rsidRPr="00794BA0" w:rsidRDefault="00D300B6" w:rsidP="00D300B6">
      <w:pPr>
        <w:rPr>
          <w:lang w:eastAsia="x-none"/>
        </w:rPr>
      </w:pPr>
      <w:r w:rsidRPr="00794BA0">
        <w:rPr>
          <w:lang w:eastAsia="x-none"/>
        </w:rPr>
        <w:t>Solution #16 deals with the case where the UE hosts an Edge Enabler Client and Application Clients as described by SA</w:t>
      </w:r>
      <w:r w:rsidR="005A3273">
        <w:rPr>
          <w:lang w:eastAsia="x-none"/>
        </w:rPr>
        <w:t> WG</w:t>
      </w:r>
      <w:r w:rsidRPr="00794BA0">
        <w:rPr>
          <w:lang w:eastAsia="x-none"/>
        </w:rPr>
        <w:t xml:space="preserve">6 in </w:t>
      </w:r>
      <w:r w:rsidR="00794BA0" w:rsidRPr="00794BA0">
        <w:rPr>
          <w:lang w:eastAsia="x-none"/>
        </w:rPr>
        <w:t>TS</w:t>
      </w:r>
      <w:r w:rsidR="00794BA0">
        <w:rPr>
          <w:lang w:eastAsia="x-none"/>
        </w:rPr>
        <w:t> </w:t>
      </w:r>
      <w:r w:rsidR="00794BA0" w:rsidRPr="00794BA0">
        <w:rPr>
          <w:lang w:eastAsia="x-none"/>
        </w:rPr>
        <w:t>23.558</w:t>
      </w:r>
      <w:r w:rsidR="00794BA0">
        <w:rPr>
          <w:lang w:eastAsia="x-none"/>
        </w:rPr>
        <w:t> </w:t>
      </w:r>
      <w:r w:rsidR="00794BA0" w:rsidRPr="00794BA0">
        <w:rPr>
          <w:lang w:eastAsia="x-none"/>
        </w:rPr>
        <w:t>[</w:t>
      </w:r>
      <w:r w:rsidRPr="00794BA0">
        <w:rPr>
          <w:lang w:eastAsia="x-none"/>
        </w:rPr>
        <w:t>12]. As discussed in Solution #16, SA</w:t>
      </w:r>
      <w:r w:rsidR="005A3273">
        <w:rPr>
          <w:lang w:eastAsia="x-none"/>
        </w:rPr>
        <w:t> WG</w:t>
      </w:r>
      <w:r w:rsidRPr="00794BA0">
        <w:rPr>
          <w:lang w:eastAsia="x-none"/>
        </w:rPr>
        <w:t>6 has introduced functional entities called Edge Configuration Servers and Edge Enabler Servers (EES) which can be used by UE Applications to discover Edge Application Servers. SA</w:t>
      </w:r>
      <w:r w:rsidR="005A3273">
        <w:rPr>
          <w:lang w:eastAsia="x-none"/>
        </w:rPr>
        <w:t> WG</w:t>
      </w:r>
      <w:r w:rsidRPr="00794BA0">
        <w:rPr>
          <w:lang w:eastAsia="x-none"/>
        </w:rPr>
        <w:t xml:space="preserve">6 has agreed that ECS address information can be provisioned by MNO through a 5GC procedure and that such 5GC procedure is in </w:t>
      </w:r>
      <w:r w:rsidR="00355D16" w:rsidRPr="00794BA0">
        <w:rPr>
          <w:lang w:eastAsia="x-none"/>
        </w:rPr>
        <w:t>SA WG2</w:t>
      </w:r>
      <w:r w:rsidRPr="00794BA0">
        <w:rPr>
          <w:lang w:eastAsia="x-none"/>
        </w:rPr>
        <w:t xml:space="preserve"> scope. Solution #16 describes how UE Applications can discover contact information for Edge Configuration Servers. Thus, when paired with the features specified by SA</w:t>
      </w:r>
      <w:r w:rsidR="005A3273">
        <w:rPr>
          <w:lang w:eastAsia="x-none"/>
        </w:rPr>
        <w:t> WG</w:t>
      </w:r>
      <w:r w:rsidRPr="00794BA0">
        <w:rPr>
          <w:lang w:eastAsia="x-none"/>
        </w:rPr>
        <w:t xml:space="preserve">6 in </w:t>
      </w:r>
      <w:r w:rsidR="00794BA0" w:rsidRPr="00794BA0">
        <w:rPr>
          <w:lang w:eastAsia="x-none"/>
        </w:rPr>
        <w:t>TS</w:t>
      </w:r>
      <w:r w:rsidR="00794BA0">
        <w:rPr>
          <w:lang w:eastAsia="x-none"/>
        </w:rPr>
        <w:t> </w:t>
      </w:r>
      <w:r w:rsidR="00794BA0" w:rsidRPr="00794BA0">
        <w:rPr>
          <w:lang w:eastAsia="x-none"/>
        </w:rPr>
        <w:t>23.558</w:t>
      </w:r>
      <w:r w:rsidR="00794BA0">
        <w:rPr>
          <w:lang w:eastAsia="x-none"/>
        </w:rPr>
        <w:t> </w:t>
      </w:r>
      <w:r w:rsidR="00794BA0" w:rsidRPr="00794BA0">
        <w:rPr>
          <w:lang w:eastAsia="x-none"/>
        </w:rPr>
        <w:t>[</w:t>
      </w:r>
      <w:r w:rsidRPr="00794BA0">
        <w:rPr>
          <w:lang w:eastAsia="x-none"/>
        </w:rPr>
        <w:t xml:space="preserve">12], Solution #16 may be considered an enablement to </w:t>
      </w:r>
      <w:r w:rsidR="00770EF6" w:rsidRPr="00794BA0">
        <w:rPr>
          <w:lang w:eastAsia="x-none"/>
        </w:rPr>
        <w:t>"</w:t>
      </w:r>
      <w:r w:rsidRPr="00794BA0">
        <w:rPr>
          <w:lang w:eastAsia="x-none"/>
        </w:rPr>
        <w:t>discover a suitable Edge Application Server to serve the application/UE</w:t>
      </w:r>
      <w:r w:rsidR="00770EF6" w:rsidRPr="00794BA0">
        <w:rPr>
          <w:lang w:eastAsia="x-none"/>
        </w:rPr>
        <w:t>"</w:t>
      </w:r>
      <w:r w:rsidRPr="00794BA0">
        <w:rPr>
          <w:lang w:eastAsia="x-none"/>
        </w:rPr>
        <w:t>.</w:t>
      </w:r>
    </w:p>
    <w:p w14:paraId="01000351" w14:textId="00EFBE0D" w:rsidR="00D300B6" w:rsidRDefault="00D300B6" w:rsidP="00D300B6">
      <w:pPr>
        <w:rPr>
          <w:ins w:id="9166" w:author="S2-2009163" w:date="2020-11-23T17:30:00Z"/>
          <w:lang w:eastAsia="x-none"/>
        </w:rPr>
      </w:pPr>
      <w:r w:rsidRPr="00794BA0">
        <w:rPr>
          <w:lang w:eastAsia="x-none"/>
        </w:rPr>
        <w:t xml:space="preserve">But in order to deliver the ECS information via NAS to EEC, UE requires a new UE capability (e.g.: enhancement in UE OS/kernel). Not all of the UE is guaranteed to support this capability. </w:t>
      </w:r>
      <w:r w:rsidR="00EF078F" w:rsidRPr="00794BA0">
        <w:rPr>
          <w:lang w:eastAsia="x-none"/>
        </w:rPr>
        <w:t>The solution will not work for the UEs that do not support this UE capability.</w:t>
      </w:r>
    </w:p>
    <w:p w14:paraId="6A2531E6" w14:textId="478127D0" w:rsidR="00CB5AF4" w:rsidRPr="00794BA0" w:rsidRDefault="00CB5AF4" w:rsidP="00D300B6">
      <w:pPr>
        <w:rPr>
          <w:lang w:eastAsia="x-none"/>
        </w:rPr>
      </w:pPr>
      <w:ins w:id="9167" w:author="S2-2009163" w:date="2020-11-23T17:30:00Z">
        <w:r w:rsidRPr="00CB5AF4">
          <w:rPr>
            <w:lang w:eastAsia="x-none"/>
          </w:rPr>
          <w:t>In S2-2008359, SA6 stated “Regarding Solution #16, SA6 recommends the 5GS sending the ECS address information to the UE as suitable for complementing the EDGEAPP solutions for UEs hosting an EEC and with the capability to deliver the information received from 5GC to the EEC.”.</w:t>
        </w:r>
      </w:ins>
    </w:p>
    <w:p w14:paraId="59E4168E" w14:textId="07CD26DA" w:rsidR="00D300B6" w:rsidRPr="00794BA0" w:rsidDel="00CB5AF4" w:rsidRDefault="00794BA0" w:rsidP="00D300B6">
      <w:pPr>
        <w:pStyle w:val="EditorsNote"/>
        <w:rPr>
          <w:del w:id="9168" w:author="S2-2009163" w:date="2020-11-23T17:30:00Z"/>
        </w:rPr>
      </w:pPr>
      <w:del w:id="9169" w:author="S2-2009163" w:date="2020-11-23T17:30:00Z">
        <w:r w:rsidRPr="00794BA0" w:rsidDel="00CB5AF4">
          <w:rPr>
            <w:lang w:eastAsia="ko-KR"/>
          </w:rPr>
          <w:delText>Editor's note:</w:delText>
        </w:r>
        <w:r w:rsidR="00770EF6" w:rsidRPr="00794BA0" w:rsidDel="00CB5AF4">
          <w:rPr>
            <w:lang w:eastAsia="ko-KR"/>
          </w:rPr>
          <w:tab/>
        </w:r>
        <w:r w:rsidR="00D300B6" w:rsidRPr="00794BA0" w:rsidDel="00CB5AF4">
          <w:delText>Solution 16 should be sent to SA</w:delText>
        </w:r>
        <w:r w:rsidR="00355D16" w:rsidRPr="00794BA0" w:rsidDel="00CB5AF4">
          <w:delText> </w:delText>
        </w:r>
        <w:r w:rsidR="00D300B6" w:rsidRPr="00794BA0" w:rsidDel="00CB5AF4">
          <w:delText>WG6 and SA</w:delText>
        </w:r>
        <w:r w:rsidR="00355D16" w:rsidRPr="00794BA0" w:rsidDel="00CB5AF4">
          <w:delText> </w:delText>
        </w:r>
        <w:r w:rsidR="00D300B6" w:rsidRPr="00794BA0" w:rsidDel="00CB5AF4">
          <w:delText>WG6 should be invited to comment. SA</w:delText>
        </w:r>
        <w:r w:rsidR="00355D16" w:rsidRPr="00794BA0" w:rsidDel="00CB5AF4">
          <w:delText> </w:delText>
        </w:r>
        <w:r w:rsidR="00D300B6" w:rsidRPr="00794BA0" w:rsidDel="00CB5AF4">
          <w:delText>WG2 should consider SA</w:delText>
        </w:r>
        <w:r w:rsidR="00355D16" w:rsidRPr="00794BA0" w:rsidDel="00CB5AF4">
          <w:delText> </w:delText>
        </w:r>
        <w:r w:rsidR="00D300B6" w:rsidRPr="00794BA0" w:rsidDel="00CB5AF4">
          <w:delText>WG6 input during evaluation of the solution together with the suitability, completeness and impacts of the core procedures proposed.</w:delText>
        </w:r>
      </w:del>
    </w:p>
    <w:p w14:paraId="3EC6675C" w14:textId="73272C08" w:rsidR="006B50A4" w:rsidRPr="00794BA0" w:rsidRDefault="006B50A4" w:rsidP="006B50A4">
      <w:pPr>
        <w:pStyle w:val="Heading3"/>
      </w:pPr>
      <w:bookmarkStart w:id="9170" w:name="_Toc50467038"/>
      <w:bookmarkStart w:id="9171" w:name="_Toc50468382"/>
      <w:bookmarkStart w:id="9172" w:name="_Toc50468652"/>
      <w:bookmarkStart w:id="9173" w:name="_Toc50468923"/>
      <w:bookmarkStart w:id="9174" w:name="_Toc50630898"/>
      <w:bookmarkStart w:id="9175" w:name="_Toc54944248"/>
      <w:bookmarkStart w:id="9176" w:name="_Toc54945724"/>
      <w:bookmarkStart w:id="9177" w:name="_Toc54946111"/>
      <w:bookmarkStart w:id="9178" w:name="_Toc57104910"/>
      <w:bookmarkStart w:id="9179" w:name="_Toc57105294"/>
      <w:bookmarkStart w:id="9180" w:name="_Toc57106639"/>
      <w:r w:rsidRPr="00794BA0">
        <w:lastRenderedPageBreak/>
        <w:t>7.</w:t>
      </w:r>
      <w:r w:rsidR="00812E55" w:rsidRPr="00794BA0">
        <w:t>1.4</w:t>
      </w:r>
      <w:r w:rsidRPr="00794BA0">
        <w:tab/>
        <w:t>Evaluation for Key Issue #1</w:t>
      </w:r>
      <w:r w:rsidR="00812E55" w:rsidRPr="00794BA0">
        <w:t>:</w:t>
      </w:r>
      <w:r w:rsidRPr="00794BA0">
        <w:t xml:space="preserve"> DNS based solutions for Multiple PDU Sessions</w:t>
      </w:r>
      <w:bookmarkEnd w:id="9170"/>
      <w:bookmarkEnd w:id="9171"/>
      <w:bookmarkEnd w:id="9172"/>
      <w:bookmarkEnd w:id="9173"/>
      <w:bookmarkEnd w:id="9174"/>
      <w:bookmarkEnd w:id="9175"/>
      <w:bookmarkEnd w:id="9176"/>
      <w:bookmarkEnd w:id="9177"/>
      <w:bookmarkEnd w:id="9178"/>
      <w:bookmarkEnd w:id="9179"/>
      <w:bookmarkEnd w:id="9180"/>
    </w:p>
    <w:p w14:paraId="5C780318" w14:textId="77777777" w:rsidR="006B50A4" w:rsidRPr="00794BA0" w:rsidRDefault="006B50A4" w:rsidP="006B50A4">
      <w:pPr>
        <w:rPr>
          <w:lang w:eastAsia="x-none"/>
        </w:rPr>
      </w:pPr>
      <w:r w:rsidRPr="00794BA0">
        <w:rPr>
          <w:lang w:eastAsia="x-none"/>
        </w:rPr>
        <w:t>The Multiple Session connectivity model enables that Edge Computing applications can use a specific PDU session with the PDU Session anchor in the local site whether the rest of applications use a PDU Session with a central PDU Session anchor. The mapping between applications and PDU sessions is steered by the URSP rules.</w:t>
      </w:r>
    </w:p>
    <w:p w14:paraId="031BA549" w14:textId="77777777" w:rsidR="006B50A4" w:rsidRPr="00794BA0" w:rsidRDefault="006B50A4" w:rsidP="006B50A4">
      <w:pPr>
        <w:rPr>
          <w:lang w:eastAsia="x-none"/>
        </w:rPr>
      </w:pPr>
      <w:r w:rsidRPr="00794BA0">
        <w:rPr>
          <w:lang w:eastAsia="x-none"/>
        </w:rPr>
        <w:t>Using DNS for EAS Discovery, also the mapping between the DNS and PDU sessions needs to be carefully considered</w:t>
      </w:r>
    </w:p>
    <w:p w14:paraId="56A094C5" w14:textId="77777777" w:rsidR="006B50A4" w:rsidRPr="00794BA0" w:rsidRDefault="006B50A4" w:rsidP="006B50A4">
      <w:pPr>
        <w:rPr>
          <w:lang w:eastAsia="x-none"/>
        </w:rPr>
      </w:pPr>
      <w:r w:rsidRPr="00794BA0">
        <w:rPr>
          <w:lang w:eastAsia="x-none"/>
        </w:rPr>
        <w:t>From evaluation of solutions #1, #4, #5 (URSP part), #13 and #21 the following is concluded:</w:t>
      </w:r>
    </w:p>
    <w:p w14:paraId="69782CB2" w14:textId="77777777" w:rsidR="006B50A4" w:rsidRPr="00794BA0" w:rsidRDefault="006B50A4" w:rsidP="006B50A4">
      <w:pPr>
        <w:rPr>
          <w:lang w:eastAsia="x-none"/>
        </w:rPr>
      </w:pPr>
      <w:r w:rsidRPr="00794BA0">
        <w:rPr>
          <w:lang w:eastAsia="x-none"/>
        </w:rPr>
        <w:t>For an EC Use Case to work on multiple sessions connectivity model using URSP rules, the solution involves:</w:t>
      </w:r>
    </w:p>
    <w:p w14:paraId="4257A56B" w14:textId="77777777" w:rsidR="006B50A4" w:rsidRPr="00794BA0" w:rsidRDefault="006B50A4" w:rsidP="006B50A4">
      <w:pPr>
        <w:pStyle w:val="B1"/>
      </w:pPr>
      <w:r w:rsidRPr="00794BA0">
        <w:t>-</w:t>
      </w:r>
      <w:r w:rsidRPr="00794BA0">
        <w:tab/>
        <w:t>The UE, and how it handles the application requests and related DNS queries and the relation of that to user defined DNS settings, URSP rules and the established PDU sessions and their settings.</w:t>
      </w:r>
    </w:p>
    <w:p w14:paraId="3771E445" w14:textId="77777777" w:rsidR="006B50A4" w:rsidRPr="00794BA0" w:rsidRDefault="006B50A4" w:rsidP="006B50A4">
      <w:pPr>
        <w:pStyle w:val="B1"/>
      </w:pPr>
      <w:r w:rsidRPr="00794BA0">
        <w:t>-</w:t>
      </w:r>
      <w:r w:rsidRPr="00794BA0">
        <w:tab/>
        <w:t>The URSPs traffic and route selection descriptors.</w:t>
      </w:r>
    </w:p>
    <w:p w14:paraId="274F0236" w14:textId="77777777" w:rsidR="006B50A4" w:rsidRPr="00794BA0" w:rsidRDefault="006B50A4" w:rsidP="006B50A4">
      <w:pPr>
        <w:pStyle w:val="B1"/>
      </w:pPr>
      <w:r w:rsidRPr="00794BA0">
        <w:t>-</w:t>
      </w:r>
      <w:r w:rsidRPr="00794BA0">
        <w:tab/>
        <w:t>The mapping rules between AF request parameters and URSP rules parameters in UE such as relationship between DNAI and DNN.</w:t>
      </w:r>
    </w:p>
    <w:p w14:paraId="1D148E9C" w14:textId="29F4C203" w:rsidR="006B50A4" w:rsidRPr="00794BA0" w:rsidRDefault="006B50A4" w:rsidP="006B50A4">
      <w:pPr>
        <w:rPr>
          <w:lang w:eastAsia="x-none"/>
        </w:rPr>
      </w:pPr>
      <w:r w:rsidRPr="00794BA0">
        <w:rPr>
          <w:lang w:eastAsia="x-none"/>
        </w:rPr>
        <w:t>The recommendation is to define the URSPs so that Domain Descriptors are used to steer the DNS and the Application traffic into PDU sessions.</w:t>
      </w:r>
    </w:p>
    <w:p w14:paraId="4B0A4CD5" w14:textId="77777777" w:rsidR="006B50A4" w:rsidRPr="00794BA0" w:rsidRDefault="006B50A4" w:rsidP="006B50A4">
      <w:pPr>
        <w:rPr>
          <w:lang w:eastAsia="x-none"/>
        </w:rPr>
      </w:pPr>
      <w:r w:rsidRPr="00794BA0">
        <w:rPr>
          <w:lang w:eastAsia="x-none"/>
        </w:rPr>
        <w:t>The following clarifications are therefore required on how the Domain descriptors in URSP are used on the UE:</w:t>
      </w:r>
    </w:p>
    <w:p w14:paraId="65325ED1" w14:textId="2DC3B15A" w:rsidR="006B50A4" w:rsidRPr="00794BA0" w:rsidRDefault="006B50A4" w:rsidP="006B50A4">
      <w:pPr>
        <w:pStyle w:val="B1"/>
      </w:pPr>
      <w:r w:rsidRPr="00794BA0">
        <w:t>-</w:t>
      </w:r>
      <w:r w:rsidRPr="00794BA0">
        <w:tab/>
        <w:t>When a UE issues a DNS request targeting the FQDN of an App, the PDU Session in which to send the DNS request is controlled by URSP rules.</w:t>
      </w:r>
    </w:p>
    <w:p w14:paraId="586C7727" w14:textId="77777777" w:rsidR="006B50A4" w:rsidRPr="00794BA0" w:rsidRDefault="006B50A4" w:rsidP="006B50A4">
      <w:pPr>
        <w:pStyle w:val="B1"/>
      </w:pPr>
      <w:r w:rsidRPr="00794BA0">
        <w:t>-</w:t>
      </w:r>
      <w:r w:rsidRPr="00794BA0">
        <w:tab/>
        <w:t>The UE should be able to use URSP procedures to setup the PDU session prior to sending a DNS query</w:t>
      </w:r>
    </w:p>
    <w:p w14:paraId="5423FD57" w14:textId="47778F61" w:rsidR="006B50A4" w:rsidRPr="00794BA0" w:rsidRDefault="006B50A4" w:rsidP="006B50A4">
      <w:pPr>
        <w:pStyle w:val="B1"/>
      </w:pPr>
      <w:r w:rsidRPr="00794BA0">
        <w:t>-</w:t>
      </w:r>
      <w:r w:rsidRPr="00794BA0">
        <w:tab/>
        <w:t>The DA of the DNS request is the DNS server address of this PDU Session configured by the 5GC (SMF) to the UE by one of available means.</w:t>
      </w:r>
    </w:p>
    <w:p w14:paraId="7C519C3E" w14:textId="65433991" w:rsidR="00EF078F" w:rsidRPr="00794BA0" w:rsidRDefault="00EF078F" w:rsidP="005319E8">
      <w:r w:rsidRPr="00794BA0">
        <w:t xml:space="preserve">It is understood that Rel-16 UEs support the </w:t>
      </w:r>
      <w:r w:rsidR="005A3273" w:rsidRPr="00794BA0">
        <w:t>behaviour</w:t>
      </w:r>
      <w:r w:rsidRPr="00794BA0">
        <w:t xml:space="preserve"> described in the 3 bullets above.</w:t>
      </w:r>
    </w:p>
    <w:p w14:paraId="03BADB36" w14:textId="4573C4E3" w:rsidR="006B50A4" w:rsidRPr="00794BA0" w:rsidRDefault="00EF078F" w:rsidP="006B50A4">
      <w:pPr>
        <w:rPr>
          <w:lang w:eastAsia="x-none"/>
        </w:rPr>
      </w:pPr>
      <w:r w:rsidRPr="00794BA0">
        <w:rPr>
          <w:lang w:eastAsia="x-none"/>
        </w:rPr>
        <w:t>T</w:t>
      </w:r>
      <w:r w:rsidR="006B50A4" w:rsidRPr="00794BA0">
        <w:rPr>
          <w:lang w:eastAsia="x-none"/>
        </w:rPr>
        <w:t>he UE should be able to (re)evaluate the application association with a PDU session based on Location Criteria generated per AF requested Spatial Validity Condition.</w:t>
      </w:r>
    </w:p>
    <w:p w14:paraId="3278499C" w14:textId="27F49967" w:rsidR="006B50A4" w:rsidRPr="00794BA0" w:rsidRDefault="006B50A4" w:rsidP="006B50A4">
      <w:pPr>
        <w:rPr>
          <w:lang w:eastAsia="x-none"/>
        </w:rPr>
      </w:pPr>
      <w:r w:rsidRPr="00794BA0">
        <w:rPr>
          <w:lang w:eastAsia="x-none"/>
        </w:rPr>
        <w:t>The solution is not guaranteed to work, when the UE doesn</w:t>
      </w:r>
      <w:r w:rsidR="00770EF6" w:rsidRPr="00794BA0">
        <w:rPr>
          <w:lang w:eastAsia="x-none"/>
        </w:rPr>
        <w:t>'</w:t>
      </w:r>
      <w:r w:rsidRPr="00794BA0">
        <w:rPr>
          <w:lang w:eastAsia="x-none"/>
        </w:rPr>
        <w:t xml:space="preserve">t support URSP rule provisioned from PCF, when the DNS Server at the UE has been configured by the user, when the Application Client generates the DNS Query outside of DNS libraries in the OS with DoT, DoH or other over the top mechanisms. </w:t>
      </w:r>
      <w:ins w:id="9181" w:author="S2-2009161" w:date="2020-11-23T16:29:00Z">
        <w:r w:rsidR="004F7100">
          <w:t>For the last two case</w:t>
        </w:r>
        <w:r w:rsidR="004F7100" w:rsidRPr="00891F50">
          <w:t>s</w:t>
        </w:r>
        <w:r w:rsidR="004F7100" w:rsidRPr="00833FCE">
          <w:t>, the DNS resolvers or servers in the third party may take the source IP address of the DNS request as the location information of UE, which may correspond to the local/remote PSA UPF or other entities (e.g. a NAT server) on the N6 interface.</w:t>
        </w:r>
        <w:del w:id="9182" w:author="Repporteur" w:date="2020-11-24T10:19:00Z">
          <w:r w:rsidR="004F7100" w:rsidRPr="00833FCE" w:rsidDel="00891F50">
            <w:delText xml:space="preserve"> </w:delText>
          </w:r>
        </w:del>
      </w:ins>
      <w:del w:id="9183" w:author="S2-2009161" w:date="2020-11-23T16:30:00Z">
        <w:r w:rsidRPr="00833FCE" w:rsidDel="004F7100">
          <w:delText>The study conclusion shall address guidelines to address such scenarios.</w:delText>
        </w:r>
      </w:del>
      <w:ins w:id="9184" w:author="S2-2009161" w:date="2020-11-23T16:30:00Z">
        <w:r w:rsidR="004F7100" w:rsidRPr="00833FCE">
          <w:t xml:space="preserve"> Suc</w:t>
        </w:r>
        <w:r w:rsidR="004F7100">
          <w:rPr>
            <w:lang w:eastAsia="x-none"/>
          </w:rPr>
          <w:t>h guidelines should be captured to cover these scenarios.</w:t>
        </w:r>
      </w:ins>
    </w:p>
    <w:p w14:paraId="3159DC77" w14:textId="420EFD54" w:rsidR="004B5859" w:rsidRPr="00794BA0" w:rsidRDefault="004B5859" w:rsidP="004B5859">
      <w:pPr>
        <w:pStyle w:val="NO"/>
      </w:pPr>
      <w:r w:rsidRPr="00794BA0">
        <w:t>NOTE</w:t>
      </w:r>
      <w:ins w:id="9185" w:author="Repporteur" w:date="2020-11-24T10:19:00Z">
        <w:r w:rsidR="00891F50">
          <w:t xml:space="preserve"> 1</w:t>
        </w:r>
      </w:ins>
      <w:r w:rsidRPr="00794BA0">
        <w:t>:</w:t>
      </w:r>
      <w:r w:rsidR="00794BA0">
        <w:tab/>
      </w:r>
      <w:r w:rsidRPr="00794BA0">
        <w:t>This can correspond to devices doing tethering, or to devices deployed for specific corporate purposes.</w:t>
      </w:r>
    </w:p>
    <w:p w14:paraId="3C3C01C6" w14:textId="77777777" w:rsidR="006B50A4" w:rsidRPr="00794BA0" w:rsidRDefault="006B50A4" w:rsidP="006B50A4">
      <w:pPr>
        <w:rPr>
          <w:lang w:eastAsia="x-none"/>
        </w:rPr>
      </w:pPr>
      <w:r w:rsidRPr="00794BA0">
        <w:rPr>
          <w:lang w:eastAsia="x-none"/>
        </w:rPr>
        <w:t>In addition, as a pre-requisite:</w:t>
      </w:r>
    </w:p>
    <w:p w14:paraId="651CD175" w14:textId="77777777" w:rsidR="006B50A4" w:rsidRPr="00794BA0" w:rsidRDefault="006B50A4" w:rsidP="006B50A4">
      <w:pPr>
        <w:pStyle w:val="B1"/>
      </w:pPr>
      <w:r w:rsidRPr="00794BA0">
        <w:t>-</w:t>
      </w:r>
      <w:r w:rsidRPr="00794BA0">
        <w:tab/>
        <w:t>The configuration in SMF for the parameters in the PDU Session Establishment Request shall assist SMF to select the right UPF/PSAs for the PDU Session.</w:t>
      </w:r>
    </w:p>
    <w:p w14:paraId="1D9C6F1D" w14:textId="0338802A" w:rsidR="006B50A4" w:rsidRPr="00794BA0" w:rsidRDefault="00794BA0" w:rsidP="006B50A4">
      <w:pPr>
        <w:pStyle w:val="EditorsNote"/>
      </w:pPr>
      <w:r w:rsidRPr="00794BA0">
        <w:rPr>
          <w:lang w:eastAsia="ko-KR"/>
        </w:rPr>
        <w:t>Editor's note:</w:t>
      </w:r>
      <w:r w:rsidR="00770EF6" w:rsidRPr="00794BA0">
        <w:rPr>
          <w:lang w:eastAsia="ko-KR"/>
        </w:rPr>
        <w:tab/>
      </w:r>
      <w:r w:rsidR="005A3273" w:rsidRPr="00794BA0">
        <w:t xml:space="preserve">The </w:t>
      </w:r>
      <w:r w:rsidR="006B50A4" w:rsidRPr="00794BA0">
        <w:t>list of the new configuration data in the SMF needs to be detailed, possibly in the conclusions clause.</w:t>
      </w:r>
    </w:p>
    <w:p w14:paraId="155F7DCF" w14:textId="77777777" w:rsidR="006B50A4" w:rsidRPr="00794BA0" w:rsidRDefault="006B50A4" w:rsidP="006B50A4">
      <w:pPr>
        <w:rPr>
          <w:lang w:eastAsia="x-none"/>
        </w:rPr>
      </w:pPr>
      <w:r w:rsidRPr="00794BA0">
        <w:rPr>
          <w:lang w:eastAsia="x-none"/>
        </w:rPr>
        <w:t>Solution #1 proposing to Enhance the NEF service to allow the AF to influence PCF decisions for URSP rules is recommended for normative phase. The enhancements shall support the recommendations above.</w:t>
      </w:r>
    </w:p>
    <w:p w14:paraId="0B6A329D" w14:textId="77777777" w:rsidR="006B50A4" w:rsidRPr="00794BA0" w:rsidRDefault="006B50A4" w:rsidP="006B50A4">
      <w:pPr>
        <w:rPr>
          <w:lang w:eastAsia="x-none"/>
        </w:rPr>
      </w:pPr>
      <w:r w:rsidRPr="00794BA0">
        <w:rPr>
          <w:lang w:eastAsia="x-none"/>
        </w:rPr>
        <w:t>Solution #1 fulfils the mechanisms to enable AF to influence PCF decision for URSP rules.</w:t>
      </w:r>
    </w:p>
    <w:p w14:paraId="04245E4C" w14:textId="63E88965" w:rsidR="006B50A4" w:rsidRPr="00794BA0" w:rsidRDefault="006B50A4" w:rsidP="006B50A4">
      <w:pPr>
        <w:rPr>
          <w:lang w:eastAsia="x-none"/>
        </w:rPr>
      </w:pPr>
      <w:r w:rsidRPr="00794BA0">
        <w:rPr>
          <w:lang w:eastAsia="x-none"/>
        </w:rPr>
        <w:t>Solution #1 has no impact to existing UE configuration</w:t>
      </w:r>
      <w:r w:rsidR="00EF078F" w:rsidRPr="00794BA0">
        <w:rPr>
          <w:lang w:eastAsia="x-none"/>
        </w:rPr>
        <w:t xml:space="preserve"> and is based on Rel-16 UE behaviour</w:t>
      </w:r>
      <w:r w:rsidRPr="00794BA0">
        <w:rPr>
          <w:lang w:eastAsia="x-none"/>
        </w:rPr>
        <w:t>. URSP rules are not applicable to session breakout scenarios (e.g.: UL CL situation).</w:t>
      </w:r>
    </w:p>
    <w:p w14:paraId="0E38881A" w14:textId="6DBEF01F" w:rsidR="00EF078F" w:rsidRPr="00794BA0" w:rsidRDefault="00EF078F" w:rsidP="00EF078F">
      <w:pPr>
        <w:pStyle w:val="NO"/>
      </w:pPr>
      <w:r w:rsidRPr="00794BA0">
        <w:t>NOTE</w:t>
      </w:r>
      <w:ins w:id="9186" w:author="Repporteur" w:date="2020-11-24T10:19:00Z">
        <w:r w:rsidR="00891F50">
          <w:t xml:space="preserve"> 2</w:t>
        </w:r>
      </w:ins>
      <w:r w:rsidRPr="00794BA0">
        <w:t>:</w:t>
      </w:r>
      <w:r w:rsidR="005A3273">
        <w:tab/>
      </w:r>
      <w:r w:rsidRPr="00794BA0">
        <w:t>The UE is not aware of whether the DNS request is for Edge computing or not.</w:t>
      </w:r>
    </w:p>
    <w:p w14:paraId="62179BF1" w14:textId="4AC396F4" w:rsidR="006B50A4" w:rsidRPr="00794BA0" w:rsidRDefault="006B50A4" w:rsidP="002D2CB9">
      <w:pPr>
        <w:rPr>
          <w:lang w:eastAsia="x-none"/>
        </w:rPr>
      </w:pPr>
      <w:r w:rsidRPr="00794BA0">
        <w:rPr>
          <w:lang w:eastAsia="x-none"/>
        </w:rPr>
        <w:lastRenderedPageBreak/>
        <w:t>How AF can guide PCF to send proper URSP rules need</w:t>
      </w:r>
      <w:r w:rsidR="00EF078F" w:rsidRPr="00794BA0">
        <w:rPr>
          <w:lang w:eastAsia="x-none"/>
        </w:rPr>
        <w:t>s</w:t>
      </w:r>
      <w:r w:rsidRPr="00794BA0">
        <w:rPr>
          <w:lang w:eastAsia="x-none"/>
        </w:rPr>
        <w:t xml:space="preserve"> to be defined.</w:t>
      </w:r>
    </w:p>
    <w:p w14:paraId="6AEFF404" w14:textId="31AD7214" w:rsidR="002D2CB9" w:rsidRPr="00794BA0" w:rsidRDefault="002D2CB9" w:rsidP="002D2CB9">
      <w:pPr>
        <w:pStyle w:val="Heading3"/>
      </w:pPr>
      <w:bookmarkStart w:id="9187" w:name="_Toc50467039"/>
      <w:bookmarkStart w:id="9188" w:name="_Toc50468383"/>
      <w:bookmarkStart w:id="9189" w:name="_Toc50468653"/>
      <w:bookmarkStart w:id="9190" w:name="_Toc50468924"/>
      <w:bookmarkStart w:id="9191" w:name="_Toc50630899"/>
      <w:bookmarkStart w:id="9192" w:name="_Toc54944249"/>
      <w:bookmarkStart w:id="9193" w:name="_Toc54945725"/>
      <w:bookmarkStart w:id="9194" w:name="_Toc54946112"/>
      <w:bookmarkStart w:id="9195" w:name="_Toc57104911"/>
      <w:bookmarkStart w:id="9196" w:name="_Toc57105295"/>
      <w:bookmarkStart w:id="9197" w:name="_Toc57106640"/>
      <w:r w:rsidRPr="00794BA0">
        <w:t>7.1.</w:t>
      </w:r>
      <w:r w:rsidR="00812E55" w:rsidRPr="00794BA0">
        <w:t>5</w:t>
      </w:r>
      <w:r w:rsidRPr="00794BA0">
        <w:tab/>
        <w:t>Evaluation for Key Issue #1</w:t>
      </w:r>
      <w:r w:rsidR="00812E55" w:rsidRPr="00794BA0">
        <w:t xml:space="preserve">: Solutions </w:t>
      </w:r>
      <w:r w:rsidRPr="00794BA0">
        <w:t>for Distributed Anchors</w:t>
      </w:r>
      <w:bookmarkEnd w:id="9187"/>
      <w:bookmarkEnd w:id="9188"/>
      <w:bookmarkEnd w:id="9189"/>
      <w:bookmarkEnd w:id="9190"/>
      <w:bookmarkEnd w:id="9191"/>
      <w:bookmarkEnd w:id="9192"/>
      <w:bookmarkEnd w:id="9193"/>
      <w:bookmarkEnd w:id="9194"/>
      <w:bookmarkEnd w:id="9195"/>
      <w:bookmarkEnd w:id="9196"/>
      <w:bookmarkEnd w:id="9197"/>
    </w:p>
    <w:p w14:paraId="18410271" w14:textId="77777777" w:rsidR="002D2CB9" w:rsidRPr="00794BA0" w:rsidRDefault="002D2CB9" w:rsidP="002D2CB9">
      <w:pPr>
        <w:rPr>
          <w:lang w:eastAsia="x-none"/>
        </w:rPr>
      </w:pPr>
      <w:r w:rsidRPr="00794BA0">
        <w:rPr>
          <w:lang w:eastAsia="x-none"/>
        </w:rPr>
        <w:t>Many solutions propose using DNS for EAS discovery for distributed anchor connectivity model.</w:t>
      </w:r>
    </w:p>
    <w:p w14:paraId="11075D0E" w14:textId="7B56AFB2" w:rsidR="002D2CB9" w:rsidRPr="00794BA0" w:rsidRDefault="002D2CB9" w:rsidP="002D2CB9">
      <w:pPr>
        <w:rPr>
          <w:lang w:eastAsia="x-none"/>
        </w:rPr>
      </w:pPr>
      <w:r w:rsidRPr="00794BA0">
        <w:rPr>
          <w:lang w:eastAsia="x-none"/>
        </w:rPr>
        <w:t>A DNS based mechanism for EAS discovery supports the different EAS deployments described in KI#1. It has no impact on the Application itself and keeps UE unaware of the application deployment (at edge or at central DN) and application ownership (e.g. the EAS is owned by the MNO or by a third party) aspects. The TR includes DNS based solutions for the other connectivity models as well, and so, applications can be developed to rely on DNS for EAS discovery and be agnostic of the operator connectivity model chosen.</w:t>
      </w:r>
    </w:p>
    <w:p w14:paraId="628997CF" w14:textId="16B9D3DB" w:rsidR="002D2CB9" w:rsidRPr="00794BA0" w:rsidRDefault="002D2CB9" w:rsidP="002D2CB9">
      <w:pPr>
        <w:rPr>
          <w:lang w:eastAsia="x-none"/>
        </w:rPr>
      </w:pPr>
      <w:r w:rsidRPr="00794BA0">
        <w:rPr>
          <w:lang w:eastAsia="x-none"/>
        </w:rPr>
        <w:t>Distributed anchor part of Solutions #2, #4, #5 and #10 describe DNS based working solutions for EAS discovery for distributed anchor connectivity model. These solutions are using DNS state of the art: many Authoritative (DNS) Name servers already today return different responses based on the perceived topological location of the user, either using the source IP address of the DNS query or ECS when received according to RFC 787</w:t>
      </w:r>
      <w:r w:rsidR="00770EF6" w:rsidRPr="00794BA0">
        <w:rPr>
          <w:lang w:eastAsia="x-none"/>
        </w:rPr>
        <w:t>1 [</w:t>
      </w:r>
      <w:r w:rsidRPr="00794BA0">
        <w:rPr>
          <w:lang w:eastAsia="x-none"/>
        </w:rPr>
        <w:t>7].</w:t>
      </w:r>
    </w:p>
    <w:p w14:paraId="5391C31B" w14:textId="77777777" w:rsidR="002D2CB9" w:rsidRPr="00794BA0" w:rsidRDefault="002D2CB9" w:rsidP="002D2CB9">
      <w:pPr>
        <w:rPr>
          <w:lang w:eastAsia="x-none"/>
        </w:rPr>
      </w:pPr>
      <w:bookmarkStart w:id="9198" w:name="_Hlk49336079"/>
      <w:r w:rsidRPr="00794BA0">
        <w:rPr>
          <w:lang w:eastAsia="x-none"/>
        </w:rPr>
        <w:t>A pre-requisite for solutions in the distributed anchor point scenario is to anchor the UE according to subscription policies.</w:t>
      </w:r>
      <w:bookmarkEnd w:id="9198"/>
    </w:p>
    <w:p w14:paraId="19F6B3A9" w14:textId="72012EBB" w:rsidR="002D2CB9" w:rsidRPr="00794BA0" w:rsidRDefault="002D2CB9" w:rsidP="002D2CB9">
      <w:pPr>
        <w:rPr>
          <w:lang w:eastAsia="x-none"/>
        </w:rPr>
      </w:pPr>
      <w:r w:rsidRPr="00794BA0">
        <w:rPr>
          <w:lang w:eastAsia="x-none"/>
        </w:rPr>
        <w:t>The goal is to provide to DNS addressing information related to the UE topological location. These solutions show that in 5GC that can be achieved by:</w:t>
      </w:r>
    </w:p>
    <w:p w14:paraId="28570D7F" w14:textId="31B60E40" w:rsidR="002D2CB9" w:rsidRPr="00794BA0" w:rsidRDefault="002D2CB9" w:rsidP="005A3273">
      <w:pPr>
        <w:pStyle w:val="B1"/>
      </w:pPr>
      <w:r w:rsidRPr="00794BA0">
        <w:t>A.</w:t>
      </w:r>
      <w:r w:rsidR="005A3273">
        <w:tab/>
      </w:r>
      <w:r w:rsidRPr="00794BA0">
        <w:t>Providing a DNS for the PDU Session that is near the PSA, the DNS request can be solved to an Application server which is closest to that PSA. Solution alternatives:</w:t>
      </w:r>
    </w:p>
    <w:p w14:paraId="2EAD9655" w14:textId="326AA249" w:rsidR="002D2CB9" w:rsidRPr="00794BA0" w:rsidRDefault="002D2CB9" w:rsidP="005A3273">
      <w:pPr>
        <w:pStyle w:val="B2"/>
      </w:pPr>
      <w:r w:rsidRPr="00794BA0">
        <w:t>-</w:t>
      </w:r>
      <w:r w:rsidRPr="00794BA0">
        <w:tab/>
        <w:t>The 5GC(SMF) provides a DNS that is closest to the PSA</w:t>
      </w:r>
    </w:p>
    <w:p w14:paraId="546D0282" w14:textId="3FE0A927" w:rsidR="002D2CB9" w:rsidRPr="00794BA0" w:rsidRDefault="002D2CB9" w:rsidP="005A3273">
      <w:pPr>
        <w:pStyle w:val="B2"/>
      </w:pPr>
      <w:r w:rsidRPr="00794BA0">
        <w:t>-</w:t>
      </w:r>
      <w:r w:rsidRPr="00794BA0">
        <w:tab/>
        <w:t>The 5GC(SMF) provides an Anycast DNS address</w:t>
      </w:r>
    </w:p>
    <w:p w14:paraId="750627F0" w14:textId="794BA888" w:rsidR="002D2CB9" w:rsidRPr="00794BA0" w:rsidRDefault="002D2CB9" w:rsidP="005A3273">
      <w:pPr>
        <w:pStyle w:val="B1"/>
      </w:pPr>
      <w:r w:rsidRPr="00794BA0">
        <w:t>B.</w:t>
      </w:r>
      <w:r w:rsidR="005A3273">
        <w:tab/>
      </w:r>
      <w:r w:rsidRPr="00794BA0">
        <w:t>Including in the DNS Query an ECS that is representative of the UE location /N6 interface, DNS can provide an EAS that is closest to the PSA. Solution alternatives:</w:t>
      </w:r>
    </w:p>
    <w:p w14:paraId="083725EA" w14:textId="28C626D2" w:rsidR="002D2CB9" w:rsidRPr="00794BA0" w:rsidRDefault="002D2CB9" w:rsidP="005A3273">
      <w:pPr>
        <w:pStyle w:val="B2"/>
      </w:pPr>
      <w:r w:rsidRPr="00794BA0">
        <w:t>-</w:t>
      </w:r>
      <w:r w:rsidRPr="00794BA0">
        <w:tab/>
        <w:t>The 5GC(SMF) provides a DNS that supports RFC 787</w:t>
      </w:r>
      <w:r w:rsidR="00770EF6" w:rsidRPr="00794BA0">
        <w:t>1 [</w:t>
      </w:r>
      <w:r w:rsidRPr="00794BA0">
        <w:t>7] and adds an ECS that is representative of the UE location /N6 interface, e.g. based on the user IP address after (an optional) NAT.</w:t>
      </w:r>
    </w:p>
    <w:p w14:paraId="46B64212" w14:textId="54CBFE1C" w:rsidR="002D2CB9" w:rsidRPr="00794BA0" w:rsidRDefault="002D2CB9" w:rsidP="002D2CB9">
      <w:pPr>
        <w:rPr>
          <w:lang w:eastAsia="x-none"/>
        </w:rPr>
      </w:pPr>
      <w:r w:rsidRPr="00794BA0">
        <w:rPr>
          <w:lang w:eastAsia="x-none"/>
        </w:rPr>
        <w:t>The above summary plus a selection of procedures from solutions #2, #4, #5 and #10 are to be promoted into normative phase. Procedures from these solutions that illustrate recommended solution versions are: 6.2.3.1, 6.5.2.6, 6.5.2.7, 6.10.2.1 and 6.10.2.2.</w:t>
      </w:r>
    </w:p>
    <w:p w14:paraId="591191FE" w14:textId="77777777" w:rsidR="002D2CB9" w:rsidRPr="00794BA0" w:rsidRDefault="002D2CB9" w:rsidP="002D2CB9">
      <w:pPr>
        <w:rPr>
          <w:lang w:eastAsia="x-none"/>
        </w:rPr>
      </w:pPr>
      <w:r w:rsidRPr="00794BA0">
        <w:rPr>
          <w:lang w:eastAsia="x-none"/>
        </w:rPr>
        <w:t>These solutions solve KI#1 under certain conditions that are to be documented together with the solutions in normative phase:</w:t>
      </w:r>
    </w:p>
    <w:p w14:paraId="121A94DE" w14:textId="2C7F124C" w:rsidR="002D2CB9" w:rsidRPr="00794BA0" w:rsidRDefault="002D2CB9" w:rsidP="002D2CB9">
      <w:pPr>
        <w:pStyle w:val="B1"/>
      </w:pPr>
      <w:r w:rsidRPr="00794BA0">
        <w:t>-</w:t>
      </w:r>
      <w:r w:rsidRPr="00794BA0">
        <w:tab/>
        <w:t>These solutions require the corresponding geographical resolution support by the Authoritative (DNS) nameserver.</w:t>
      </w:r>
    </w:p>
    <w:p w14:paraId="20CDC917" w14:textId="479F3A79" w:rsidR="002D2CB9" w:rsidRPr="00794BA0" w:rsidRDefault="002D2CB9" w:rsidP="002D2CB9">
      <w:pPr>
        <w:pStyle w:val="B1"/>
      </w:pPr>
      <w:r w:rsidRPr="00794BA0">
        <w:t>-</w:t>
      </w:r>
      <w:r w:rsidRPr="00794BA0">
        <w:tab/>
        <w:t xml:space="preserve">These solutions are guaranteed to work if the operator provided DNS settings are used by the UE for the DNS Query. </w:t>
      </w:r>
      <w:r w:rsidR="00EF078F" w:rsidRPr="00794BA0">
        <w:t>If the OS, user or applications may override the operator-provided DNS settings, the DNS resolvers or servers in the third party could only get the location related information based on the source IP address of the request which may corresponds to the information of the anchor UPF. Such g</w:t>
      </w:r>
      <w:r w:rsidRPr="00794BA0">
        <w:t>uidelines should be captured to cover scenarios where the OS, user or applications may override the operator-provided DNS settings.</w:t>
      </w:r>
    </w:p>
    <w:p w14:paraId="11A832ED" w14:textId="2A91596D" w:rsidR="002D2CB9" w:rsidRPr="00794BA0" w:rsidRDefault="002D2CB9" w:rsidP="002D2CB9">
      <w:pPr>
        <w:pStyle w:val="B1"/>
      </w:pPr>
      <w:r w:rsidRPr="00794BA0">
        <w:t>-</w:t>
      </w:r>
      <w:r w:rsidRPr="00794BA0">
        <w:tab/>
        <w:t>When UE DNS Queries are sent to another DNS Resolver instead (that depends on the UE Application client, Browser and/or OS configuration) if that is centrally deployed and it does not support RFC 787</w:t>
      </w:r>
      <w:r w:rsidR="00770EF6" w:rsidRPr="00794BA0">
        <w:t>1 [</w:t>
      </w:r>
      <w:r w:rsidRPr="00794BA0">
        <w:t>7], the selected AS might not be closest to the User PSA. Complementary application layer mechanisms may be needed to reselect AS based on the source IP address of the user application traffic.</w:t>
      </w:r>
    </w:p>
    <w:p w14:paraId="7CB67115" w14:textId="1CDBAFED" w:rsidR="002D2CB9" w:rsidRPr="00794BA0" w:rsidRDefault="002D2CB9" w:rsidP="002D2CB9">
      <w:pPr>
        <w:pStyle w:val="B1"/>
      </w:pPr>
      <w:r w:rsidRPr="00794BA0">
        <w:t>-</w:t>
      </w:r>
      <w:r w:rsidRPr="00794BA0">
        <w:tab/>
        <w:t xml:space="preserve">UE IP address </w:t>
      </w:r>
      <w:r w:rsidR="00EF078F" w:rsidRPr="00794BA0">
        <w:t>may be</w:t>
      </w:r>
      <w:r w:rsidRPr="00794BA0">
        <w:t xml:space="preserve"> subject to privacy restrictions</w:t>
      </w:r>
      <w:r w:rsidR="00EF078F" w:rsidRPr="00794BA0">
        <w:t>, in which case, it</w:t>
      </w:r>
      <w:r w:rsidRPr="00794BA0">
        <w:t xml:space="preserve"> shall not be sent to authoritative DNS</w:t>
      </w:r>
      <w:r w:rsidR="00EF078F" w:rsidRPr="00794BA0">
        <w:t>/ DNS</w:t>
      </w:r>
      <w:r w:rsidRPr="00794BA0">
        <w:t xml:space="preserve"> resolvers outside the network operator</w:t>
      </w:r>
      <w:r w:rsidR="00EF078F" w:rsidRPr="00794BA0">
        <w:t xml:space="preserve"> within ECS or as UE source IP address. UE source IP address could be hidden by NATing the DNS request.</w:t>
      </w:r>
    </w:p>
    <w:p w14:paraId="39A50D54" w14:textId="616D0935" w:rsidR="00503F8F" w:rsidRPr="00794BA0" w:rsidRDefault="00503F8F" w:rsidP="00503F8F">
      <w:pPr>
        <w:rPr>
          <w:lang w:eastAsia="x-none"/>
        </w:rPr>
      </w:pPr>
      <w:bookmarkStart w:id="9199" w:name="_Hlk53848032"/>
      <w:r w:rsidRPr="00794BA0">
        <w:rPr>
          <w:lang w:eastAsia="x-none"/>
        </w:rPr>
        <w:t>Solution #12 thus provides an alternative to DNS triggered dynamic establishment of UL CL/BP and local PSA for Session breakout connectivity model described in Solution #22</w:t>
      </w:r>
      <w:ins w:id="9200" w:author="S2-2009201" w:date="2020-11-23T16:17:00Z">
        <w:r w:rsidR="00FE65F9">
          <w:rPr>
            <w:lang w:eastAsia="x-none"/>
          </w:rPr>
          <w:t>. It</w:t>
        </w:r>
        <w:r w:rsidR="00FE65F9" w:rsidRPr="00670114">
          <w:rPr>
            <w:lang w:eastAsia="x-none"/>
          </w:rPr>
          <w:t xml:space="preserve"> </w:t>
        </w:r>
        <w:r w:rsidR="00FE65F9">
          <w:rPr>
            <w:lang w:eastAsia="x-none"/>
          </w:rPr>
          <w:t xml:space="preserve">triggers re-anchoring </w:t>
        </w:r>
        <w:r w:rsidR="00FE65F9" w:rsidRPr="00075CE9">
          <w:rPr>
            <w:lang w:eastAsia="x-none"/>
          </w:rPr>
          <w:t>of a SSC mode 2/3 PDU Session to change the PDU Session connectivity from central to distributed anchor</w:t>
        </w:r>
      </w:ins>
      <w:r w:rsidRPr="00794BA0">
        <w:rPr>
          <w:lang w:eastAsia="x-none"/>
        </w:rPr>
        <w:t>, by leveraging on SSC mode 2 and SSC mode 3 enablers</w:t>
      </w:r>
      <w:bookmarkEnd w:id="9199"/>
      <w:r w:rsidRPr="00794BA0">
        <w:rPr>
          <w:lang w:eastAsia="x-none"/>
        </w:rPr>
        <w:t>.</w:t>
      </w:r>
      <w:r w:rsidRPr="00794BA0">
        <w:t xml:space="preserve"> </w:t>
      </w:r>
      <w:r w:rsidRPr="00794BA0">
        <w:rPr>
          <w:lang w:eastAsia="x-none"/>
        </w:rPr>
        <w:t>The two solutions, Solution #12 and Solution #22</w:t>
      </w:r>
      <w:ins w:id="9201" w:author="S2-2009201" w:date="2020-11-23T16:17:00Z">
        <w:r w:rsidR="00FE65F9">
          <w:rPr>
            <w:lang w:eastAsia="x-none"/>
          </w:rPr>
          <w:t>, make use of new LDNSR and are aligned</w:t>
        </w:r>
      </w:ins>
      <w:del w:id="9202" w:author="S2-2009201" w:date="2020-11-23T16:17:00Z">
        <w:r w:rsidRPr="00794BA0" w:rsidDel="00FE65F9">
          <w:rPr>
            <w:lang w:eastAsia="x-none"/>
          </w:rPr>
          <w:delText xml:space="preserve"> </w:delText>
        </w:r>
        <w:r w:rsidRPr="00794BA0" w:rsidDel="00FE65F9">
          <w:rPr>
            <w:lang w:eastAsia="x-none"/>
          </w:rPr>
          <w:lastRenderedPageBreak/>
          <w:delText>should be aligned as much as possible</w:delText>
        </w:r>
      </w:del>
      <w:r w:rsidRPr="00794BA0">
        <w:rPr>
          <w:lang w:eastAsia="x-none"/>
        </w:rPr>
        <w:t xml:space="preserve">. </w:t>
      </w:r>
      <w:bookmarkStart w:id="9203" w:name="_Hlk53847941"/>
      <w:r w:rsidRPr="00794BA0">
        <w:rPr>
          <w:lang w:eastAsia="x-none"/>
        </w:rPr>
        <w:t>When trigger</w:t>
      </w:r>
      <w:ins w:id="9204" w:author="S2-2009201" w:date="2020-11-23T16:17:00Z">
        <w:r w:rsidR="00FE65F9">
          <w:rPr>
            <w:lang w:eastAsia="x-none"/>
          </w:rPr>
          <w:t>ing</w:t>
        </w:r>
      </w:ins>
      <w:r w:rsidRPr="00794BA0">
        <w:rPr>
          <w:lang w:eastAsia="x-none"/>
        </w:rPr>
        <w:t xml:space="preserve"> a new PDU ses</w:t>
      </w:r>
      <w:r w:rsidR="00AC2DAC" w:rsidRPr="00794BA0">
        <w:rPr>
          <w:lang w:eastAsia="x-none"/>
        </w:rPr>
        <w:t>s</w:t>
      </w:r>
      <w:r w:rsidRPr="00794BA0">
        <w:rPr>
          <w:lang w:eastAsia="x-none"/>
        </w:rPr>
        <w:t xml:space="preserve">ion, the old PDU session will be released immediately or later, </w:t>
      </w:r>
      <w:ins w:id="9205" w:author="S2-2009201" w:date="2020-11-23T16:18:00Z">
        <w:r w:rsidR="00FE65F9">
          <w:rPr>
            <w:lang w:eastAsia="x-none"/>
          </w:rPr>
          <w:t xml:space="preserve">depending on the SSC mode </w:t>
        </w:r>
        <w:r w:rsidR="00FE65F9" w:rsidRPr="00075CE9">
          <w:rPr>
            <w:lang w:eastAsia="x-none"/>
          </w:rPr>
          <w:t>of the old PDU Session</w:t>
        </w:r>
        <w:r w:rsidR="00FE65F9">
          <w:rPr>
            <w:lang w:eastAsia="x-none"/>
          </w:rPr>
          <w:t xml:space="preserve">, </w:t>
        </w:r>
      </w:ins>
      <w:r w:rsidRPr="00794BA0">
        <w:rPr>
          <w:lang w:eastAsia="x-none"/>
        </w:rPr>
        <w:t xml:space="preserve">which means other services on the old PDU sessions need to be either migrated or released together. </w:t>
      </w:r>
      <w:del w:id="9206" w:author="S2-2009201" w:date="2020-11-23T16:18:00Z">
        <w:r w:rsidRPr="00794BA0" w:rsidDel="00FE65F9">
          <w:rPr>
            <w:lang w:eastAsia="x-none"/>
          </w:rPr>
          <w:delText xml:space="preserve">Further, </w:delText>
        </w:r>
      </w:del>
      <w:ins w:id="9207" w:author="S2-2009201" w:date="2020-11-23T16:18:00Z">
        <w:r w:rsidR="00FE65F9">
          <w:rPr>
            <w:lang w:eastAsia="x-none"/>
          </w:rPr>
          <w:t>The Solution #12 includes an alternative</w:t>
        </w:r>
        <w:r w:rsidR="00FE65F9" w:rsidRPr="00794BA0">
          <w:rPr>
            <w:lang w:eastAsia="x-none"/>
          </w:rPr>
          <w:t xml:space="preserve"> </w:t>
        </w:r>
        <w:r w:rsidR="00FE65F9">
          <w:rPr>
            <w:lang w:eastAsia="x-none"/>
          </w:rPr>
          <w:t xml:space="preserve">that is more suitable for SSC#2 that is </w:t>
        </w:r>
      </w:ins>
      <w:r w:rsidRPr="00794BA0">
        <w:rPr>
          <w:lang w:eastAsia="x-none"/>
        </w:rPr>
        <w:t>dropping the DNS message</w:t>
      </w:r>
      <w:ins w:id="9208" w:author="S2-2009201" w:date="2020-11-23T16:19:00Z">
        <w:r w:rsidR="00FE65F9">
          <w:rPr>
            <w:lang w:eastAsia="x-none"/>
          </w:rPr>
          <w:t>.</w:t>
        </w:r>
      </w:ins>
      <w:del w:id="9209" w:author="S2-2009201" w:date="2020-11-23T16:18:00Z">
        <w:r w:rsidRPr="00794BA0" w:rsidDel="00FE65F9">
          <w:rPr>
            <w:lang w:eastAsia="x-none"/>
          </w:rPr>
          <w:delText xml:space="preserve"> from the UE will lead to long delay on</w:delText>
        </w:r>
      </w:del>
      <w:ins w:id="9210" w:author="S2-2009201" w:date="2020-11-23T16:19:00Z">
        <w:r w:rsidR="00FE65F9">
          <w:rPr>
            <w:lang w:eastAsia="x-none"/>
          </w:rPr>
          <w:t xml:space="preserve"> In this case, the</w:t>
        </w:r>
      </w:ins>
      <w:r w:rsidRPr="00794BA0">
        <w:rPr>
          <w:lang w:eastAsia="x-none"/>
        </w:rPr>
        <w:t xml:space="preserve"> application client </w:t>
      </w:r>
      <w:del w:id="9211" w:author="S2-2009201" w:date="2020-11-23T16:19:00Z">
        <w:r w:rsidRPr="00794BA0" w:rsidDel="00FE65F9">
          <w:rPr>
            <w:lang w:eastAsia="x-none"/>
          </w:rPr>
          <w:delText xml:space="preserve">before </w:delText>
        </w:r>
      </w:del>
      <w:ins w:id="9212" w:author="S2-2009201" w:date="2020-11-23T16:19:00Z">
        <w:r w:rsidR="00FE65F9">
          <w:rPr>
            <w:lang w:eastAsia="x-none"/>
          </w:rPr>
          <w:t>in the</w:t>
        </w:r>
        <w:r w:rsidR="00FE65F9" w:rsidRPr="00794BA0">
          <w:rPr>
            <w:lang w:eastAsia="x-none"/>
          </w:rPr>
          <w:t xml:space="preserve"> </w:t>
        </w:r>
      </w:ins>
      <w:r w:rsidRPr="00794BA0">
        <w:rPr>
          <w:lang w:eastAsia="x-none"/>
        </w:rPr>
        <w:t xml:space="preserve">UE </w:t>
      </w:r>
      <w:ins w:id="9213" w:author="S2-2009201" w:date="2020-11-23T16:19:00Z">
        <w:r w:rsidR="00FE65F9">
          <w:rPr>
            <w:lang w:eastAsia="x-none"/>
          </w:rPr>
          <w:t>is assumed to support the OS notification of the new connection</w:t>
        </w:r>
        <w:r w:rsidR="00FE65F9" w:rsidRPr="00794BA0">
          <w:rPr>
            <w:lang w:eastAsia="x-none"/>
          </w:rPr>
          <w:t xml:space="preserve"> </w:t>
        </w:r>
      </w:ins>
      <w:ins w:id="9214" w:author="S2-2009201" w:date="2020-11-23T16:20:00Z">
        <w:r w:rsidR="00FE65F9">
          <w:rPr>
            <w:lang w:eastAsia="x-none"/>
          </w:rPr>
          <w:t>and based on that to send a</w:t>
        </w:r>
      </w:ins>
      <w:del w:id="9215" w:author="S2-2009201" w:date="2020-11-23T16:20:00Z">
        <w:r w:rsidRPr="00794BA0" w:rsidDel="00FE65F9">
          <w:rPr>
            <w:lang w:eastAsia="x-none"/>
          </w:rPr>
          <w:delText>decide to set up a</w:delText>
        </w:r>
      </w:del>
      <w:r w:rsidRPr="00794BA0">
        <w:rPr>
          <w:lang w:eastAsia="x-none"/>
        </w:rPr>
        <w:t xml:space="preserve"> new DNS query</w:t>
      </w:r>
      <w:ins w:id="9216" w:author="S2-2009201" w:date="2020-11-23T16:20:00Z">
        <w:r w:rsidR="00FE65F9">
          <w:rPr>
            <w:lang w:eastAsia="x-none"/>
          </w:rPr>
          <w:t xml:space="preserve"> as soon as the new connection is available</w:t>
        </w:r>
      </w:ins>
      <w:r w:rsidRPr="00794BA0">
        <w:rPr>
          <w:lang w:eastAsia="x-none"/>
        </w:rPr>
        <w:t>.</w:t>
      </w:r>
      <w:bookmarkEnd w:id="9203"/>
    </w:p>
    <w:p w14:paraId="5F7FBB5E" w14:textId="73A6AAF5" w:rsidR="00EF078F" w:rsidRPr="00794BA0" w:rsidDel="00FE65F9" w:rsidRDefault="00794BA0" w:rsidP="00EF078F">
      <w:pPr>
        <w:pStyle w:val="EditorsNote"/>
        <w:rPr>
          <w:del w:id="9217" w:author="S2-2009201" w:date="2020-11-23T16:20:00Z"/>
        </w:rPr>
      </w:pPr>
      <w:del w:id="9218" w:author="S2-2009201" w:date="2020-11-23T16:20:00Z">
        <w:r w:rsidRPr="00794BA0" w:rsidDel="00FE65F9">
          <w:rPr>
            <w:lang w:eastAsia="ko-KR"/>
          </w:rPr>
          <w:delText>Editor's note:</w:delText>
        </w:r>
        <w:r w:rsidR="00EF078F" w:rsidRPr="00794BA0" w:rsidDel="00FE65F9">
          <w:tab/>
        </w:r>
        <w:r w:rsidR="005A3273" w:rsidRPr="00794BA0" w:rsidDel="00FE65F9">
          <w:delText xml:space="preserve">Evaluation </w:delText>
        </w:r>
        <w:r w:rsidR="00EF078F" w:rsidRPr="00794BA0" w:rsidDel="00FE65F9">
          <w:delText>of solution 12 (</w:delText>
        </w:r>
        <w:r w:rsidDel="00FE65F9">
          <w:delText>clause</w:delText>
        </w:r>
        <w:r w:rsidR="005A3273" w:rsidDel="00FE65F9">
          <w:delText> </w:delText>
        </w:r>
        <w:r w:rsidR="00EF078F" w:rsidRPr="00794BA0" w:rsidDel="00FE65F9">
          <w:delText>6.12.2.1) needs to be done once convergence on the solution has been reached.</w:delText>
        </w:r>
      </w:del>
    </w:p>
    <w:p w14:paraId="630911D2" w14:textId="0E2B42C1" w:rsidR="002D2CB9" w:rsidRPr="00794BA0" w:rsidRDefault="002D2CB9" w:rsidP="00960969">
      <w:r w:rsidRPr="00794BA0">
        <w:t xml:space="preserve">Solution #14 is an application layer solution to discover an Edge AS with no impact on 5GC when used with distributed anchor connectivity model. It is up to the application provider to adopt or not this mechanism if desired. 5GC does not preclude this option. This solution may be mentioned during normative phase as a complement to DNS based discovery for distributed anchor connectivity. The solution assumes the Service Switch is pre-configured the mapping information between the IP address range supported by PSA and EAS information based on the agreement between the MNO and service provider. The solution does not provide a description of the procedure for this connectivity model, so no procedure of this solution </w:t>
      </w:r>
      <w:r w:rsidR="00EF078F" w:rsidRPr="00794BA0">
        <w:rPr>
          <w:lang w:eastAsia="zh-CN"/>
        </w:rPr>
        <w:t xml:space="preserve">for Distributed anchor model </w:t>
      </w:r>
      <w:r w:rsidRPr="00794BA0">
        <w:t>is recommended into normative. Then, regarding the rest of the solutions for KI#1 and Distributed Connectivity model:</w:t>
      </w:r>
    </w:p>
    <w:p w14:paraId="38E958C5" w14:textId="77777777" w:rsidR="00960969" w:rsidRPr="00794BA0" w:rsidRDefault="002D2CB9" w:rsidP="00960969">
      <w:r w:rsidRPr="00794BA0">
        <w:t>Solutions #6 should not be promoted into normative for this scenario, but it should be evaluated with the rest of solutions for session breakout connectivity model.</w:t>
      </w:r>
    </w:p>
    <w:p w14:paraId="6DFD8725" w14:textId="18014809" w:rsidR="002D2CB9" w:rsidRPr="00794BA0" w:rsidRDefault="00960969" w:rsidP="00960969">
      <w:r w:rsidRPr="00794BA0">
        <w:t>Solution #18 addresses the scenario where DNS might not be able to return an AS that is closest to the user location. Unless EC App flows can be differentiated on L3 level, the proposal implies buffering, mapping and remapping and resolving in UPF all first packet of flows showing a new destination IP, which will impact latency and throughput. It is also unclear how it coexists with application layer solutions for service continuity: UPF may overwrites any new target EAS selected at App layer for that app client, which could break procedures for seamless AS relocation for load balancing, resilience or to adapt to edge relocation. This solution relies on IETF standards, but reverse DNS lookup is not critical to the normal function of the internet, and so, it is not universally adopted, which questions the effectiveness of the solution. Rapid mapping/remapping of PTR, SRV and A/AAAA is not well-suited to DNS, and will also require cache flushing throughout the DNS hierarchy. This solution is not recommended into normative.</w:t>
      </w:r>
    </w:p>
    <w:p w14:paraId="7C3C2D62" w14:textId="4310A259" w:rsidR="00EF078F" w:rsidRPr="00794BA0" w:rsidRDefault="00EF078F" w:rsidP="00EF078F">
      <w:pPr>
        <w:pStyle w:val="Heading3"/>
      </w:pPr>
      <w:bookmarkStart w:id="9219" w:name="_Toc54944250"/>
      <w:bookmarkStart w:id="9220" w:name="_Toc54945726"/>
      <w:bookmarkStart w:id="9221" w:name="_Toc54946113"/>
      <w:bookmarkStart w:id="9222" w:name="_Toc57104912"/>
      <w:bookmarkStart w:id="9223" w:name="_Toc57105296"/>
      <w:bookmarkStart w:id="9224" w:name="_Toc57106641"/>
      <w:r w:rsidRPr="00794BA0">
        <w:t>7.1.6</w:t>
      </w:r>
      <w:r w:rsidRPr="00794BA0">
        <w:tab/>
        <w:t>Evaluation for Key Issue #1</w:t>
      </w:r>
      <w:r w:rsidR="00C959AB" w:rsidRPr="00794BA0">
        <w:t>: Solutions</w:t>
      </w:r>
      <w:r w:rsidRPr="00794BA0">
        <w:t xml:space="preserve"> for Session Breakout</w:t>
      </w:r>
      <w:bookmarkEnd w:id="9219"/>
      <w:bookmarkEnd w:id="9220"/>
      <w:bookmarkEnd w:id="9221"/>
      <w:bookmarkEnd w:id="9222"/>
      <w:bookmarkEnd w:id="9223"/>
      <w:bookmarkEnd w:id="9224"/>
    </w:p>
    <w:p w14:paraId="08EA48D4" w14:textId="7031103D" w:rsidR="00EF078F" w:rsidRPr="00794BA0" w:rsidRDefault="00EF078F" w:rsidP="00EF078F">
      <w:r w:rsidRPr="00794BA0">
        <w:t>Solution #2, #3,#4,#5,#6,#8,#9,#10,#11,#12,#14,#15,#19,#20,#22 describe solutions for DNS based EAS discovery for session breakout case. Solution #22 is considered as merged main ideas from other solutions and is recommended as baseline for normative phase.</w:t>
      </w:r>
    </w:p>
    <w:p w14:paraId="761FC886" w14:textId="28DB370B" w:rsidR="00951113" w:rsidRPr="00794BA0" w:rsidRDefault="00951113" w:rsidP="00951113">
      <w:pPr>
        <w:pStyle w:val="Heading2"/>
      </w:pPr>
      <w:bookmarkStart w:id="9225" w:name="_Toc54944251"/>
      <w:bookmarkStart w:id="9226" w:name="_Toc54945727"/>
      <w:bookmarkStart w:id="9227" w:name="_Toc54946114"/>
      <w:bookmarkStart w:id="9228" w:name="_Toc57104913"/>
      <w:bookmarkStart w:id="9229" w:name="_Toc57105297"/>
      <w:bookmarkStart w:id="9230" w:name="_Toc57106642"/>
      <w:r w:rsidRPr="00794BA0">
        <w:t>7.2</w:t>
      </w:r>
      <w:r w:rsidR="005A3273">
        <w:tab/>
      </w:r>
      <w:r w:rsidRPr="00794BA0">
        <w:t>Evaluation of Solutions for Key Issue #2</w:t>
      </w:r>
      <w:bookmarkEnd w:id="9225"/>
      <w:bookmarkEnd w:id="9226"/>
      <w:bookmarkEnd w:id="9227"/>
      <w:bookmarkEnd w:id="9228"/>
      <w:bookmarkEnd w:id="9229"/>
      <w:bookmarkEnd w:id="9230"/>
    </w:p>
    <w:p w14:paraId="3C5CA07C" w14:textId="6AE9BAD5" w:rsidR="00951113" w:rsidRPr="00794BA0" w:rsidRDefault="00951113" w:rsidP="00951113">
      <w:pPr>
        <w:pStyle w:val="Heading3"/>
      </w:pPr>
      <w:bookmarkStart w:id="9231" w:name="_Toc54944252"/>
      <w:bookmarkStart w:id="9232" w:name="_Toc54945728"/>
      <w:bookmarkStart w:id="9233" w:name="_Toc54946115"/>
      <w:bookmarkStart w:id="9234" w:name="_Toc57104914"/>
      <w:bookmarkStart w:id="9235" w:name="_Toc57105298"/>
      <w:bookmarkStart w:id="9236" w:name="_Toc57106643"/>
      <w:r w:rsidRPr="00794BA0">
        <w:t>7.2.1</w:t>
      </w:r>
      <w:r w:rsidR="005A3273">
        <w:tab/>
      </w:r>
      <w:r w:rsidRPr="00794BA0">
        <w:t>Evaluation for Key Issue #2: Reducing packet loss during EAS relocation</w:t>
      </w:r>
      <w:bookmarkEnd w:id="9231"/>
      <w:bookmarkEnd w:id="9232"/>
      <w:bookmarkEnd w:id="9233"/>
      <w:bookmarkEnd w:id="9234"/>
      <w:bookmarkEnd w:id="9235"/>
      <w:bookmarkEnd w:id="9236"/>
    </w:p>
    <w:p w14:paraId="48858CCA" w14:textId="78EFD8CB" w:rsidR="00951113" w:rsidRPr="00794BA0" w:rsidRDefault="00951113" w:rsidP="00951113">
      <w:r w:rsidRPr="00794BA0">
        <w:t xml:space="preserve">In Solution #27, </w:t>
      </w:r>
      <w:r w:rsidR="00794BA0">
        <w:t>if</w:t>
      </w:r>
      <w:r w:rsidRPr="00794BA0">
        <w:t xml:space="preserve"> L4 connection between UE and EAS is kept, when the SMF has established the forwarding tunnel between the source UL CL and the target UL CL, the SMF sends Late Notification to the AF to trigger the EAS relocation. The new PSA buffers the uplink data until the AF indicates the successful application relocation. This can help to reduce packets loss when the target EAS is not ready. However, EAS relocation is triggered by late notification from the SMF and the application layer notification from UE. This ensures that there is no uplink packets from the UE towards the old EAS after the EAS relocation</w:t>
      </w:r>
      <w:del w:id="9237" w:author="S2-2009172" w:date="2020-11-24T09:24:00Z">
        <w:r w:rsidRPr="00794BA0" w:rsidDel="007F3A1B">
          <w:delText>.</w:delText>
        </w:r>
      </w:del>
      <w:r w:rsidRPr="00794BA0">
        <w:t>. Therefore, Solution #27 can help to reduce packet loss during EAS relocation by supporting uplink buffer in new local PSA.</w:t>
      </w:r>
    </w:p>
    <w:p w14:paraId="4676EFC2" w14:textId="77777777" w:rsidR="00951113" w:rsidRPr="00794BA0" w:rsidRDefault="00951113" w:rsidP="00951113">
      <w:r w:rsidRPr="00794BA0">
        <w:t>In Solution #38, similar as solution#27 the new PSA buffers the uplink data until the AF indicates the successful application relocation. In addition, two options are proposed to resolve the packet loss issue.</w:t>
      </w:r>
    </w:p>
    <w:p w14:paraId="5BD8BF2A" w14:textId="77777777" w:rsidR="00951113" w:rsidRPr="00794BA0" w:rsidRDefault="00951113" w:rsidP="00951113">
      <w:r w:rsidRPr="00794BA0">
        <w:t>For Option 1, a forwarding tunnel between source PSA and target PSA is established. Before the EAS relocation is started and the old EAS stops to serve the UE, the old PSA stops sending packets over N6 and forwards the received uplink packets to the new PSA via the forwarding tunnel. This can ensure packet lossless within 5GS. The End-Marker introduced can help to ensure in-order delivery. Therefore, the forwarding tunnel between the old PSA and new PSA in Option 1 in Solution#38 can avoid the on-fly packet loss over N3/N9 and reduce packets loss over N6.</w:t>
      </w:r>
    </w:p>
    <w:p w14:paraId="252A985C" w14:textId="77777777" w:rsidR="00951113" w:rsidRPr="00794BA0" w:rsidRDefault="00951113" w:rsidP="00951113">
      <w:r w:rsidRPr="00794BA0">
        <w:lastRenderedPageBreak/>
        <w:t>For Option 2, in order to ensure packet lossless between UE and EAS, the packet in user plane need to be enhanced to include Flow End Marker. Therefore, with user plane enhanced (i.e. by use of the extension header of the uplink packets) the Option 2 in Solution #38 can avoid the on-fly packet loss over N3/N9 and N6. Option 2 needs the coordination between the 5G and application in user plane.</w:t>
      </w:r>
    </w:p>
    <w:p w14:paraId="743A7DC3" w14:textId="34C0E866" w:rsidR="00903A8E" w:rsidRPr="00794BA0" w:rsidRDefault="00951113" w:rsidP="00951113">
      <w:r w:rsidRPr="00794BA0">
        <w:t>I</w:t>
      </w:r>
      <w:r w:rsidR="00794BA0">
        <w:t>f</w:t>
      </w:r>
      <w:r w:rsidRPr="00794BA0">
        <w:t xml:space="preserve"> stateful L4 mechanisms (e.g. TCP) are used, the above packet forwarding between source PSA and target PSA requires the EC </w:t>
      </w:r>
      <w:r w:rsidR="00AC2DAC" w:rsidRPr="00794BA0">
        <w:t>environment</w:t>
      </w:r>
      <w:r w:rsidRPr="00794BA0">
        <w:t xml:space="preserve"> to support migrating of L4 contexts.</w:t>
      </w:r>
    </w:p>
    <w:p w14:paraId="5766EA60" w14:textId="2D023F3A" w:rsidR="00903A8E" w:rsidRDefault="00951113" w:rsidP="00903A8E">
      <w:pPr>
        <w:rPr>
          <w:ins w:id="9238" w:author="S2-2009172" w:date="2020-11-24T09:25:00Z"/>
        </w:rPr>
      </w:pPr>
      <w:r w:rsidRPr="00794BA0">
        <w:t>Solution #27 and #38 buffer packets while the server is being relocated so that packets can be delivered even if with higher latency. If L4 flows/congestion control is based on measured latency, additional buffering may distort estimates of latency and throughput.</w:t>
      </w:r>
    </w:p>
    <w:p w14:paraId="28351EC8" w14:textId="77777777" w:rsidR="007F3A1B" w:rsidRDefault="007F3A1B" w:rsidP="007F3A1B">
      <w:pPr>
        <w:rPr>
          <w:ins w:id="9239" w:author="S2-2009172" w:date="2020-11-24T09:25:00Z"/>
        </w:rPr>
      </w:pPr>
      <w:ins w:id="9240" w:author="S2-2009172" w:date="2020-11-24T09:25:00Z">
        <w:r>
          <w:t>For these solutions, the assumption is that, either the application client has lost communication to source EAS and it tries to connect to target EAS instead. Or the communication to source EAS is still possible, but the application client tries to set up a connection over the new PSA with the target EAS which it is not yet ready.</w:t>
        </w:r>
      </w:ins>
    </w:p>
    <w:p w14:paraId="18EA9D4D" w14:textId="77777777" w:rsidR="007F3A1B" w:rsidRDefault="007F3A1B" w:rsidP="007F3A1B">
      <w:pPr>
        <w:rPr>
          <w:ins w:id="9241" w:author="S2-2009172" w:date="2020-11-24T09:25:00Z"/>
        </w:rPr>
      </w:pPr>
      <w:ins w:id="9242" w:author="S2-2009172" w:date="2020-11-24T09:25:00Z">
        <w:r>
          <w:t>For the second case, alternatives to packet buffering in the core would be for example, to postpone at the application client the sending of packets to the target EAS till it is ready (notified via application layer coordination), or to buffer the packets in the target EAS, which postpones processing till it is prepared.</w:t>
        </w:r>
      </w:ins>
    </w:p>
    <w:p w14:paraId="52361ED3" w14:textId="7BA140C0" w:rsidR="007F3A1B" w:rsidRPr="00794BA0" w:rsidRDefault="007F3A1B" w:rsidP="007F3A1B">
      <w:ins w:id="9243" w:author="S2-2009172" w:date="2020-11-24T09:25:00Z">
        <w:r>
          <w:t>Buffering of packets in the 5GC may be applied to all connectivity models. Whether Buffering of uplink packets applies or not to the traffic of certain application depends on the specific application requirement.</w:t>
        </w:r>
      </w:ins>
    </w:p>
    <w:p w14:paraId="4E7DB8B6" w14:textId="54810EC1" w:rsidR="00BB507E" w:rsidRPr="00794BA0" w:rsidRDefault="00BB507E" w:rsidP="00903A8E">
      <w:pPr>
        <w:pStyle w:val="Heading3"/>
      </w:pPr>
      <w:bookmarkStart w:id="9244" w:name="_Toc54944253"/>
      <w:bookmarkStart w:id="9245" w:name="_Toc54945729"/>
      <w:bookmarkStart w:id="9246" w:name="_Toc54946116"/>
      <w:bookmarkStart w:id="9247" w:name="_Toc57104915"/>
      <w:bookmarkStart w:id="9248" w:name="_Toc57105299"/>
      <w:bookmarkStart w:id="9249" w:name="_Toc57106644"/>
      <w:r w:rsidRPr="00794BA0">
        <w:t>7.</w:t>
      </w:r>
      <w:r w:rsidR="00C959AB" w:rsidRPr="00794BA0">
        <w:t>2</w:t>
      </w:r>
      <w:r w:rsidRPr="00794BA0">
        <w:t>.</w:t>
      </w:r>
      <w:r w:rsidR="00C959AB" w:rsidRPr="00794BA0">
        <w:t>2</w:t>
      </w:r>
      <w:r w:rsidRPr="00794BA0">
        <w:tab/>
        <w:t>Evaluation for Key Issue #2: UE DNS cache renewal and EAS reselection by UE</w:t>
      </w:r>
      <w:bookmarkEnd w:id="9244"/>
      <w:bookmarkEnd w:id="9245"/>
      <w:bookmarkEnd w:id="9246"/>
      <w:bookmarkEnd w:id="9247"/>
      <w:bookmarkEnd w:id="9248"/>
      <w:bookmarkEnd w:id="9249"/>
    </w:p>
    <w:p w14:paraId="48240A9D" w14:textId="77777777" w:rsidR="00BB507E" w:rsidRPr="00794BA0" w:rsidRDefault="00BB507E" w:rsidP="00BB507E">
      <w:pPr>
        <w:rPr>
          <w:lang w:eastAsia="zh-CN"/>
        </w:rPr>
      </w:pPr>
      <w:r w:rsidRPr="00794BA0">
        <w:rPr>
          <w:lang w:eastAsia="zh-CN"/>
        </w:rPr>
        <w:t>For Session breakout:</w:t>
      </w:r>
    </w:p>
    <w:p w14:paraId="29B8037A" w14:textId="77777777" w:rsidR="00BB507E" w:rsidRPr="00794BA0" w:rsidRDefault="00BB507E" w:rsidP="00794BA0">
      <w:pPr>
        <w:pStyle w:val="B1"/>
        <w:rPr>
          <w:b/>
          <w:bCs/>
          <w:lang w:eastAsia="zh-CN"/>
        </w:rPr>
      </w:pPr>
      <w:r w:rsidRPr="00794BA0">
        <w:rPr>
          <w:b/>
          <w:bCs/>
          <w:lang w:eastAsia="zh-CN"/>
        </w:rPr>
        <w:t>Issue 1: DNS cache renewal.</w:t>
      </w:r>
    </w:p>
    <w:p w14:paraId="136A1C04" w14:textId="7F9FB3CB" w:rsidR="00BB507E" w:rsidRPr="00794BA0" w:rsidRDefault="00794BA0" w:rsidP="00794BA0">
      <w:pPr>
        <w:pStyle w:val="B1"/>
        <w:rPr>
          <w:lang w:eastAsia="zh-CN"/>
        </w:rPr>
      </w:pPr>
      <w:r>
        <w:rPr>
          <w:lang w:eastAsia="zh-CN"/>
        </w:rPr>
        <w:tab/>
      </w:r>
      <w:r w:rsidR="00BB507E" w:rsidRPr="00794BA0">
        <w:rPr>
          <w:lang w:eastAsia="zh-CN"/>
        </w:rPr>
        <w:t>For the EASs to which the UE has no ongoing connection, the UE may have stored DNS cache for these EASs. For this case, after ULCL insertion/change/removal, the cached records may be outdated.</w:t>
      </w:r>
    </w:p>
    <w:p w14:paraId="68C17DDF" w14:textId="05E82408" w:rsidR="00BB507E" w:rsidRPr="00794BA0" w:rsidRDefault="00794BA0" w:rsidP="00794BA0">
      <w:pPr>
        <w:pStyle w:val="B1"/>
        <w:rPr>
          <w:lang w:eastAsia="zh-CN"/>
        </w:rPr>
      </w:pPr>
      <w:r>
        <w:rPr>
          <w:lang w:eastAsia="zh-CN"/>
        </w:rPr>
        <w:tab/>
      </w:r>
      <w:r w:rsidR="00BB507E" w:rsidRPr="00794BA0">
        <w:rPr>
          <w:lang w:eastAsia="zh-CN"/>
        </w:rPr>
        <w:t>Solution #24 uses ICMP unreachable message to trigger UE reselection of EAS. It assumes that either the TTL of the stored DNS record is very low or only one EAS IP address is stored for the FQDN. This gives restriction to operator deployment. Besides, a short TTL will cause the UE to re-discover EAS IP address frequently and consumes bandwidth and causes application layer delay. In addition, there are concerns on usage of ICMP message in the solution for security reasons. And it</w:t>
      </w:r>
      <w:r>
        <w:rPr>
          <w:lang w:eastAsia="zh-CN"/>
        </w:rPr>
        <w:t>'</w:t>
      </w:r>
      <w:r w:rsidR="00BB507E" w:rsidRPr="00794BA0">
        <w:rPr>
          <w:lang w:eastAsia="zh-CN"/>
        </w:rPr>
        <w:t>ll add delay for the connection establishment with the EAS as well. Hence, Solution #24 is not recommended for Issue 1.</w:t>
      </w:r>
    </w:p>
    <w:p w14:paraId="6206CB98" w14:textId="2CC17CB1" w:rsidR="00BB507E" w:rsidRPr="00794BA0" w:rsidRDefault="00794BA0" w:rsidP="00794BA0">
      <w:pPr>
        <w:pStyle w:val="B1"/>
        <w:rPr>
          <w:lang w:eastAsia="zh-CN"/>
        </w:rPr>
      </w:pPr>
      <w:r>
        <w:rPr>
          <w:lang w:eastAsia="zh-CN"/>
        </w:rPr>
        <w:tab/>
      </w:r>
      <w:r w:rsidR="00BB507E" w:rsidRPr="00794BA0">
        <w:rPr>
          <w:lang w:eastAsia="zh-CN"/>
        </w:rPr>
        <w:t>Solution #32 and Solution #34 (clause 6.34.2.1) support Issue 1 too. In these 2 solutions, a DNS context control information, i.e. DNS cache flush indication and its associated information (for example, domain names and IP address range), within NAS message is sent to UE to enable the UE to remove/renew the cached records.</w:t>
      </w:r>
    </w:p>
    <w:p w14:paraId="39BD8287" w14:textId="77777777" w:rsidR="00BB507E" w:rsidRPr="00794BA0" w:rsidRDefault="00BB507E" w:rsidP="00794BA0">
      <w:pPr>
        <w:pStyle w:val="B1"/>
        <w:rPr>
          <w:b/>
          <w:bCs/>
          <w:lang w:eastAsia="zh-CN"/>
        </w:rPr>
      </w:pPr>
      <w:r w:rsidRPr="00794BA0">
        <w:rPr>
          <w:b/>
          <w:bCs/>
          <w:lang w:eastAsia="zh-CN"/>
        </w:rPr>
        <w:t>Issue 2: EAS relocation</w:t>
      </w:r>
    </w:p>
    <w:p w14:paraId="364535A2" w14:textId="1179DCA3" w:rsidR="00BB507E" w:rsidRPr="00794BA0" w:rsidRDefault="00794BA0" w:rsidP="00794BA0">
      <w:pPr>
        <w:pStyle w:val="B1"/>
        <w:rPr>
          <w:lang w:eastAsia="zh-CN"/>
        </w:rPr>
      </w:pPr>
      <w:r>
        <w:rPr>
          <w:lang w:eastAsia="zh-CN"/>
        </w:rPr>
        <w:tab/>
      </w:r>
      <w:r w:rsidR="00BB507E" w:rsidRPr="00794BA0">
        <w:rPr>
          <w:lang w:eastAsia="zh-CN"/>
        </w:rPr>
        <w:t>For the EASs to which the UE has ongoing connection, the UE may need be triggered to reselect a new EAS address due to a new EAS is more suitable to serve the UE.</w:t>
      </w:r>
    </w:p>
    <w:p w14:paraId="1827515C" w14:textId="75E933D6" w:rsidR="00BB507E" w:rsidRPr="00794BA0" w:rsidRDefault="00794BA0" w:rsidP="00794BA0">
      <w:pPr>
        <w:pStyle w:val="B1"/>
        <w:rPr>
          <w:lang w:eastAsia="zh-CN"/>
        </w:rPr>
      </w:pPr>
      <w:r>
        <w:rPr>
          <w:lang w:eastAsia="zh-CN"/>
        </w:rPr>
        <w:tab/>
      </w:r>
      <w:r w:rsidR="00BB507E" w:rsidRPr="00794BA0">
        <w:rPr>
          <w:lang w:eastAsia="zh-CN"/>
        </w:rPr>
        <w:t>Solution #53, clause 6.35.2.1 suggests that UE reselects a new EAS after ULCL insertion. If connectivity is available towards the source PSA-UPF when a target PSA-UPF is selected, and towards the source AS when the target AS has been selected, then there is no immediate need to change the AS. For these situations the timeout for the DNS cache (if low enough, which is reasonable to have for an application layer DNS cache and for TTL in the DNS entries). Solution #24, #31, #32 and #34 can be used as triggers to trigger UE to reselect EAS.</w:t>
      </w:r>
    </w:p>
    <w:p w14:paraId="3768F12B" w14:textId="0B13D90E" w:rsidR="00BB507E" w:rsidRPr="00794BA0" w:rsidRDefault="00794BA0" w:rsidP="00794BA0">
      <w:pPr>
        <w:pStyle w:val="B1"/>
        <w:rPr>
          <w:lang w:eastAsia="zh-CN"/>
        </w:rPr>
      </w:pPr>
      <w:r>
        <w:rPr>
          <w:lang w:eastAsia="zh-CN"/>
        </w:rPr>
        <w:tab/>
      </w:r>
      <w:r w:rsidR="00BB507E" w:rsidRPr="00794BA0">
        <w:rPr>
          <w:lang w:eastAsia="zh-CN"/>
        </w:rPr>
        <w:t>Solution #24 is not very friendly to support EAS relocation, it is a hard switch from old EAS to new EAS, the application may experience packet loss and delay due to the packet to old EAS is routed to SMF. Hence, it is not recommended to use ICMP to trigger the EAS reselection.</w:t>
      </w:r>
    </w:p>
    <w:p w14:paraId="4FF8C1AE" w14:textId="62A24C81" w:rsidR="00BB507E" w:rsidRPr="00794BA0" w:rsidRDefault="00794BA0" w:rsidP="00794BA0">
      <w:pPr>
        <w:pStyle w:val="B1"/>
        <w:rPr>
          <w:lang w:eastAsia="zh-CN"/>
        </w:rPr>
      </w:pPr>
      <w:r>
        <w:rPr>
          <w:lang w:eastAsia="zh-CN"/>
        </w:rPr>
        <w:tab/>
      </w:r>
      <w:r w:rsidR="00BB507E" w:rsidRPr="00794BA0">
        <w:rPr>
          <w:lang w:eastAsia="zh-CN"/>
        </w:rPr>
        <w:t>Instead, Solution #31/#32/34 can trigger the UE to reselect EAS too, and they are more friendly. The UE can still connect to the old EAS while the new EAS is selected for new connections. If the N9 tunnel is established between old ULCL and new ULCL, the application layer can have a smooth switch from old EAS to new EAS, packet loss can be avoided.</w:t>
      </w:r>
    </w:p>
    <w:p w14:paraId="152B1FDB" w14:textId="329262CB" w:rsidR="00BB507E" w:rsidRPr="00794BA0" w:rsidRDefault="00794BA0" w:rsidP="00794BA0">
      <w:pPr>
        <w:pStyle w:val="B1"/>
        <w:rPr>
          <w:lang w:eastAsia="zh-CN"/>
        </w:rPr>
      </w:pPr>
      <w:r>
        <w:rPr>
          <w:lang w:eastAsia="zh-CN"/>
        </w:rPr>
        <w:lastRenderedPageBreak/>
        <w:tab/>
      </w:r>
      <w:r w:rsidR="00BB507E" w:rsidRPr="00794BA0">
        <w:rPr>
          <w:lang w:eastAsia="zh-CN"/>
        </w:rPr>
        <w:t>How the context is migrated between the old EAS and new EAS, and when the UE starts to send packets to the new EAS are left for conclusion in other contributions.</w:t>
      </w:r>
    </w:p>
    <w:p w14:paraId="3271E0C3" w14:textId="77777777" w:rsidR="00BB507E" w:rsidRPr="00794BA0" w:rsidRDefault="00BB507E" w:rsidP="00BB507E">
      <w:pPr>
        <w:rPr>
          <w:lang w:eastAsia="zh-CN"/>
        </w:rPr>
      </w:pPr>
      <w:r w:rsidRPr="00794BA0">
        <w:rPr>
          <w:lang w:eastAsia="zh-CN"/>
        </w:rPr>
        <w:t>For SSC mode 2/3:</w:t>
      </w:r>
    </w:p>
    <w:p w14:paraId="55C86843" w14:textId="791A92BA" w:rsidR="00BB507E" w:rsidRPr="00794BA0" w:rsidRDefault="00794BA0" w:rsidP="00794BA0">
      <w:pPr>
        <w:pStyle w:val="B1"/>
        <w:rPr>
          <w:lang w:eastAsia="zh-CN"/>
        </w:rPr>
      </w:pPr>
      <w:r>
        <w:rPr>
          <w:lang w:eastAsia="zh-CN"/>
        </w:rPr>
        <w:tab/>
      </w:r>
      <w:r w:rsidR="00BB507E" w:rsidRPr="00794BA0">
        <w:rPr>
          <w:lang w:eastAsia="zh-CN"/>
        </w:rPr>
        <w:t>For SSC mode 2/3 case, the UE will receive a new IP address. The new IP address can be used as a trigger to remove the DNS cache, and to reselect a new EAS.</w:t>
      </w:r>
    </w:p>
    <w:p w14:paraId="0454C0DD" w14:textId="345347F2" w:rsidR="00BB507E" w:rsidRDefault="00794BA0" w:rsidP="00794BA0">
      <w:pPr>
        <w:pStyle w:val="B1"/>
        <w:rPr>
          <w:ins w:id="9250" w:author="S2-2009175" w:date="2020-11-24T09:33:00Z"/>
          <w:lang w:eastAsia="zh-CN"/>
        </w:rPr>
      </w:pPr>
      <w:r>
        <w:rPr>
          <w:lang w:eastAsia="zh-CN"/>
        </w:rPr>
        <w:tab/>
      </w:r>
      <w:r w:rsidR="00BB507E" w:rsidRPr="00794BA0">
        <w:rPr>
          <w:lang w:eastAsia="zh-CN"/>
        </w:rPr>
        <w:t>How the context is migrated between the old EAS and new EAS, and when the UE starts to send packets to the new EAS are left for conclusion in other contributions.</w:t>
      </w:r>
    </w:p>
    <w:p w14:paraId="721A86CF" w14:textId="77777777" w:rsidR="00C97908" w:rsidRDefault="00C97908" w:rsidP="00C97908">
      <w:pPr>
        <w:rPr>
          <w:ins w:id="9251" w:author="S2-2009175" w:date="2020-11-24T09:33:00Z"/>
          <w:lang w:eastAsia="zh-CN"/>
        </w:rPr>
      </w:pPr>
      <w:ins w:id="9252" w:author="S2-2009175" w:date="2020-11-24T09:33:00Z">
        <w:r>
          <w:rPr>
            <w:lang w:eastAsia="zh-CN"/>
          </w:rPr>
          <w:t>For PSA coexistence at edge re-allocation:</w:t>
        </w:r>
      </w:ins>
    </w:p>
    <w:p w14:paraId="26652AC7" w14:textId="44A8C560" w:rsidR="00C97908" w:rsidRPr="00794BA0" w:rsidRDefault="00C97908" w:rsidP="00C97908">
      <w:pPr>
        <w:pStyle w:val="B1"/>
        <w:rPr>
          <w:lang w:eastAsia="zh-CN"/>
        </w:rPr>
      </w:pPr>
      <w:ins w:id="9253" w:author="S2-2009175" w:date="2020-11-24T09:34:00Z">
        <w:r>
          <w:rPr>
            <w:lang w:eastAsia="zh-CN"/>
          </w:rPr>
          <w:tab/>
        </w:r>
      </w:ins>
      <w:ins w:id="9254" w:author="S2-2009175" w:date="2020-11-24T09:33:00Z">
        <w:r>
          <w:rPr>
            <w:lang w:eastAsia="zh-CN"/>
          </w:rPr>
          <w:t>Solution #31 proposes that AF provides indication of the expected time for application relocation that can be used for the calculation of the PDU Session Address Lifetime of the PDU Session. Solution #52 is proposing to include indications to SMF that can be used to decide on the need of the N9 forwarding tunnel and the decision to remove it. Both have identified there may be a value in assisting SMF control of the connection coexistence with application information.</w:t>
        </w:r>
      </w:ins>
    </w:p>
    <w:p w14:paraId="42778EB0" w14:textId="77777777" w:rsidR="00BB507E" w:rsidRPr="00794BA0" w:rsidRDefault="00BB507E" w:rsidP="00BB507E">
      <w:pPr>
        <w:rPr>
          <w:b/>
          <w:bCs/>
        </w:rPr>
      </w:pPr>
      <w:r w:rsidRPr="00794BA0">
        <w:rPr>
          <w:b/>
          <w:bCs/>
        </w:rPr>
        <w:t>Impact of Application Layer DNS caching:</w:t>
      </w:r>
    </w:p>
    <w:p w14:paraId="7FA9DCCF" w14:textId="77777777" w:rsidR="00BB507E" w:rsidRPr="00794BA0" w:rsidRDefault="00BB507E" w:rsidP="00BB507E">
      <w:r w:rsidRPr="00794BA0">
        <w:t>Some application may have DNS caching at the application layer. DNS caching at the application layer results in name resolution using previously cached entries that will result in no new DNS network lookups until the application cache timer expires.</w:t>
      </w:r>
    </w:p>
    <w:p w14:paraId="32890077" w14:textId="15D95537" w:rsidR="00BB507E" w:rsidRPr="00794BA0" w:rsidRDefault="00BB507E" w:rsidP="00BB507E">
      <w:pPr>
        <w:rPr>
          <w:noProof/>
          <w:lang w:eastAsia="ko-KR"/>
        </w:rPr>
      </w:pPr>
      <w:r w:rsidRPr="00794BA0">
        <w:rPr>
          <w:noProof/>
          <w:lang w:eastAsia="ko-KR"/>
        </w:rPr>
        <w:t>Since cache timeout values on the caching UE application side can be significant, the following behavior may happen:</w:t>
      </w:r>
    </w:p>
    <w:p w14:paraId="4CE39418" w14:textId="77777777" w:rsidR="00BB507E" w:rsidRPr="00794BA0" w:rsidRDefault="00BB507E" w:rsidP="00BB507E">
      <w:pPr>
        <w:pStyle w:val="B1"/>
        <w:rPr>
          <w:noProof/>
          <w:lang w:eastAsia="ko-KR"/>
        </w:rPr>
      </w:pPr>
      <w:r w:rsidRPr="00794BA0">
        <w:rPr>
          <w:noProof/>
          <w:lang w:eastAsia="ko-KR"/>
        </w:rPr>
        <w:t>-</w:t>
      </w:r>
      <w:r w:rsidRPr="00794BA0">
        <w:rPr>
          <w:noProof/>
          <w:lang w:eastAsia="ko-KR"/>
        </w:rPr>
        <w:tab/>
        <w:t>Applications may determine to flush its local caching before the cache timer expires.</w:t>
      </w:r>
    </w:p>
    <w:p w14:paraId="51B545C4" w14:textId="77777777" w:rsidR="00BB507E" w:rsidRPr="00794BA0" w:rsidRDefault="00BB507E" w:rsidP="00BB507E">
      <w:pPr>
        <w:pStyle w:val="B1"/>
        <w:rPr>
          <w:noProof/>
          <w:lang w:eastAsia="ko-KR"/>
        </w:rPr>
      </w:pPr>
      <w:r w:rsidRPr="00794BA0">
        <w:rPr>
          <w:noProof/>
          <w:lang w:eastAsia="ko-KR"/>
        </w:rPr>
        <w:t>-</w:t>
      </w:r>
      <w:r w:rsidRPr="00794BA0">
        <w:rPr>
          <w:noProof/>
          <w:lang w:eastAsia="ko-KR"/>
        </w:rPr>
        <w:tab/>
        <w:t>Applications using connection oriented transport establish connection towards new EAS when:</w:t>
      </w:r>
    </w:p>
    <w:p w14:paraId="3242635E" w14:textId="2D357989" w:rsidR="00BB507E" w:rsidRPr="00794BA0" w:rsidRDefault="00BB507E" w:rsidP="00BB507E">
      <w:pPr>
        <w:pStyle w:val="B2"/>
      </w:pPr>
      <w:r w:rsidRPr="00794BA0">
        <w:t>(a)</w:t>
      </w:r>
      <w:r w:rsidRPr="00794BA0">
        <w:tab/>
        <w:t>an application layer redirect is sent with the URL/FQDN of the new EAS</w:t>
      </w:r>
      <w:r w:rsidR="005A3273">
        <w:t>;</w:t>
      </w:r>
      <w:r w:rsidRPr="00794BA0">
        <w:t xml:space="preserve"> or</w:t>
      </w:r>
    </w:p>
    <w:p w14:paraId="37EAEDF5" w14:textId="6A9A3FFD" w:rsidR="00BB507E" w:rsidRPr="00794BA0" w:rsidRDefault="00BB507E" w:rsidP="00BB507E">
      <w:pPr>
        <w:pStyle w:val="B2"/>
      </w:pPr>
      <w:r w:rsidRPr="00794BA0">
        <w:t>(b)</w:t>
      </w:r>
      <w:r w:rsidRPr="00794BA0">
        <w:tab/>
        <w:t xml:space="preserve">an application uses anycast destination addresses that are routed to the new </w:t>
      </w:r>
      <w:r w:rsidR="00794BA0">
        <w:t>'</w:t>
      </w:r>
      <w:r w:rsidRPr="00794BA0">
        <w:t>closest</w:t>
      </w:r>
      <w:r w:rsidR="00794BA0">
        <w:t>'</w:t>
      </w:r>
      <w:r w:rsidRPr="00794BA0">
        <w:t xml:space="preserve"> EAS. No new procedures are required for KI#2 in this case</w:t>
      </w:r>
      <w:r w:rsidR="005A3273">
        <w:t>;</w:t>
      </w:r>
      <w:r w:rsidRPr="00794BA0">
        <w:t xml:space="preserve"> or</w:t>
      </w:r>
    </w:p>
    <w:p w14:paraId="4AB79D8E" w14:textId="3BEBFD6D" w:rsidR="00BB507E" w:rsidRPr="00794BA0" w:rsidRDefault="00BB507E" w:rsidP="00BB507E">
      <w:pPr>
        <w:pStyle w:val="B2"/>
      </w:pPr>
      <w:r w:rsidRPr="00794BA0">
        <w:t>(c) establish new connection to new EAS after DNS caching is flushed by the applications or cache timer expires</w:t>
      </w:r>
      <w:r w:rsidR="005A3273">
        <w:t>.</w:t>
      </w:r>
    </w:p>
    <w:p w14:paraId="0711BC9E" w14:textId="5323C188" w:rsidR="00BB507E" w:rsidRPr="00794BA0" w:rsidRDefault="00BB507E" w:rsidP="00BB507E">
      <w:pPr>
        <w:pStyle w:val="B1"/>
      </w:pPr>
      <w:r w:rsidRPr="00794BA0">
        <w:t>-</w:t>
      </w:r>
      <w:r w:rsidRPr="00794BA0">
        <w:tab/>
        <w:t>Applications not using connection oriented transport (e.g., multicast or subscribe/ notify communication patterns) should be responsible for detecting connection change (e.g., notification from UE connection manager). The application should take appropriate actions to indicate new IP address (e.g., in IGMP/MLD membership report message; new subscribe message).</w:t>
      </w:r>
    </w:p>
    <w:p w14:paraId="5D416CC9" w14:textId="267B3E5B" w:rsidR="004F422A" w:rsidRPr="00794BA0" w:rsidRDefault="004F422A" w:rsidP="004F422A">
      <w:pPr>
        <w:pStyle w:val="Heading3"/>
      </w:pPr>
      <w:bookmarkStart w:id="9255" w:name="_Toc54944254"/>
      <w:bookmarkStart w:id="9256" w:name="_Toc54945730"/>
      <w:bookmarkStart w:id="9257" w:name="_Toc54946117"/>
      <w:bookmarkStart w:id="9258" w:name="_Toc57104916"/>
      <w:bookmarkStart w:id="9259" w:name="_Toc57105300"/>
      <w:bookmarkStart w:id="9260" w:name="_Toc57106645"/>
      <w:r w:rsidRPr="00794BA0">
        <w:t>7.</w:t>
      </w:r>
      <w:r w:rsidR="00C959AB" w:rsidRPr="00794BA0">
        <w:t>2</w:t>
      </w:r>
      <w:r w:rsidRPr="00794BA0">
        <w:t>.</w:t>
      </w:r>
      <w:r w:rsidR="00C959AB" w:rsidRPr="00794BA0">
        <w:t>3</w:t>
      </w:r>
      <w:r w:rsidR="00C959AB" w:rsidRPr="00794BA0">
        <w:tab/>
      </w:r>
      <w:r w:rsidRPr="00794BA0">
        <w:t>Evaluation for Key Issue #2: AF based EAS rediscovery</w:t>
      </w:r>
      <w:bookmarkEnd w:id="9255"/>
      <w:bookmarkEnd w:id="9256"/>
      <w:bookmarkEnd w:id="9257"/>
      <w:bookmarkEnd w:id="9258"/>
      <w:bookmarkEnd w:id="9259"/>
      <w:bookmarkEnd w:id="9260"/>
    </w:p>
    <w:p w14:paraId="2BDE7EED" w14:textId="77777777" w:rsidR="00E02D3D" w:rsidRDefault="00E02D3D" w:rsidP="00E02D3D">
      <w:pPr>
        <w:rPr>
          <w:ins w:id="9261" w:author="S2-2009173" w:date="2020-11-24T09:28:00Z"/>
        </w:rPr>
      </w:pPr>
      <w:ins w:id="9262" w:author="S2-2009173" w:date="2020-11-24T09:28:00Z">
        <w:r>
          <w:t>Solution #51 uses Rel-16 EC enablers to solve KI#2 EAS rediscovery for all connectivity. This solution shows how using Rel-16 PSA coexistence, the application can build its own migration solution and minimize the impact on the latency. If at EAS Rediscovery both, EAS and PSA change:</w:t>
        </w:r>
      </w:ins>
    </w:p>
    <w:p w14:paraId="11B811A8" w14:textId="1FEA64FF" w:rsidR="00E02D3D" w:rsidRDefault="00E02D3D" w:rsidP="00E02D3D">
      <w:pPr>
        <w:pStyle w:val="B1"/>
        <w:rPr>
          <w:ins w:id="9263" w:author="S2-2009173" w:date="2020-11-24T09:28:00Z"/>
        </w:rPr>
      </w:pPr>
      <w:ins w:id="9264" w:author="S2-2009173" w:date="2020-11-24T09:28:00Z">
        <w:r>
          <w:t>-</w:t>
        </w:r>
        <w:r>
          <w:tab/>
          <w:t>The decision for when to send traffic to target EAS can be taken by the application client considering application specific aspects, like for example, the time interval between packets. Solutions which multicast the packets to former and new EAS, or solutions that perform delta context updates between EASs in one or another direction, all are possible. An application-controlled procedure can best minimize the latency. There is no need to assume any specific solution.</w:t>
        </w:r>
      </w:ins>
    </w:p>
    <w:p w14:paraId="5D8A1F6A" w14:textId="4710D7B1" w:rsidR="00E02D3D" w:rsidRDefault="00E02D3D" w:rsidP="00E02D3D">
      <w:pPr>
        <w:pStyle w:val="B1"/>
        <w:rPr>
          <w:ins w:id="9265" w:author="S2-2009173" w:date="2020-11-24T09:28:00Z"/>
        </w:rPr>
      </w:pPr>
      <w:ins w:id="9266" w:author="S2-2009173" w:date="2020-11-24T09:28:00Z">
        <w:r>
          <w:t>-</w:t>
        </w:r>
        <w:r>
          <w:tab/>
          <w:t>When there are multiple applications using the same PDU Session, only when connectivity over former and new PSA coexist, can each application control its own migration, and can it be adapted to the specific application needs.</w:t>
        </w:r>
      </w:ins>
    </w:p>
    <w:p w14:paraId="44ECFDD0" w14:textId="77777777" w:rsidR="00E02D3D" w:rsidRDefault="00E02D3D" w:rsidP="00E02D3D">
      <w:pPr>
        <w:rPr>
          <w:ins w:id="9267" w:author="S2-2009173" w:date="2020-11-24T09:28:00Z"/>
        </w:rPr>
      </w:pPr>
      <w:ins w:id="9268" w:author="S2-2009173" w:date="2020-11-24T09:28:00Z">
        <w:r>
          <w:t>Solution #51 introduces no impacts on Rel’16 NFs or procedures and puts requirements on the application (e.g. the application is design to build service continuity and EAS migration on the coexistence of the two connectivity legs).</w:t>
        </w:r>
      </w:ins>
    </w:p>
    <w:p w14:paraId="31F73BAE" w14:textId="52D1EF99" w:rsidR="004F422A" w:rsidRPr="00794BA0" w:rsidRDefault="004F422A" w:rsidP="00E02D3D">
      <w:r w:rsidRPr="00794BA0">
        <w:t>In solution #25, #27 (EAS Reselection part), #28, #31, #37, #52, #53 (clause</w:t>
      </w:r>
      <w:r w:rsidR="005A3273">
        <w:t> </w:t>
      </w:r>
      <w:r w:rsidRPr="00794BA0">
        <w:t>6.53.2.2), #54, the new EAS can be selected by AF. After that the new EAS address need be notified to UE.</w:t>
      </w:r>
    </w:p>
    <w:p w14:paraId="74B941D2" w14:textId="77777777" w:rsidR="004F422A" w:rsidRPr="00794BA0" w:rsidRDefault="004F422A" w:rsidP="004F422A">
      <w:r w:rsidRPr="00794BA0">
        <w:lastRenderedPageBreak/>
        <w:t>For all these possible solutions, there are 2 different ways to inform the UE of the new EAS IP address:</w:t>
      </w:r>
    </w:p>
    <w:p w14:paraId="021F1DAA" w14:textId="2040B936" w:rsidR="004F422A" w:rsidRPr="00794BA0" w:rsidRDefault="004F422A" w:rsidP="004F422A">
      <w:pPr>
        <w:pStyle w:val="B1"/>
      </w:pPr>
      <w:r w:rsidRPr="00794BA0">
        <w:t>-</w:t>
      </w:r>
      <w:r w:rsidRPr="00794BA0">
        <w:tab/>
        <w:t xml:space="preserve">Alt A: the EAS IP address is notified to UE via application layer </w:t>
      </w:r>
      <w:r w:rsidR="005A3273" w:rsidRPr="00794BA0">
        <w:t>signalling</w:t>
      </w:r>
      <w:r w:rsidRPr="00794BA0">
        <w:t>. This option doesn</w:t>
      </w:r>
      <w:r w:rsidR="00794BA0">
        <w:t>'</w:t>
      </w:r>
      <w:r w:rsidRPr="00794BA0">
        <w:t>t have any impact on the 5GC and has already been supported by some applications. It includes: Sol #25, #27, #53, and #54.</w:t>
      </w:r>
    </w:p>
    <w:p w14:paraId="68A3A816" w14:textId="038CB034" w:rsidR="004F422A" w:rsidRPr="00794BA0" w:rsidRDefault="004F422A" w:rsidP="004F422A">
      <w:pPr>
        <w:pStyle w:val="B1"/>
      </w:pPr>
      <w:r w:rsidRPr="00794BA0">
        <w:t>-</w:t>
      </w:r>
      <w:r w:rsidRPr="00794BA0">
        <w:tab/>
        <w:t xml:space="preserve">Alt B: The EAS IP address is notified to 5GC, and the 5GC sends the new EAS IP address to UE via NAS </w:t>
      </w:r>
      <w:r w:rsidR="005A3273" w:rsidRPr="00794BA0">
        <w:t>signalling</w:t>
      </w:r>
      <w:r w:rsidRPr="00794BA0">
        <w:t xml:space="preserve"> and UE needs the capability to deliver the received EAS IP address to application client. This option has impact on both UE and 5GC.It includes: Sol #28, #31 and #37.</w:t>
      </w:r>
    </w:p>
    <w:p w14:paraId="2948D5C3" w14:textId="25128FA2" w:rsidR="00BB507E" w:rsidRPr="00794BA0" w:rsidRDefault="00BB507E" w:rsidP="00BB507E">
      <w:pPr>
        <w:pStyle w:val="Heading3"/>
      </w:pPr>
      <w:bookmarkStart w:id="9269" w:name="_Toc54944255"/>
      <w:bookmarkStart w:id="9270" w:name="_Toc54945731"/>
      <w:bookmarkStart w:id="9271" w:name="_Toc54946118"/>
      <w:bookmarkStart w:id="9272" w:name="_Toc57104917"/>
      <w:bookmarkStart w:id="9273" w:name="_Toc57105301"/>
      <w:bookmarkStart w:id="9274" w:name="_Toc57106646"/>
      <w:r w:rsidRPr="00794BA0">
        <w:t>7.</w:t>
      </w:r>
      <w:r w:rsidR="00C959AB" w:rsidRPr="00794BA0">
        <w:t>2</w:t>
      </w:r>
      <w:r w:rsidRPr="00794BA0">
        <w:t>.</w:t>
      </w:r>
      <w:r w:rsidR="003B4AEA" w:rsidRPr="00794BA0">
        <w:t>4</w:t>
      </w:r>
      <w:r w:rsidRPr="00794BA0">
        <w:tab/>
        <w:t xml:space="preserve">Evaluation for Key Issue #2: </w:t>
      </w:r>
      <w:r w:rsidR="003B4AEA" w:rsidRPr="00794BA0">
        <w:t>E</w:t>
      </w:r>
      <w:r w:rsidRPr="00794BA0">
        <w:t>dge relocation considering user plane latency</w:t>
      </w:r>
      <w:bookmarkEnd w:id="9269"/>
      <w:bookmarkEnd w:id="9270"/>
      <w:bookmarkEnd w:id="9271"/>
      <w:bookmarkEnd w:id="9272"/>
      <w:bookmarkEnd w:id="9273"/>
      <w:bookmarkEnd w:id="9274"/>
    </w:p>
    <w:p w14:paraId="6A3D5A93" w14:textId="77777777" w:rsidR="00BB507E" w:rsidRPr="00794BA0" w:rsidRDefault="00BB507E" w:rsidP="00BB507E">
      <w:r w:rsidRPr="00794BA0">
        <w:t>There are two solutions on edge relocation considering user plane latency. When the UE moves across the Edge Data Network Service Area that can be identified by DNAI, the SMF may decide to relocate the PSA-UPF using its locally configured topology information. However, PSA-UPF relocation may cause unnecessary service interruption due to the change of IP address of the UE even for the case that the serving UPF is able to satisfy the required user plane latency without relocation of PSA-UPF. To solve this trade-off, the solution #35 and the solution #36 are discussed.</w:t>
      </w:r>
    </w:p>
    <w:p w14:paraId="4EC8B735" w14:textId="77777777" w:rsidR="00BB507E" w:rsidRPr="00794BA0" w:rsidRDefault="00BB507E" w:rsidP="00BB507E">
      <w:r w:rsidRPr="00794BA0">
        <w:t>The solution #35 proposes the edge relocation considering user plane latency requirement such as maximum allowed user plane latency and shortest user plane latency preference requested by AF and based on the request, the SMF may decide the PSA relocation decision.</w:t>
      </w:r>
    </w:p>
    <w:p w14:paraId="0C45EAAE" w14:textId="0529451F" w:rsidR="00BB507E" w:rsidRDefault="00BB507E" w:rsidP="00BB507E">
      <w:pPr>
        <w:rPr>
          <w:ins w:id="9275" w:author="S2-2009168" w:date="2020-11-24T09:12:00Z"/>
        </w:rPr>
      </w:pPr>
      <w:r w:rsidRPr="00794BA0">
        <w:t>The solution #36 proposes the mechanism for the AF to decide the PSA relocation based on the report of the estimated latency reported by the SMF. The PSA relocation should be decided by the 5GC(i.e. SMF) not the AF, hence this solution is not recommended into normative phase.</w:t>
      </w:r>
    </w:p>
    <w:p w14:paraId="000C29A2" w14:textId="77777777" w:rsidR="00FC1970" w:rsidRPr="00794BA0" w:rsidRDefault="00FC1970" w:rsidP="00FC1970">
      <w:pPr>
        <w:rPr>
          <w:ins w:id="9276" w:author="S2-2009169" w:date="2020-11-24T09:14:00Z"/>
        </w:rPr>
      </w:pPr>
      <w:ins w:id="9277" w:author="S2-2009169" w:date="2020-11-24T09:14:00Z">
        <w:r w:rsidRPr="00FC1970">
          <w:t>This is an enhancement to the SMF decision to change a PDU Session PSA that applies to all connectivity models. When several applications use the same PDU Session, some mechanism is needed to solve conflicts between application requests.</w:t>
        </w:r>
      </w:ins>
    </w:p>
    <w:p w14:paraId="4B12E94E" w14:textId="79446D95" w:rsidR="007D514F" w:rsidRPr="00794BA0" w:rsidRDefault="007D514F" w:rsidP="003B4AEA">
      <w:pPr>
        <w:pStyle w:val="Heading3"/>
      </w:pPr>
      <w:bookmarkStart w:id="9278" w:name="_Toc54944256"/>
      <w:bookmarkStart w:id="9279" w:name="_Toc54945732"/>
      <w:bookmarkStart w:id="9280" w:name="_Toc54946119"/>
      <w:bookmarkStart w:id="9281" w:name="_Toc57104918"/>
      <w:bookmarkStart w:id="9282" w:name="_Toc57105302"/>
      <w:bookmarkStart w:id="9283" w:name="_Toc57106647"/>
      <w:r w:rsidRPr="00794BA0">
        <w:t>7.</w:t>
      </w:r>
      <w:r w:rsidR="00C959AB" w:rsidRPr="00794BA0">
        <w:t>2.</w:t>
      </w:r>
      <w:r w:rsidR="003B4AEA" w:rsidRPr="00794BA0">
        <w:t>5</w:t>
      </w:r>
      <w:r w:rsidRPr="00794BA0">
        <w:tab/>
        <w:t>Evaluation for Key Issue #2</w:t>
      </w:r>
      <w:r w:rsidR="003B4AEA" w:rsidRPr="00794BA0">
        <w:rPr>
          <w:lang w:eastAsia="zh-CN"/>
        </w:rPr>
        <w:t xml:space="preserve">: </w:t>
      </w:r>
      <w:r w:rsidR="00B4258F" w:rsidRPr="00794BA0">
        <w:rPr>
          <w:lang w:eastAsia="zh-CN"/>
        </w:rPr>
        <w:t>EAS IP address replacement in 5GC</w:t>
      </w:r>
      <w:bookmarkEnd w:id="9278"/>
      <w:bookmarkEnd w:id="9279"/>
      <w:bookmarkEnd w:id="9280"/>
      <w:bookmarkEnd w:id="9281"/>
      <w:bookmarkEnd w:id="9282"/>
      <w:bookmarkEnd w:id="9283"/>
    </w:p>
    <w:p w14:paraId="2F8D2DAD" w14:textId="1509882A" w:rsidR="007D514F" w:rsidRPr="00794BA0" w:rsidRDefault="007D514F" w:rsidP="007D514F">
      <w:del w:id="9284" w:author="S2-2009168" w:date="2020-11-24T09:08:00Z">
        <w:r w:rsidRPr="00794BA0" w:rsidDel="001B1A2B">
          <w:delText>For the UE unawareness solution, t</w:delText>
        </w:r>
      </w:del>
      <w:ins w:id="9285" w:author="S2-2009168" w:date="2020-11-24T09:08:00Z">
        <w:r w:rsidR="001B1A2B">
          <w:t>T</w:t>
        </w:r>
      </w:ins>
      <w:r w:rsidRPr="00794BA0">
        <w:t xml:space="preserve">here are two main solutions (Sol#29 and Sol#30), </w:t>
      </w:r>
      <w:ins w:id="9286" w:author="S2-2009168" w:date="2020-11-24T09:09:00Z">
        <w:r w:rsidR="001B1A2B">
          <w:t xml:space="preserve">intended to make the UE unaware of the EAS change. </w:t>
        </w:r>
      </w:ins>
      <w:del w:id="9287" w:author="S2-2009168" w:date="2020-11-24T09:09:00Z">
        <w:r w:rsidRPr="00794BA0" w:rsidDel="001B1A2B">
          <w:delText>b</w:delText>
        </w:r>
      </w:del>
      <w:ins w:id="9288" w:author="S2-2009168" w:date="2020-11-24T09:09:00Z">
        <w:r w:rsidR="001B1A2B">
          <w:t>B</w:t>
        </w:r>
      </w:ins>
      <w:r w:rsidRPr="00794BA0">
        <w:t>oth solutions use AF influence procedure to influence SMF to configure UPF for the EAS IP address replacement information, while the two solutions have following difference:</w:t>
      </w:r>
    </w:p>
    <w:p w14:paraId="561E259B" w14:textId="77777777" w:rsidR="007D514F" w:rsidRPr="00794BA0" w:rsidRDefault="007D514F" w:rsidP="007D514F">
      <w:pPr>
        <w:pStyle w:val="B1"/>
      </w:pPr>
      <w:r w:rsidRPr="00794BA0">
        <w:t>(1)</w:t>
      </w:r>
      <w:r w:rsidRPr="00794BA0">
        <w:tab/>
        <w:t>For the network function enforcing the EAS IP address replacement, Solutions #29 proposes to use UL CL, while Solution #30 proposes to use local PSA UPF. Since UL CL was designed for traffic offloading to the local DN and all traffic (both destine for central DN and local DN), if UL CL is further enhanced to enforce EAS IP address replacement , which would require higher traffic processing capability in UL CL and cause heavy load. In order to avoid such situation in UL CL, a more suitable candidate would be local PSA UPF as proposed in Solution #30.</w:t>
      </w:r>
    </w:p>
    <w:p w14:paraId="5D958A64" w14:textId="52C47CC1" w:rsidR="007D514F" w:rsidRPr="00794BA0" w:rsidRDefault="007D514F" w:rsidP="007D514F">
      <w:pPr>
        <w:pStyle w:val="B1"/>
      </w:pPr>
      <w:r w:rsidRPr="00794BA0">
        <w:t>(2)</w:t>
      </w:r>
      <w:r w:rsidRPr="00794BA0">
        <w:tab/>
        <w:t>On the naming of being replaced EAS IP address (source or anchor EAS), the naming itself doesn</w:t>
      </w:r>
      <w:r w:rsidR="00794BA0">
        <w:t>'</w:t>
      </w:r>
      <w:r w:rsidRPr="00794BA0">
        <w:t>t make much difference, but as Sol#30 works under the assumption that one Anchor EAS deployed for each EC service and AF is configured to know the Anchor EAS IP address, it says, the Anchor EAP IP address is the one discovered by UE. While in this description is missing from Sol#29, there is no dependency on the Anchor EAS, the relocation happens between general source EAS and target EAS.</w:t>
      </w:r>
    </w:p>
    <w:p w14:paraId="6D3A14AC" w14:textId="77777777" w:rsidR="00C959AB" w:rsidRDefault="007D514F" w:rsidP="00C959AB">
      <w:pPr>
        <w:pStyle w:val="B1"/>
        <w:rPr>
          <w:ins w:id="9289" w:author="S2-2009168" w:date="2020-11-24T09:09:00Z"/>
        </w:rPr>
      </w:pPr>
      <w:r w:rsidRPr="00794BA0">
        <w:t>(3)</w:t>
      </w:r>
      <w:r w:rsidRPr="00794BA0">
        <w:tab/>
        <w:t>On AF notifying 5GC about its capability of supporting UE awareness solution (i.e. EAS IP address replacement approach) as proposed in Sol#29, since such solution category would require the EC platform (e.g. AF, EAS) to support some special handling on runtime session context migration and synchronization, this indication is foreseen to be required, which can also be used for merging the solutions with UE awareness and UE awareness as proposed in Sol#27 update. This enhancement can be easily applied to any other solutions addressing the EAS IP address. The solution #27 also supports the UE unawareness solution with referring to Sol#30 with enhancement of AF notifying the 5GC about EAS IP address replacement capability which is similar with the EAS capability indication (i.e. the application server relocation is transparent to the UE) as proposed in Sol#29, this part can be adopted as an enhancement for Sol#30.</w:t>
      </w:r>
      <w:bookmarkStart w:id="9290" w:name="_Toc50467040"/>
      <w:bookmarkStart w:id="9291" w:name="_Toc50468384"/>
      <w:bookmarkStart w:id="9292" w:name="_Toc50468654"/>
      <w:bookmarkStart w:id="9293" w:name="_Toc50468925"/>
      <w:bookmarkStart w:id="9294" w:name="_Toc50630900"/>
    </w:p>
    <w:p w14:paraId="6375E48E" w14:textId="77777777" w:rsidR="001B1A2B" w:rsidRDefault="001B1A2B" w:rsidP="001B1A2B">
      <w:pPr>
        <w:rPr>
          <w:ins w:id="9295" w:author="S2-2009168" w:date="2020-11-24T09:09:00Z"/>
        </w:rPr>
      </w:pPr>
      <w:ins w:id="9296" w:author="S2-2009168" w:date="2020-11-24T09:09:00Z">
        <w:r>
          <w:t xml:space="preserve">For the UE to be fully unaware of the EAS change, the L4 context needs to be possible to keep, which means this solution requires that the L4 context is migrated between source and target EAS. Whether TCP/TLS/QUIC context </w:t>
        </w:r>
        <w:r>
          <w:lastRenderedPageBreak/>
          <w:t xml:space="preserve">transfer (between EAS) is realistic remains to be seen, as that requires touching the baseline layers below the application and considering there are not existing IETF specs addressing this issue. </w:t>
        </w:r>
      </w:ins>
    </w:p>
    <w:p w14:paraId="3CCE0F5A" w14:textId="77777777" w:rsidR="001B1A2B" w:rsidRDefault="001B1A2B" w:rsidP="001B1A2B">
      <w:pPr>
        <w:rPr>
          <w:ins w:id="9297" w:author="S2-2009168" w:date="2020-11-24T09:09:00Z"/>
        </w:rPr>
      </w:pPr>
      <w:ins w:id="9298" w:author="S2-2009168" w:date="2020-11-24T09:09:00Z">
        <w:r>
          <w:t xml:space="preserve">EAS IP address replacement is an enhancement to EAS rediscovery variants where UE does not take an active role and can be used on any connectivity model. </w:t>
        </w:r>
      </w:ins>
    </w:p>
    <w:p w14:paraId="445FCF6D" w14:textId="482FBB86" w:rsidR="001B1A2B" w:rsidRPr="00794BA0" w:rsidRDefault="001B1A2B" w:rsidP="001B1A2B">
      <w:ins w:id="9299" w:author="S2-2009168" w:date="2020-11-24T09:09:00Z">
        <w:r>
          <w:t>This enabler precludes to build service continuity and smooth EAS migration on the simultaneous connectivity to old and new EAS that is using 5GC SSC#3 or simultaneous change of BP/ULCL &amp; Local PSA (clause 4.3.5.7 of TS 23.502 [3]) to allow for PSA coexistence. Whether EAS IP address replacement applies or not to the traffic of certain application depends on the specific application and its priority for low latency or for UE un-awareness of the EAS reselection (latency is minimized using dual connectivity e.g. as described in Solution #51).</w:t>
        </w:r>
      </w:ins>
    </w:p>
    <w:p w14:paraId="1291D77D" w14:textId="7575F326" w:rsidR="003B4AEA" w:rsidRPr="00794BA0" w:rsidRDefault="003B4AEA" w:rsidP="003B4AEA">
      <w:pPr>
        <w:pStyle w:val="Heading3"/>
      </w:pPr>
      <w:bookmarkStart w:id="9300" w:name="_Toc54944257"/>
      <w:bookmarkStart w:id="9301" w:name="_Toc54945733"/>
      <w:bookmarkStart w:id="9302" w:name="_Toc54946120"/>
      <w:bookmarkStart w:id="9303" w:name="_Toc57104919"/>
      <w:bookmarkStart w:id="9304" w:name="_Toc57105303"/>
      <w:bookmarkStart w:id="9305" w:name="_Toc57106648"/>
      <w:r w:rsidRPr="00794BA0">
        <w:t>7.2.6</w:t>
      </w:r>
      <w:r w:rsidRPr="00794BA0">
        <w:tab/>
        <w:t xml:space="preserve">Evaluation for Key Issue #2: Solution </w:t>
      </w:r>
      <w:r w:rsidRPr="00794BA0">
        <w:rPr>
          <w:lang w:eastAsia="zh-CN"/>
        </w:rPr>
        <w:t>#</w:t>
      </w:r>
      <w:r w:rsidRPr="00794BA0">
        <w:t>27</w:t>
      </w:r>
      <w:bookmarkEnd w:id="9300"/>
      <w:bookmarkEnd w:id="9301"/>
      <w:bookmarkEnd w:id="9302"/>
      <w:bookmarkEnd w:id="9303"/>
      <w:bookmarkEnd w:id="9304"/>
      <w:bookmarkEnd w:id="9305"/>
    </w:p>
    <w:p w14:paraId="00049188" w14:textId="3CE8E9C1" w:rsidR="003B4AEA" w:rsidRPr="00794BA0" w:rsidRDefault="003B4AEA" w:rsidP="003B4AEA">
      <w:r w:rsidRPr="00794BA0">
        <w:t>Solution#27 provides a merged approach for Edge relocation. In this solution the PSA relocation can be triggered either by SMF or by the AF. After the PSA relocation the AF performs EAS relocation. EAS context can be transferred from old EAS to new EAS to maintain the connectivity in application layer. However this solution doesn</w:t>
      </w:r>
      <w:r w:rsidR="00794BA0">
        <w:t>'</w:t>
      </w:r>
      <w:r w:rsidRPr="00794BA0">
        <w:t>t assume the concurrent connectivity in application layer to both old EAS and new EAS.</w:t>
      </w:r>
    </w:p>
    <w:p w14:paraId="4A4FCDF2" w14:textId="2401FA48" w:rsidR="003B4AEA" w:rsidRPr="00794BA0" w:rsidRDefault="003B4AEA" w:rsidP="003B4AEA">
      <w:r w:rsidRPr="00794BA0">
        <w:t xml:space="preserve">Solution #27 applies to the connectivity model of </w:t>
      </w:r>
      <w:r w:rsidR="00794BA0">
        <w:t>"</w:t>
      </w:r>
      <w:r w:rsidRPr="00794BA0">
        <w:t>Session Breakout</w:t>
      </w:r>
      <w:r w:rsidR="00794BA0">
        <w:t>"</w:t>
      </w:r>
      <w:r w:rsidRPr="00794BA0">
        <w:t xml:space="preserve"> and </w:t>
      </w:r>
      <w:r w:rsidR="00794BA0">
        <w:t>"</w:t>
      </w:r>
      <w:r w:rsidRPr="00794BA0">
        <w:t>Multiple PDU Sessions</w:t>
      </w:r>
      <w:r w:rsidR="00794BA0">
        <w:t>"</w:t>
      </w:r>
      <w:r w:rsidRPr="00794BA0">
        <w:t xml:space="preserve"> and solves the following issues:</w:t>
      </w:r>
    </w:p>
    <w:p w14:paraId="729C97F3" w14:textId="1E244ABB" w:rsidR="003B4AEA" w:rsidRPr="00794BA0" w:rsidRDefault="003B4AEA" w:rsidP="003B4AEA">
      <w:pPr>
        <w:pStyle w:val="B1"/>
      </w:pPr>
      <w:r w:rsidRPr="00794BA0">
        <w:t>-</w:t>
      </w:r>
      <w:r w:rsidRPr="00794BA0">
        <w:tab/>
        <w:t>change of EAS with EAS IP address change and local PSA change</w:t>
      </w:r>
      <w:r w:rsidR="005A3273">
        <w:t>;</w:t>
      </w:r>
    </w:p>
    <w:p w14:paraId="7C7E4793" w14:textId="77777777" w:rsidR="003B4AEA" w:rsidRPr="00794BA0" w:rsidRDefault="003B4AEA" w:rsidP="003B4AEA">
      <w:pPr>
        <w:pStyle w:val="B1"/>
      </w:pPr>
      <w:r w:rsidRPr="00794BA0">
        <w:t>-</w:t>
      </w:r>
      <w:r w:rsidRPr="00794BA0">
        <w:tab/>
        <w:t>preventing or reducing packet loss.</w:t>
      </w:r>
    </w:p>
    <w:p w14:paraId="138CCDD0" w14:textId="77777777" w:rsidR="003B4AEA" w:rsidRPr="00794BA0" w:rsidRDefault="003B4AEA" w:rsidP="003B4AEA">
      <w:r w:rsidRPr="00794BA0">
        <w:t>Solution#27 can be applied when EAS IP address is changed or EAS IP address is unchanged (Unicast case). There are four options to handle the new EAS IP address change:</w:t>
      </w:r>
    </w:p>
    <w:p w14:paraId="1BC05E56" w14:textId="7F5CC0DE" w:rsidR="003B4AEA" w:rsidRPr="00794BA0" w:rsidRDefault="003B4AEA" w:rsidP="003B4AEA">
      <w:pPr>
        <w:pStyle w:val="B1"/>
      </w:pPr>
      <w:r w:rsidRPr="00794BA0">
        <w:t>-</w:t>
      </w:r>
      <w:r w:rsidRPr="00794BA0">
        <w:tab/>
        <w:t>Option 1a: application layer mechanism to notify the new EAS IP address to the UE. This option replies on application layer capability and doesn</w:t>
      </w:r>
      <w:r w:rsidR="00794BA0">
        <w:t>'</w:t>
      </w:r>
      <w:r w:rsidRPr="00794BA0">
        <w:t>t have any impact on the 5GS system, but not all application protocols support the capability of redirection. Enabling this option would be out of 3GPP operator</w:t>
      </w:r>
      <w:r w:rsidR="00794BA0">
        <w:t>'</w:t>
      </w:r>
      <w:r w:rsidRPr="00794BA0">
        <w:t>s control.</w:t>
      </w:r>
    </w:p>
    <w:p w14:paraId="3DEFBE71" w14:textId="1447BE1E" w:rsidR="003B4AEA" w:rsidRPr="00794BA0" w:rsidRDefault="003B4AEA" w:rsidP="003B4AEA">
      <w:pPr>
        <w:pStyle w:val="B1"/>
      </w:pPr>
      <w:r w:rsidRPr="00794BA0">
        <w:t>-</w:t>
      </w:r>
      <w:r w:rsidRPr="00794BA0">
        <w:tab/>
        <w:t>Option 1b: NAS layer mechanism to notify the new EAS IP address to UE. This option has impact on UE(Modem, OS and application client). Enabling this option relies on the changes to OS and application client, which is out of 3GPP operator</w:t>
      </w:r>
      <w:r w:rsidR="00794BA0">
        <w:t>'</w:t>
      </w:r>
      <w:r w:rsidRPr="00794BA0">
        <w:t>s control and may negatively impact the time to market for the EC enhancement feature.</w:t>
      </w:r>
    </w:p>
    <w:p w14:paraId="3169CD8B" w14:textId="25BF1143" w:rsidR="003B4AEA" w:rsidRPr="00794BA0" w:rsidRDefault="003B4AEA" w:rsidP="003B4AEA">
      <w:pPr>
        <w:pStyle w:val="B1"/>
      </w:pPr>
      <w:r w:rsidRPr="00794BA0">
        <w:t>-</w:t>
      </w:r>
      <w:r w:rsidRPr="00794BA0">
        <w:tab/>
        <w:t>Option 1c: NAS layer mechanism to trigger DNS Re-resolution. This option has impact on UE(Modem, OS and application client). Enabling this option relies on the changes to OS and application client, which is out of 3GPP operator</w:t>
      </w:r>
      <w:r w:rsidR="00794BA0">
        <w:t>'</w:t>
      </w:r>
      <w:r w:rsidRPr="00794BA0">
        <w:t>s control and may negatively impact the time to market for the EC enhancement feature.</w:t>
      </w:r>
    </w:p>
    <w:p w14:paraId="42FF14D4" w14:textId="5BEFFF6A" w:rsidR="003B4AEA" w:rsidRPr="00794BA0" w:rsidRDefault="003B4AEA" w:rsidP="003B4AEA">
      <w:pPr>
        <w:pStyle w:val="B1"/>
      </w:pPr>
      <w:r w:rsidRPr="00794BA0">
        <w:t>-</w:t>
      </w:r>
      <w:r w:rsidRPr="00794BA0">
        <w:tab/>
        <w:t>Option 1d: EAS IP address replacement in local PSA UPF with using AF influence mechanism. This option impacts 5GC but has no impact on UE</w:t>
      </w:r>
      <w:r w:rsidR="00AC2DAC" w:rsidRPr="00794BA0">
        <w:t xml:space="preserve">. </w:t>
      </w:r>
      <w:r w:rsidRPr="00794BA0">
        <w:t>Enabling this feature requires the EC platform to support the runtime context migration among EASs, which can be controlled by operator via SLA with EC service provider.</w:t>
      </w:r>
    </w:p>
    <w:p w14:paraId="4ECEDFDB" w14:textId="77777777" w:rsidR="003B4AEA" w:rsidRPr="00794BA0" w:rsidRDefault="003B4AEA" w:rsidP="003B4AEA">
      <w:r w:rsidRPr="00794BA0">
        <w:t>After the EAS relocation the AF notifies the SMF to start the uplink packet delivery (including the buffered packet) to the new EAS. There are two options to prevent or reduce the uplink data loss:</w:t>
      </w:r>
    </w:p>
    <w:p w14:paraId="716EC267" w14:textId="48FDF58F" w:rsidR="003B4AEA" w:rsidRPr="00794BA0" w:rsidRDefault="003B4AEA" w:rsidP="003B4AEA">
      <w:pPr>
        <w:pStyle w:val="B1"/>
      </w:pPr>
      <w:r w:rsidRPr="00794BA0">
        <w:t>-</w:t>
      </w:r>
      <w:r w:rsidRPr="00794BA0">
        <w:tab/>
        <w:t>Option 2a: The target PSA UPF needs to buffer the UL packets for EC session. Source and target EAS handles its own IP packets respectively. This option relies on the application layer to notify the source EAS the last uplink packet so the target EAS can start context transfer.</w:t>
      </w:r>
    </w:p>
    <w:p w14:paraId="4124CE32" w14:textId="5230CB23" w:rsidR="003B4AEA" w:rsidRPr="00794BA0" w:rsidRDefault="003B4AEA" w:rsidP="003B4AEA">
      <w:pPr>
        <w:pStyle w:val="B1"/>
      </w:pPr>
      <w:r w:rsidRPr="00794BA0">
        <w:t>-</w:t>
      </w:r>
      <w:r w:rsidRPr="00794BA0">
        <w:tab/>
        <w:t>Option 2b: The target PSA UPF also needs to buffer the UL packets for EC session and it further requires the temporary forwarding tunnel between source PSA UPF and target PSA UPF for the purpose of forwarding the packets towards the old EAS, which requires the new EAS can process the old EAS</w:t>
      </w:r>
      <w:r w:rsidR="00794BA0">
        <w:t>'</w:t>
      </w:r>
      <w:r w:rsidRPr="00794BA0">
        <w:t>s IP packets. When the EAS IP address is changed, how to route the UL IP packet with the destination IP address of old EAS can be left to N6 routing deployment in operator</w:t>
      </w:r>
      <w:r w:rsidR="00794BA0">
        <w:t>'</w:t>
      </w:r>
      <w:r w:rsidRPr="00794BA0">
        <w:t>s network.</w:t>
      </w:r>
    </w:p>
    <w:p w14:paraId="7C935301" w14:textId="005C9A43" w:rsidR="003B4AEA" w:rsidRPr="00794BA0" w:rsidRDefault="003B4AEA" w:rsidP="003B4AEA">
      <w:pPr>
        <w:pStyle w:val="Heading3"/>
      </w:pPr>
      <w:bookmarkStart w:id="9306" w:name="_Toc54944258"/>
      <w:bookmarkStart w:id="9307" w:name="_Toc54945734"/>
      <w:bookmarkStart w:id="9308" w:name="_Toc54946121"/>
      <w:bookmarkStart w:id="9309" w:name="_Toc57104920"/>
      <w:bookmarkStart w:id="9310" w:name="_Toc57105304"/>
      <w:bookmarkStart w:id="9311" w:name="_Toc57106649"/>
      <w:r w:rsidRPr="00794BA0">
        <w:t>7.2.7</w:t>
      </w:r>
      <w:r w:rsidRPr="00794BA0">
        <w:tab/>
        <w:t>Evaluation for Key Issue #2: other sub-issues for edge relocation</w:t>
      </w:r>
      <w:bookmarkEnd w:id="9306"/>
      <w:bookmarkEnd w:id="9307"/>
      <w:bookmarkEnd w:id="9308"/>
      <w:bookmarkEnd w:id="9309"/>
      <w:bookmarkEnd w:id="9310"/>
      <w:bookmarkEnd w:id="9311"/>
    </w:p>
    <w:p w14:paraId="3AE45330" w14:textId="77777777" w:rsidR="003B4AEA" w:rsidRPr="00794BA0" w:rsidRDefault="003B4AEA" w:rsidP="003B4AEA">
      <w:r w:rsidRPr="00794BA0">
        <w:t xml:space="preserve">In Solution #26, the UE is allocated with a persistent address by the SMF during PDU session establishment, and N6 routing is based on host routes in the DN. This solution relies on the DN has an appropriate routing mechanism so that </w:t>
      </w:r>
      <w:r w:rsidRPr="00794BA0">
        <w:lastRenderedPageBreak/>
        <w:t>the UE IP can be re-anchored on the new PSA. The solution will cause the fragmentation of the routing table then a huge routing table in routers in DN, considering the routing table will become per IP address not per IP prefix after UE moves. Furthermore, with UL CL, the UE can already be allocated with a IP address anchored on remote PSA, which can keep unchanged during local PSA relocation. Hence Solution#26 is not recommended in normative work.</w:t>
      </w:r>
    </w:p>
    <w:p w14:paraId="64581BCC" w14:textId="08936B4F" w:rsidR="003B4AEA" w:rsidRDefault="003B4AEA" w:rsidP="003B4AEA">
      <w:pPr>
        <w:rPr>
          <w:ins w:id="9312" w:author="S2-2009173" w:date="2020-11-24T09:31:00Z"/>
        </w:rPr>
      </w:pPr>
      <w:r w:rsidRPr="00794BA0">
        <w:t>In Solution #40, the application layer context transferring is go via NEF. Considering the context transferring is under discussion in SA</w:t>
      </w:r>
      <w:r w:rsidR="005A3273">
        <w:t> WG</w:t>
      </w:r>
      <w:r w:rsidRPr="00794BA0">
        <w:t>6. It is recommended to decide whether this is need during normative phase after SA</w:t>
      </w:r>
      <w:r w:rsidR="005A3273">
        <w:t> WG</w:t>
      </w:r>
      <w:r w:rsidRPr="00794BA0">
        <w:t>6 solution is stable.</w:t>
      </w:r>
    </w:p>
    <w:p w14:paraId="68B5ADDF" w14:textId="61615DCB" w:rsidR="00C97908" w:rsidRDefault="00C97908" w:rsidP="00C97908">
      <w:pPr>
        <w:rPr>
          <w:ins w:id="9313" w:author="S2-2009174" w:date="2020-11-24T09:31:00Z"/>
        </w:rPr>
      </w:pPr>
      <w:ins w:id="9314" w:author="S2-2009174" w:date="2020-11-24T09:31:00Z">
        <w:r>
          <w:t>Soluiton#55</w:t>
        </w:r>
      </w:ins>
      <w:ins w:id="9315" w:author="S2-2009174" w:date="2020-11-24T09:32:00Z">
        <w:r>
          <w:t xml:space="preserve"> </w:t>
        </w:r>
      </w:ins>
      <w:ins w:id="9316" w:author="S2-2009174" w:date="2020-11-24T09:31:00Z">
        <w:r>
          <w:t>addresses scenarios where Edge Application Server(s) and Application Function are located at the Edge Data Network, thus implying multiple AF instances i.e. one (or more) local AF(s) and also a central AF. Application Function here acts as control plane entity managing one or more EAS and responsible to interact with 5GC. In such deployment scenarios: as part of initial PDU session establishment, a central AF may be involved initially, however, due to relocation to Edge DNAI and corresponding EAS relocation, a new local AF serving the Edge Applications may be selected.</w:t>
        </w:r>
      </w:ins>
    </w:p>
    <w:p w14:paraId="1CDC40EB" w14:textId="77777777" w:rsidR="00C97908" w:rsidRDefault="00C97908" w:rsidP="00C97908">
      <w:pPr>
        <w:rPr>
          <w:ins w:id="9317" w:author="S2-2009174" w:date="2020-11-24T09:31:00Z"/>
        </w:rPr>
      </w:pPr>
      <w:ins w:id="9318" w:author="S2-2009174" w:date="2020-11-24T09:31:00Z">
        <w:r>
          <w:t xml:space="preserve">To address multiple AF requirements, certain aspects were addressed as part of URLLC work item in Release-16, however during EC study phase certain additional aspects are discussed in solution#55. For example, updates to procedure on AF requests to influence traffic routing, indication to SMF of AF migration to a target AF and AF relocation information transfer between AFs. </w:t>
        </w:r>
      </w:ins>
    </w:p>
    <w:p w14:paraId="48B34958" w14:textId="77777777" w:rsidR="00C97908" w:rsidRDefault="00C97908" w:rsidP="00C97908">
      <w:pPr>
        <w:rPr>
          <w:ins w:id="9319" w:author="S2-2009174" w:date="2020-11-24T09:31:00Z"/>
        </w:rPr>
      </w:pPr>
      <w:ins w:id="9320" w:author="S2-2009174" w:date="2020-11-24T09:31:00Z">
        <w:r>
          <w:t>Release-16 specification on AF influence procedure does not provide details on AF relocation. For example, SMF is not provided target AF information, and SMF does not send notification to target AF i.e. instead of sending to source AF. In Rel-16, we only have this Nnef_TrafficInfluence_AppRelocationInfo which is provided by AF, and in response to Nnef_TrafficInfluence_Notify message, where AF may provide target AF ID.</w:t>
        </w:r>
      </w:ins>
    </w:p>
    <w:p w14:paraId="211183DF" w14:textId="77777777" w:rsidR="00C97908" w:rsidRDefault="00C97908" w:rsidP="00C97908">
      <w:pPr>
        <w:rPr>
          <w:ins w:id="9321" w:author="S2-2009174" w:date="2020-11-24T09:31:00Z"/>
        </w:rPr>
      </w:pPr>
      <w:ins w:id="9322" w:author="S2-2009174" w:date="2020-11-24T09:31:00Z">
        <w:r>
          <w:t>Updates to procedure on AF request to influence traffic routing involves target AF info e.g. AF ID in trafficInfluence request to SMF (via PCF), target AF subscribing to notification on the same PDU session i.e. it needs to get e.g. subscription trigger and UE ID from source AF, and so on.</w:t>
        </w:r>
      </w:ins>
    </w:p>
    <w:p w14:paraId="37FCBFC1" w14:textId="77777777" w:rsidR="00C97908" w:rsidRDefault="00C97908" w:rsidP="00C97908">
      <w:pPr>
        <w:rPr>
          <w:ins w:id="9323" w:author="S2-2009174" w:date="2020-11-24T09:31:00Z"/>
        </w:rPr>
      </w:pPr>
      <w:ins w:id="9324" w:author="S2-2009174" w:date="2020-11-24T09:31:00Z">
        <w:r>
          <w:t>Solution#55 does not discuss any application Context transfer details, which is assumed to be out of SA2 scope and may be discussed other places e.g. in SA6.</w:t>
        </w:r>
      </w:ins>
    </w:p>
    <w:p w14:paraId="55244AC7" w14:textId="0553D344" w:rsidR="00042480" w:rsidRDefault="00042480" w:rsidP="00042480">
      <w:pPr>
        <w:pStyle w:val="Heading3"/>
        <w:rPr>
          <w:ins w:id="9325" w:author="S2-2009170" w:date="2020-11-24T09:17:00Z"/>
        </w:rPr>
      </w:pPr>
      <w:bookmarkStart w:id="9326" w:name="_Toc57104921"/>
      <w:bookmarkStart w:id="9327" w:name="_Toc57105305"/>
      <w:bookmarkStart w:id="9328" w:name="_Toc57106650"/>
      <w:ins w:id="9329" w:author="S2-2009170" w:date="2020-11-24T09:17:00Z">
        <w:r>
          <w:t>7.</w:t>
        </w:r>
      </w:ins>
      <w:ins w:id="9330" w:author="Rapporteur" w:date="2020-11-24T09:44:00Z">
        <w:r w:rsidR="00C97908">
          <w:t>2.8</w:t>
        </w:r>
      </w:ins>
      <w:ins w:id="9331" w:author="S2-2009170" w:date="2020-11-24T09:17:00Z">
        <w:del w:id="9332" w:author="Rapporteur" w:date="2020-11-24T09:44:00Z">
          <w:r w:rsidDel="00C97908">
            <w:delText>1.6</w:delText>
          </w:r>
        </w:del>
        <w:r>
          <w:tab/>
          <w:t>Evaluation for Key Issue #2: Solution #39</w:t>
        </w:r>
        <w:bookmarkEnd w:id="9326"/>
        <w:bookmarkEnd w:id="9327"/>
        <w:bookmarkEnd w:id="9328"/>
      </w:ins>
    </w:p>
    <w:p w14:paraId="6C55A67B" w14:textId="77777777" w:rsidR="00042480" w:rsidRDefault="00042480" w:rsidP="00042480">
      <w:pPr>
        <w:rPr>
          <w:ins w:id="9333" w:author="S2-2009170" w:date="2020-11-24T09:17:00Z"/>
        </w:rPr>
      </w:pPr>
      <w:ins w:id="9334" w:author="S2-2009170" w:date="2020-11-24T09:17:00Z">
        <w:r>
          <w:t xml:space="preserve">Solution #39 is a network-based solution and UE application layer is agnostic with EAS relocation. It does not dependent on any application layer mechanism. </w:t>
        </w:r>
      </w:ins>
    </w:p>
    <w:p w14:paraId="2CE0B5FE" w14:textId="77777777" w:rsidR="00042480" w:rsidRPr="00794BA0" w:rsidRDefault="00042480" w:rsidP="00042480">
      <w:pPr>
        <w:rPr>
          <w:ins w:id="9335" w:author="S2-2009170" w:date="2020-11-24T09:17:00Z"/>
        </w:rPr>
      </w:pPr>
      <w:ins w:id="9336" w:author="S2-2009170" w:date="2020-11-24T09:17:00Z">
        <w:r>
          <w:t>The solution relies on MPTCP proxy on UPF and requests relocation of MPTCP contexts when UPF relocation happens. There are concerns raised on whether the MPTCP context relocation is feasible or not, and potential issues on how to make the relocation seamless. It was concluded Solution #39 is not recommended in normative work in this study.</w:t>
        </w:r>
      </w:ins>
    </w:p>
    <w:p w14:paraId="3EDB069F" w14:textId="38F5C588" w:rsidR="00B05B37" w:rsidRPr="00794BA0" w:rsidRDefault="00B05B37" w:rsidP="00C959AB">
      <w:pPr>
        <w:pStyle w:val="Heading2"/>
      </w:pPr>
      <w:bookmarkStart w:id="9337" w:name="_Toc54944259"/>
      <w:bookmarkStart w:id="9338" w:name="_Toc54945735"/>
      <w:bookmarkStart w:id="9339" w:name="_Toc54946122"/>
      <w:bookmarkStart w:id="9340" w:name="_Toc57104922"/>
      <w:bookmarkStart w:id="9341" w:name="_Toc57105306"/>
      <w:bookmarkStart w:id="9342" w:name="_Toc57106651"/>
      <w:r w:rsidRPr="00794BA0">
        <w:t>7.</w:t>
      </w:r>
      <w:r w:rsidR="003B4AEA" w:rsidRPr="00794BA0">
        <w:t>3</w:t>
      </w:r>
      <w:r w:rsidRPr="00794BA0">
        <w:tab/>
        <w:t xml:space="preserve">Evaluation </w:t>
      </w:r>
      <w:r w:rsidR="00812E55" w:rsidRPr="00794BA0">
        <w:t xml:space="preserve">of solutions </w:t>
      </w:r>
      <w:r w:rsidRPr="00794BA0">
        <w:t xml:space="preserve">for </w:t>
      </w:r>
      <w:r w:rsidR="00812E55" w:rsidRPr="00794BA0">
        <w:t xml:space="preserve">Key Issue </w:t>
      </w:r>
      <w:r w:rsidRPr="00794BA0">
        <w:t>#5</w:t>
      </w:r>
      <w:bookmarkEnd w:id="9290"/>
      <w:bookmarkEnd w:id="9291"/>
      <w:bookmarkEnd w:id="9292"/>
      <w:bookmarkEnd w:id="9293"/>
      <w:bookmarkEnd w:id="9294"/>
      <w:bookmarkEnd w:id="9337"/>
      <w:bookmarkEnd w:id="9338"/>
      <w:bookmarkEnd w:id="9339"/>
      <w:bookmarkEnd w:id="9340"/>
      <w:bookmarkEnd w:id="9341"/>
      <w:bookmarkEnd w:id="9342"/>
    </w:p>
    <w:p w14:paraId="2E0402E6" w14:textId="6CE2130D" w:rsidR="002D2CB9" w:rsidRDefault="00B05B37" w:rsidP="00B05B37">
      <w:pPr>
        <w:rPr>
          <w:ins w:id="9343" w:author="S2-2009176" w:date="2020-11-24T09:40:00Z"/>
          <w:lang w:eastAsia="x-none"/>
        </w:rPr>
      </w:pPr>
      <w:r w:rsidRPr="00794BA0">
        <w:rPr>
          <w:lang w:eastAsia="x-none"/>
        </w:rPr>
        <w:t xml:space="preserve">There are two solutions on KI#5. One difference is in solution#50 the </w:t>
      </w:r>
      <w:r w:rsidR="00EE49B1" w:rsidRPr="00794BA0">
        <w:rPr>
          <w:lang w:eastAsia="x-none"/>
        </w:rPr>
        <w:t xml:space="preserve">target </w:t>
      </w:r>
      <w:r w:rsidRPr="00794BA0">
        <w:rPr>
          <w:lang w:eastAsia="x-none"/>
        </w:rPr>
        <w:t xml:space="preserve">DNAI(s) is </w:t>
      </w:r>
      <w:r w:rsidR="00EE49B1" w:rsidRPr="00794BA0">
        <w:rPr>
          <w:lang w:eastAsia="x-none"/>
        </w:rPr>
        <w:t>applied to existing PDU session</w:t>
      </w:r>
      <w:r w:rsidRPr="00794BA0">
        <w:rPr>
          <w:lang w:eastAsia="x-none"/>
        </w:rPr>
        <w:t xml:space="preserve">, while in solution#12 the requested DNAI(s) is </w:t>
      </w:r>
      <w:r w:rsidR="00EE49B1" w:rsidRPr="00794BA0">
        <w:rPr>
          <w:lang w:eastAsia="x-none"/>
        </w:rPr>
        <w:t xml:space="preserve">applied to subsequent new PDU session. In both solutions the target DNAI(s) is </w:t>
      </w:r>
      <w:r w:rsidRPr="00794BA0">
        <w:rPr>
          <w:lang w:eastAsia="x-none"/>
        </w:rPr>
        <w:t xml:space="preserve">sent to AMF via </w:t>
      </w:r>
      <w:r w:rsidR="00EE49B1" w:rsidRPr="00794BA0">
        <w:rPr>
          <w:lang w:eastAsia="ko-KR"/>
        </w:rPr>
        <w:t>Nsmf_PDUSession_SMContextStatusNotify</w:t>
      </w:r>
      <w:r w:rsidRPr="00794BA0">
        <w:rPr>
          <w:lang w:eastAsia="x-none"/>
        </w:rPr>
        <w:t xml:space="preserve"> service operation. After the AMF receives the </w:t>
      </w:r>
      <w:r w:rsidR="00EE49B1" w:rsidRPr="00794BA0">
        <w:rPr>
          <w:lang w:eastAsia="x-none"/>
        </w:rPr>
        <w:t xml:space="preserve">target </w:t>
      </w:r>
      <w:r w:rsidRPr="00794BA0">
        <w:rPr>
          <w:lang w:eastAsia="x-none"/>
        </w:rPr>
        <w:t>DNAI(s) it can insert a proper I-SMF for current PDU session</w:t>
      </w:r>
      <w:r w:rsidR="00EE49B1" w:rsidRPr="00794BA0">
        <w:rPr>
          <w:lang w:eastAsia="x-none"/>
        </w:rPr>
        <w:t xml:space="preserve"> (solution#50)</w:t>
      </w:r>
      <w:r w:rsidRPr="00794BA0">
        <w:rPr>
          <w:lang w:eastAsia="x-none"/>
        </w:rPr>
        <w:t>, or select a proper new I-SMF/SMF which can serve the requested DNAI(s) for subsequent PDU session</w:t>
      </w:r>
      <w:r w:rsidR="00EE49B1" w:rsidRPr="00794BA0">
        <w:rPr>
          <w:lang w:eastAsia="x-none"/>
        </w:rPr>
        <w:t xml:space="preserve"> (solution#12)</w:t>
      </w:r>
      <w:r w:rsidRPr="00794BA0">
        <w:rPr>
          <w:lang w:eastAsia="x-none"/>
        </w:rPr>
        <w:t>.</w:t>
      </w:r>
    </w:p>
    <w:p w14:paraId="21BDA34A" w14:textId="120F4965" w:rsidR="00C97908" w:rsidRPr="00EB0639" w:rsidRDefault="00C97908" w:rsidP="00C97908">
      <w:pPr>
        <w:pStyle w:val="Heading2"/>
        <w:rPr>
          <w:ins w:id="9344" w:author="S2-2009176" w:date="2020-11-24T09:40:00Z"/>
        </w:rPr>
      </w:pPr>
      <w:bookmarkStart w:id="9345" w:name="_Toc57104923"/>
      <w:bookmarkStart w:id="9346" w:name="_Toc57105307"/>
      <w:bookmarkStart w:id="9347" w:name="_Toc57106652"/>
      <w:ins w:id="9348" w:author="S2-2009176" w:date="2020-11-24T09:40:00Z">
        <w:r w:rsidRPr="00EB0639">
          <w:t>7.</w:t>
        </w:r>
        <w:r>
          <w:t>4</w:t>
        </w:r>
        <w:r>
          <w:tab/>
        </w:r>
        <w:r w:rsidRPr="00EB0639">
          <w:t xml:space="preserve">Evaluation of solutions for </w:t>
        </w:r>
        <w:del w:id="9349" w:author="Repporteur" w:date="2020-11-24T10:20:00Z">
          <w:r w:rsidRPr="00EB0639" w:rsidDel="00891F50">
            <w:delText>KI</w:delText>
          </w:r>
        </w:del>
      </w:ins>
      <w:ins w:id="9350" w:author="Repporteur" w:date="2020-11-24T10:20:00Z">
        <w:r w:rsidR="00891F50">
          <w:t>Key Issue</w:t>
        </w:r>
      </w:ins>
      <w:ins w:id="9351" w:author="Rapporteur" w:date="2020-11-24T09:44:00Z">
        <w:r>
          <w:t xml:space="preserve"> </w:t>
        </w:r>
      </w:ins>
      <w:ins w:id="9352" w:author="S2-2009176" w:date="2020-11-24T09:40:00Z">
        <w:r w:rsidRPr="00EB0639">
          <w:t>#</w:t>
        </w:r>
        <w:r>
          <w:t>3</w:t>
        </w:r>
        <w:del w:id="9353" w:author="Rapporteur" w:date="2020-11-24T10:03:00Z">
          <w:r w:rsidRPr="00EB0639" w:rsidDel="000607C7">
            <w:delText xml:space="preserve">: </w:delText>
          </w:r>
          <w:r w:rsidRPr="00C97908" w:rsidDel="000607C7">
            <w:delText>Network Information Provisioning to Local Applications with low latency</w:delText>
          </w:r>
        </w:del>
        <w:bookmarkEnd w:id="9345"/>
        <w:bookmarkEnd w:id="9346"/>
        <w:bookmarkEnd w:id="9347"/>
        <w:r w:rsidRPr="00EB0639" w:rsidDel="00EB0639">
          <w:t xml:space="preserve"> </w:t>
        </w:r>
      </w:ins>
    </w:p>
    <w:p w14:paraId="032E0CE7" w14:textId="379C9DD2" w:rsidR="00C97908" w:rsidRDefault="00C97908" w:rsidP="00C97908">
      <w:pPr>
        <w:jc w:val="both"/>
        <w:rPr>
          <w:ins w:id="9354" w:author="S2-2009176" w:date="2020-11-24T09:40:00Z"/>
          <w:bCs/>
          <w:lang w:eastAsia="zh-CN"/>
        </w:rPr>
      </w:pPr>
      <w:ins w:id="9355" w:author="S2-2009176" w:date="2020-11-24T09:40:00Z">
        <w:r w:rsidRPr="00173B7D">
          <w:rPr>
            <w:bCs/>
            <w:lang w:eastAsia="zh-CN"/>
          </w:rPr>
          <w:t>Key Issue #3</w:t>
        </w:r>
        <w:r>
          <w:rPr>
            <w:bCs/>
            <w:lang w:eastAsia="zh-CN"/>
          </w:rPr>
          <w:t xml:space="preserve"> is for</w:t>
        </w:r>
        <w:r w:rsidRPr="00173B7D">
          <w:rPr>
            <w:bCs/>
            <w:lang w:eastAsia="zh-CN"/>
          </w:rPr>
          <w:t xml:space="preserve"> Network Information Provisioning to Local Applications with low latency</w:t>
        </w:r>
        <w:r>
          <w:rPr>
            <w:bCs/>
            <w:lang w:eastAsia="zh-CN"/>
          </w:rPr>
          <w:t>. Currently, there are 9 solutions to solve this KI. Based on how the information is subscribed and provided, they could be categorized as Table 7.4-1:</w:t>
        </w:r>
      </w:ins>
    </w:p>
    <w:p w14:paraId="18B1A42E" w14:textId="18BDF17D" w:rsidR="00C97908" w:rsidRPr="00833FCE" w:rsidRDefault="00891F50" w:rsidP="00C97908">
      <w:pPr>
        <w:pStyle w:val="Caption"/>
        <w:keepNext/>
        <w:jc w:val="center"/>
        <w:rPr>
          <w:ins w:id="9356" w:author="S2-2009176" w:date="2020-11-24T09:40:00Z"/>
          <w:rFonts w:ascii="Arial" w:eastAsiaTheme="minorEastAsia" w:hAnsi="Arial"/>
          <w:bCs w:val="0"/>
          <w:color w:val="auto"/>
          <w:lang w:eastAsia="en-US"/>
        </w:rPr>
      </w:pPr>
      <w:ins w:id="9357" w:author="Repporteur" w:date="2020-11-24T10:21:00Z">
        <w:r w:rsidRPr="00833FCE">
          <w:rPr>
            <w:rFonts w:ascii="Arial" w:eastAsiaTheme="minorEastAsia" w:hAnsi="Arial"/>
            <w:bCs w:val="0"/>
            <w:color w:val="auto"/>
            <w:lang w:eastAsia="en-US"/>
          </w:rPr>
          <w:lastRenderedPageBreak/>
          <w:t xml:space="preserve">Table </w:t>
        </w:r>
      </w:ins>
      <w:ins w:id="9358" w:author="S2-2009176" w:date="2020-11-24T09:40:00Z">
        <w:r w:rsidR="00C97908" w:rsidRPr="00833FCE">
          <w:rPr>
            <w:rFonts w:ascii="Arial" w:eastAsiaTheme="minorEastAsia" w:hAnsi="Arial"/>
            <w:bCs w:val="0"/>
            <w:color w:val="auto"/>
            <w:lang w:eastAsia="en-US"/>
          </w:rPr>
          <w:t>7.4</w:t>
        </w:r>
        <w:r w:rsidR="00C97908" w:rsidRPr="00833FCE">
          <w:rPr>
            <w:rFonts w:ascii="Arial" w:eastAsiaTheme="minorEastAsia" w:hAnsi="Arial"/>
            <w:bCs w:val="0"/>
            <w:color w:val="auto"/>
            <w:lang w:eastAsia="en-US"/>
          </w:rPr>
          <w:noBreakHyphen/>
        </w:r>
        <w:r w:rsidR="00C97908" w:rsidRPr="00833FCE">
          <w:rPr>
            <w:rFonts w:ascii="Arial" w:eastAsiaTheme="minorEastAsia" w:hAnsi="Arial"/>
            <w:bCs w:val="0"/>
            <w:color w:val="auto"/>
            <w:lang w:eastAsia="en-US"/>
          </w:rPr>
          <w:fldChar w:fldCharType="begin"/>
        </w:r>
        <w:r w:rsidR="00C97908" w:rsidRPr="00833FCE">
          <w:rPr>
            <w:rFonts w:ascii="Arial" w:eastAsiaTheme="minorEastAsia" w:hAnsi="Arial"/>
            <w:bCs w:val="0"/>
            <w:color w:val="auto"/>
            <w:lang w:eastAsia="en-US"/>
          </w:rPr>
          <w:instrText xml:space="preserve"> SEQ Table \* ARABIC \s 2 </w:instrText>
        </w:r>
        <w:r w:rsidR="00C97908" w:rsidRPr="00833FCE">
          <w:rPr>
            <w:rFonts w:ascii="Arial" w:eastAsiaTheme="minorEastAsia" w:hAnsi="Arial"/>
            <w:bCs w:val="0"/>
            <w:color w:val="auto"/>
            <w:lang w:eastAsia="en-US"/>
          </w:rPr>
          <w:fldChar w:fldCharType="separate"/>
        </w:r>
        <w:r w:rsidR="00C97908" w:rsidRPr="00833FCE">
          <w:rPr>
            <w:rFonts w:ascii="Arial" w:eastAsiaTheme="minorEastAsia" w:hAnsi="Arial"/>
            <w:bCs w:val="0"/>
            <w:color w:val="auto"/>
            <w:lang w:eastAsia="en-US"/>
          </w:rPr>
          <w:t>1</w:t>
        </w:r>
        <w:r w:rsidR="00C97908" w:rsidRPr="00833FCE">
          <w:rPr>
            <w:rFonts w:ascii="Arial" w:eastAsiaTheme="minorEastAsia" w:hAnsi="Arial"/>
            <w:bCs w:val="0"/>
            <w:color w:val="auto"/>
            <w:lang w:eastAsia="en-US"/>
          </w:rPr>
          <w:fldChar w:fldCharType="end"/>
        </w:r>
        <w:r w:rsidR="00C97908" w:rsidRPr="00833FCE">
          <w:rPr>
            <w:rFonts w:ascii="Arial" w:eastAsiaTheme="minorEastAsia" w:hAnsi="Arial"/>
            <w:bCs w:val="0"/>
            <w:color w:val="auto"/>
            <w:lang w:eastAsia="en-US"/>
          </w:rPr>
          <w:t xml:space="preserve"> Candidate Solutions</w:t>
        </w:r>
      </w:ins>
    </w:p>
    <w:tbl>
      <w:tblPr>
        <w:tblStyle w:val="TableGrid"/>
        <w:tblW w:w="9493" w:type="dxa"/>
        <w:tblLayout w:type="fixed"/>
        <w:tblLook w:val="04A0" w:firstRow="1" w:lastRow="0" w:firstColumn="1" w:lastColumn="0" w:noHBand="0" w:noVBand="1"/>
      </w:tblPr>
      <w:tblGrid>
        <w:gridCol w:w="5382"/>
        <w:gridCol w:w="1276"/>
        <w:gridCol w:w="1134"/>
        <w:gridCol w:w="1701"/>
      </w:tblGrid>
      <w:tr w:rsidR="00833FCE" w:rsidRPr="005C7405" w14:paraId="5374E31F" w14:textId="77777777" w:rsidTr="00DA6420">
        <w:trPr>
          <w:trHeight w:val="433"/>
          <w:ins w:id="9359" w:author="S2-2009176" w:date="2020-11-24T10:30:00Z"/>
        </w:trPr>
        <w:tc>
          <w:tcPr>
            <w:tcW w:w="5382" w:type="dxa"/>
            <w:hideMark/>
          </w:tcPr>
          <w:p w14:paraId="228D0145" w14:textId="77777777" w:rsidR="00833FCE" w:rsidRPr="005C7405" w:rsidRDefault="00833FCE" w:rsidP="00DA6420">
            <w:pPr>
              <w:pStyle w:val="TAH"/>
              <w:rPr>
                <w:ins w:id="9360" w:author="S2-2009176" w:date="2020-11-24T10:30:00Z"/>
                <w:lang w:val="en-US" w:eastAsia="zh-CN"/>
              </w:rPr>
            </w:pPr>
            <w:ins w:id="9361" w:author="S2-2009176" w:date="2020-11-24T10:30:00Z">
              <w:r>
                <w:rPr>
                  <w:rFonts w:hint="eastAsia"/>
                  <w:lang w:val="en-US" w:eastAsia="zh-CN"/>
                </w:rPr>
                <w:t>S</w:t>
              </w:r>
              <w:r>
                <w:rPr>
                  <w:lang w:val="en-US" w:eastAsia="zh-CN"/>
                </w:rPr>
                <w:t>olution</w:t>
              </w:r>
            </w:ins>
          </w:p>
        </w:tc>
        <w:tc>
          <w:tcPr>
            <w:tcW w:w="1276" w:type="dxa"/>
            <w:hideMark/>
          </w:tcPr>
          <w:p w14:paraId="167682D2" w14:textId="77777777" w:rsidR="00833FCE" w:rsidRPr="00833FCE" w:rsidRDefault="00833FCE" w:rsidP="00DA6420">
            <w:pPr>
              <w:pStyle w:val="TAH"/>
              <w:rPr>
                <w:ins w:id="9362" w:author="S2-2009176" w:date="2020-11-24T10:30:00Z"/>
              </w:rPr>
            </w:pPr>
            <w:ins w:id="9363" w:author="S2-2009176" w:date="2020-11-24T10:30:00Z">
              <w:r w:rsidRPr="00833FCE">
                <w:t>OAM-based</w:t>
              </w:r>
            </w:ins>
          </w:p>
        </w:tc>
        <w:tc>
          <w:tcPr>
            <w:tcW w:w="1134" w:type="dxa"/>
            <w:hideMark/>
          </w:tcPr>
          <w:p w14:paraId="5B856218" w14:textId="77777777" w:rsidR="00833FCE" w:rsidRPr="00833FCE" w:rsidRDefault="00833FCE" w:rsidP="00DA6420">
            <w:pPr>
              <w:pStyle w:val="TAH"/>
              <w:rPr>
                <w:ins w:id="9364" w:author="S2-2009176" w:date="2020-11-24T10:30:00Z"/>
              </w:rPr>
            </w:pPr>
            <w:ins w:id="9365" w:author="S2-2009176" w:date="2020-11-24T10:30:00Z">
              <w:r w:rsidRPr="00833FCE">
                <w:t>UPF-based</w:t>
              </w:r>
            </w:ins>
          </w:p>
        </w:tc>
        <w:tc>
          <w:tcPr>
            <w:tcW w:w="1701" w:type="dxa"/>
            <w:hideMark/>
          </w:tcPr>
          <w:p w14:paraId="27110837" w14:textId="77777777" w:rsidR="00833FCE" w:rsidRPr="00833FCE" w:rsidRDefault="00833FCE" w:rsidP="00DA6420">
            <w:pPr>
              <w:pStyle w:val="TAH"/>
              <w:rPr>
                <w:ins w:id="9366" w:author="S2-2009176" w:date="2020-11-24T10:30:00Z"/>
              </w:rPr>
            </w:pPr>
            <w:ins w:id="9367" w:author="S2-2009176" w:date="2020-11-24T10:30:00Z">
              <w:r w:rsidRPr="00833FCE">
                <w:t>User packet-based</w:t>
              </w:r>
            </w:ins>
          </w:p>
        </w:tc>
      </w:tr>
      <w:tr w:rsidR="00833FCE" w:rsidRPr="005C7405" w14:paraId="6E48E940" w14:textId="77777777" w:rsidTr="00DA6420">
        <w:trPr>
          <w:trHeight w:val="405"/>
          <w:ins w:id="9368" w:author="S2-2009176" w:date="2020-11-24T10:30:00Z"/>
        </w:trPr>
        <w:tc>
          <w:tcPr>
            <w:tcW w:w="5382" w:type="dxa"/>
            <w:hideMark/>
          </w:tcPr>
          <w:p w14:paraId="4639FE7E" w14:textId="77777777" w:rsidR="00833FCE" w:rsidRPr="00833FCE" w:rsidRDefault="00833FCE" w:rsidP="00DA6420">
            <w:pPr>
              <w:pStyle w:val="TAL"/>
              <w:rPr>
                <w:ins w:id="9369" w:author="S2-2009176" w:date="2020-11-24T10:30:00Z"/>
              </w:rPr>
            </w:pPr>
            <w:ins w:id="9370" w:author="S2-2009176" w:date="2020-11-24T10:30:00Z">
              <w:r w:rsidRPr="00DA6420">
                <w:t>#41: Network Information Provisioning using the IP path</w:t>
              </w:r>
            </w:ins>
          </w:p>
        </w:tc>
        <w:tc>
          <w:tcPr>
            <w:tcW w:w="1276" w:type="dxa"/>
            <w:hideMark/>
          </w:tcPr>
          <w:p w14:paraId="39E506A2" w14:textId="77777777" w:rsidR="00833FCE" w:rsidRPr="00DA6420" w:rsidRDefault="00833FCE" w:rsidP="00DA6420">
            <w:pPr>
              <w:pStyle w:val="TAL"/>
              <w:rPr>
                <w:ins w:id="9371" w:author="S2-2009176" w:date="2020-11-24T10:30:00Z"/>
              </w:rPr>
            </w:pPr>
            <w:ins w:id="9372" w:author="S2-2009176" w:date="2020-11-24T10:30:00Z">
              <w:r w:rsidRPr="005C7405">
                <w:t> </w:t>
              </w:r>
            </w:ins>
          </w:p>
        </w:tc>
        <w:tc>
          <w:tcPr>
            <w:tcW w:w="1134" w:type="dxa"/>
            <w:hideMark/>
          </w:tcPr>
          <w:p w14:paraId="223C4D0B" w14:textId="77777777" w:rsidR="00833FCE" w:rsidRPr="00DA6420" w:rsidRDefault="00833FCE" w:rsidP="00DA6420">
            <w:pPr>
              <w:pStyle w:val="TAL"/>
              <w:rPr>
                <w:ins w:id="9373" w:author="S2-2009176" w:date="2020-11-24T10:30:00Z"/>
              </w:rPr>
            </w:pPr>
          </w:p>
        </w:tc>
        <w:tc>
          <w:tcPr>
            <w:tcW w:w="1701" w:type="dxa"/>
            <w:hideMark/>
          </w:tcPr>
          <w:p w14:paraId="7E6470D0" w14:textId="77777777" w:rsidR="00833FCE" w:rsidRPr="00DA6420" w:rsidRDefault="00833FCE" w:rsidP="00DA6420">
            <w:pPr>
              <w:pStyle w:val="TAL"/>
              <w:rPr>
                <w:ins w:id="9374" w:author="S2-2009176" w:date="2020-11-24T10:30:00Z"/>
              </w:rPr>
            </w:pPr>
            <w:ins w:id="9375" w:author="S2-2009176" w:date="2020-11-24T10:30:00Z">
              <w:r w:rsidRPr="003A66AE">
                <w:t> </w:t>
              </w:r>
              <w:r w:rsidRPr="00DA6420">
                <w:t>x</w:t>
              </w:r>
            </w:ins>
          </w:p>
        </w:tc>
      </w:tr>
      <w:tr w:rsidR="00833FCE" w:rsidRPr="005C7405" w14:paraId="7B85F63A" w14:textId="77777777" w:rsidTr="00DA6420">
        <w:trPr>
          <w:trHeight w:val="416"/>
          <w:ins w:id="9376" w:author="S2-2009176" w:date="2020-11-24T10:30:00Z"/>
        </w:trPr>
        <w:tc>
          <w:tcPr>
            <w:tcW w:w="5382" w:type="dxa"/>
            <w:hideMark/>
          </w:tcPr>
          <w:p w14:paraId="7E2928AB" w14:textId="77777777" w:rsidR="00833FCE" w:rsidRPr="00DA6420" w:rsidRDefault="00833FCE" w:rsidP="00DA6420">
            <w:pPr>
              <w:pStyle w:val="TAL"/>
              <w:rPr>
                <w:ins w:id="9377" w:author="S2-2009176" w:date="2020-11-24T10:30:00Z"/>
              </w:rPr>
            </w:pPr>
            <w:ins w:id="9378" w:author="S2-2009176" w:date="2020-11-24T10:30:00Z">
              <w:r w:rsidRPr="00833FCE">
                <w:t>#42: Providing selected radio information to an App requiring it</w:t>
              </w:r>
            </w:ins>
          </w:p>
        </w:tc>
        <w:tc>
          <w:tcPr>
            <w:tcW w:w="1276" w:type="dxa"/>
            <w:hideMark/>
          </w:tcPr>
          <w:p w14:paraId="0C0A2208" w14:textId="77777777" w:rsidR="00833FCE" w:rsidRPr="00DA6420" w:rsidRDefault="00833FCE" w:rsidP="00DA6420">
            <w:pPr>
              <w:pStyle w:val="TAL"/>
              <w:rPr>
                <w:ins w:id="9379" w:author="S2-2009176" w:date="2020-11-24T10:30:00Z"/>
              </w:rPr>
            </w:pPr>
            <w:ins w:id="9380" w:author="S2-2009176" w:date="2020-11-24T10:30:00Z">
              <w:r w:rsidRPr="005C7405">
                <w:t> </w:t>
              </w:r>
              <w:r w:rsidRPr="00DA6420">
                <w:t>x</w:t>
              </w:r>
            </w:ins>
          </w:p>
        </w:tc>
        <w:tc>
          <w:tcPr>
            <w:tcW w:w="1134" w:type="dxa"/>
            <w:hideMark/>
          </w:tcPr>
          <w:p w14:paraId="7BC854C2" w14:textId="77777777" w:rsidR="00833FCE" w:rsidRPr="00833FCE" w:rsidRDefault="00833FCE" w:rsidP="00DA6420">
            <w:pPr>
              <w:pStyle w:val="TAL"/>
              <w:rPr>
                <w:ins w:id="9381" w:author="S2-2009176" w:date="2020-11-24T10:30:00Z"/>
              </w:rPr>
            </w:pPr>
            <w:ins w:id="9382" w:author="S2-2009176" w:date="2020-11-24T10:30:00Z">
              <w:r w:rsidRPr="005C7405">
                <w:t> </w:t>
              </w:r>
            </w:ins>
          </w:p>
        </w:tc>
        <w:tc>
          <w:tcPr>
            <w:tcW w:w="1701" w:type="dxa"/>
            <w:hideMark/>
          </w:tcPr>
          <w:p w14:paraId="4F689E19" w14:textId="77777777" w:rsidR="00833FCE" w:rsidRPr="00833FCE" w:rsidRDefault="00833FCE" w:rsidP="00DA6420">
            <w:pPr>
              <w:pStyle w:val="TAL"/>
              <w:rPr>
                <w:ins w:id="9383" w:author="S2-2009176" w:date="2020-11-24T10:30:00Z"/>
              </w:rPr>
            </w:pPr>
          </w:p>
        </w:tc>
      </w:tr>
      <w:tr w:rsidR="00833FCE" w:rsidRPr="005C7405" w14:paraId="084894C0" w14:textId="77777777" w:rsidTr="00DA6420">
        <w:trPr>
          <w:trHeight w:val="405"/>
          <w:ins w:id="9384" w:author="S2-2009176" w:date="2020-11-24T10:30:00Z"/>
        </w:trPr>
        <w:tc>
          <w:tcPr>
            <w:tcW w:w="5382" w:type="dxa"/>
            <w:hideMark/>
          </w:tcPr>
          <w:p w14:paraId="5D440468" w14:textId="77777777" w:rsidR="00833FCE" w:rsidRPr="00DA6420" w:rsidRDefault="00833FCE" w:rsidP="00DA6420">
            <w:pPr>
              <w:pStyle w:val="TAL"/>
              <w:rPr>
                <w:ins w:id="9385" w:author="S2-2009176" w:date="2020-11-24T10:30:00Z"/>
              </w:rPr>
            </w:pPr>
            <w:ins w:id="9386" w:author="S2-2009176" w:date="2020-11-24T10:30:00Z">
              <w:r w:rsidRPr="00DA6420">
                <w:t>#43: Low Latency exposure API by using the distributed CAPIF framework feature</w:t>
              </w:r>
            </w:ins>
          </w:p>
        </w:tc>
        <w:tc>
          <w:tcPr>
            <w:tcW w:w="1276" w:type="dxa"/>
            <w:hideMark/>
          </w:tcPr>
          <w:p w14:paraId="1569F502" w14:textId="77777777" w:rsidR="00833FCE" w:rsidRPr="00833FCE" w:rsidRDefault="00833FCE" w:rsidP="00DA6420">
            <w:pPr>
              <w:pStyle w:val="TAL"/>
              <w:rPr>
                <w:ins w:id="9387" w:author="S2-2009176" w:date="2020-11-24T10:30:00Z"/>
              </w:rPr>
            </w:pPr>
            <w:ins w:id="9388" w:author="S2-2009176" w:date="2020-11-24T10:30:00Z">
              <w:r w:rsidRPr="005C7405">
                <w:t> </w:t>
              </w:r>
            </w:ins>
          </w:p>
        </w:tc>
        <w:tc>
          <w:tcPr>
            <w:tcW w:w="1134" w:type="dxa"/>
            <w:hideMark/>
          </w:tcPr>
          <w:p w14:paraId="1CE8FE6F" w14:textId="77777777" w:rsidR="00833FCE" w:rsidRPr="00833FCE" w:rsidRDefault="00833FCE" w:rsidP="00DA6420">
            <w:pPr>
              <w:pStyle w:val="TAL"/>
              <w:rPr>
                <w:ins w:id="9389" w:author="S2-2009176" w:date="2020-11-24T10:30:00Z"/>
              </w:rPr>
            </w:pPr>
            <w:ins w:id="9390" w:author="S2-2009176" w:date="2020-11-24T10:30:00Z">
              <w:r w:rsidRPr="005C7405">
                <w:t> </w:t>
              </w:r>
              <w:r w:rsidRPr="00833FCE">
                <w:t>x</w:t>
              </w:r>
            </w:ins>
          </w:p>
        </w:tc>
        <w:tc>
          <w:tcPr>
            <w:tcW w:w="1701" w:type="dxa"/>
            <w:hideMark/>
          </w:tcPr>
          <w:p w14:paraId="31759E59" w14:textId="77777777" w:rsidR="00833FCE" w:rsidRPr="00833FCE" w:rsidRDefault="00833FCE" w:rsidP="00DA6420">
            <w:pPr>
              <w:pStyle w:val="TAL"/>
              <w:rPr>
                <w:ins w:id="9391" w:author="S2-2009176" w:date="2020-11-24T10:30:00Z"/>
              </w:rPr>
            </w:pPr>
          </w:p>
        </w:tc>
      </w:tr>
      <w:tr w:rsidR="00833FCE" w:rsidRPr="005C7405" w14:paraId="35285485" w14:textId="77777777" w:rsidTr="00DA6420">
        <w:trPr>
          <w:trHeight w:val="391"/>
          <w:ins w:id="9392" w:author="S2-2009176" w:date="2020-11-24T10:30:00Z"/>
        </w:trPr>
        <w:tc>
          <w:tcPr>
            <w:tcW w:w="5382" w:type="dxa"/>
            <w:hideMark/>
          </w:tcPr>
          <w:p w14:paraId="637F4A1D" w14:textId="77777777" w:rsidR="00833FCE" w:rsidRPr="00833FCE" w:rsidRDefault="00833FCE" w:rsidP="00DA6420">
            <w:pPr>
              <w:pStyle w:val="TAL"/>
              <w:rPr>
                <w:ins w:id="9393" w:author="S2-2009176" w:date="2020-11-24T10:30:00Z"/>
              </w:rPr>
            </w:pPr>
            <w:ins w:id="9394" w:author="S2-2009176" w:date="2020-11-24T10:30:00Z">
              <w:r w:rsidRPr="00833FCE">
                <w:t>#44: Network Information Exposure to Local AF with Low Latency</w:t>
              </w:r>
            </w:ins>
          </w:p>
        </w:tc>
        <w:tc>
          <w:tcPr>
            <w:tcW w:w="1276" w:type="dxa"/>
            <w:hideMark/>
          </w:tcPr>
          <w:p w14:paraId="254B1580" w14:textId="77777777" w:rsidR="00833FCE" w:rsidRPr="00833FCE" w:rsidRDefault="00833FCE" w:rsidP="00DA6420">
            <w:pPr>
              <w:pStyle w:val="TAL"/>
              <w:rPr>
                <w:ins w:id="9395" w:author="S2-2009176" w:date="2020-11-24T10:30:00Z"/>
              </w:rPr>
            </w:pPr>
            <w:ins w:id="9396" w:author="S2-2009176" w:date="2020-11-24T10:30:00Z">
              <w:r w:rsidRPr="00833FCE">
                <w:t>x</w:t>
              </w:r>
              <w:r w:rsidRPr="005C7405">
                <w:t> </w:t>
              </w:r>
            </w:ins>
          </w:p>
        </w:tc>
        <w:tc>
          <w:tcPr>
            <w:tcW w:w="1134" w:type="dxa"/>
            <w:hideMark/>
          </w:tcPr>
          <w:p w14:paraId="4C84969B" w14:textId="77777777" w:rsidR="00833FCE" w:rsidRPr="00833FCE" w:rsidRDefault="00833FCE" w:rsidP="00DA6420">
            <w:pPr>
              <w:pStyle w:val="TAL"/>
              <w:rPr>
                <w:ins w:id="9397" w:author="S2-2009176" w:date="2020-11-24T10:30:00Z"/>
              </w:rPr>
            </w:pPr>
            <w:ins w:id="9398" w:author="S2-2009176" w:date="2020-11-24T10:30:00Z">
              <w:r w:rsidRPr="005C7405">
                <w:t> </w:t>
              </w:r>
            </w:ins>
          </w:p>
        </w:tc>
        <w:tc>
          <w:tcPr>
            <w:tcW w:w="1701" w:type="dxa"/>
            <w:hideMark/>
          </w:tcPr>
          <w:p w14:paraId="1592A09D" w14:textId="77777777" w:rsidR="00833FCE" w:rsidRPr="00833FCE" w:rsidRDefault="00833FCE" w:rsidP="00DA6420">
            <w:pPr>
              <w:pStyle w:val="TAL"/>
              <w:rPr>
                <w:ins w:id="9399" w:author="S2-2009176" w:date="2020-11-24T10:30:00Z"/>
              </w:rPr>
            </w:pPr>
          </w:p>
        </w:tc>
      </w:tr>
      <w:tr w:rsidR="00833FCE" w:rsidRPr="005C7405" w14:paraId="5E450BC4" w14:textId="77777777" w:rsidTr="00DA6420">
        <w:trPr>
          <w:trHeight w:val="457"/>
          <w:ins w:id="9400" w:author="S2-2009176" w:date="2020-11-24T10:30:00Z"/>
        </w:trPr>
        <w:tc>
          <w:tcPr>
            <w:tcW w:w="5382" w:type="dxa"/>
            <w:hideMark/>
          </w:tcPr>
          <w:p w14:paraId="673F2F9B" w14:textId="77777777" w:rsidR="00833FCE" w:rsidRPr="00833FCE" w:rsidRDefault="00833FCE" w:rsidP="00DA6420">
            <w:pPr>
              <w:pStyle w:val="TAL"/>
              <w:rPr>
                <w:ins w:id="9401" w:author="S2-2009176" w:date="2020-11-24T10:30:00Z"/>
              </w:rPr>
            </w:pPr>
            <w:ins w:id="9402" w:author="S2-2009176" w:date="2020-11-24T10:30:00Z">
              <w:r w:rsidRPr="00DA6420">
                <w:t>#45: Using AS or NAS message notify UE’s application layer</w:t>
              </w:r>
            </w:ins>
          </w:p>
        </w:tc>
        <w:tc>
          <w:tcPr>
            <w:tcW w:w="1276" w:type="dxa"/>
            <w:hideMark/>
          </w:tcPr>
          <w:p w14:paraId="7E123D79" w14:textId="77777777" w:rsidR="00833FCE" w:rsidRPr="00DA6420" w:rsidRDefault="00833FCE" w:rsidP="00DA6420">
            <w:pPr>
              <w:pStyle w:val="TAL"/>
              <w:rPr>
                <w:ins w:id="9403" w:author="S2-2009176" w:date="2020-11-24T10:30:00Z"/>
              </w:rPr>
            </w:pPr>
            <w:ins w:id="9404" w:author="S2-2009176" w:date="2020-11-24T10:30:00Z">
              <w:r w:rsidRPr="005C7405">
                <w:t> </w:t>
              </w:r>
            </w:ins>
          </w:p>
        </w:tc>
        <w:tc>
          <w:tcPr>
            <w:tcW w:w="1134" w:type="dxa"/>
            <w:hideMark/>
          </w:tcPr>
          <w:p w14:paraId="1CCD47F1" w14:textId="77777777" w:rsidR="00833FCE" w:rsidRPr="00DA6420" w:rsidRDefault="00833FCE" w:rsidP="00DA6420">
            <w:pPr>
              <w:pStyle w:val="TAL"/>
              <w:rPr>
                <w:ins w:id="9405" w:author="S2-2009176" w:date="2020-11-24T10:30:00Z"/>
              </w:rPr>
            </w:pPr>
            <w:ins w:id="9406" w:author="S2-2009176" w:date="2020-11-24T10:30:00Z">
              <w:r w:rsidRPr="005C7405">
                <w:t> </w:t>
              </w:r>
            </w:ins>
          </w:p>
        </w:tc>
        <w:tc>
          <w:tcPr>
            <w:tcW w:w="1701" w:type="dxa"/>
            <w:hideMark/>
          </w:tcPr>
          <w:p w14:paraId="0A4D9B22" w14:textId="77777777" w:rsidR="00833FCE" w:rsidRPr="00DA6420" w:rsidRDefault="00833FCE" w:rsidP="00DA6420">
            <w:pPr>
              <w:pStyle w:val="TAL"/>
              <w:rPr>
                <w:ins w:id="9407" w:author="S2-2009176" w:date="2020-11-24T10:30:00Z"/>
              </w:rPr>
            </w:pPr>
            <w:ins w:id="9408" w:author="S2-2009176" w:date="2020-11-24T10:30:00Z">
              <w:r w:rsidRPr="00DA6420">
                <w:t>x</w:t>
              </w:r>
            </w:ins>
          </w:p>
        </w:tc>
      </w:tr>
      <w:tr w:rsidR="00833FCE" w:rsidRPr="005C7405" w14:paraId="1AD9D2F3" w14:textId="77777777" w:rsidTr="00DA6420">
        <w:trPr>
          <w:trHeight w:val="523"/>
          <w:ins w:id="9409" w:author="S2-2009176" w:date="2020-11-24T10:30:00Z"/>
        </w:trPr>
        <w:tc>
          <w:tcPr>
            <w:tcW w:w="5382" w:type="dxa"/>
            <w:hideMark/>
          </w:tcPr>
          <w:p w14:paraId="19E142AF" w14:textId="77777777" w:rsidR="00833FCE" w:rsidRPr="00DA6420" w:rsidRDefault="00833FCE" w:rsidP="00DA6420">
            <w:pPr>
              <w:pStyle w:val="TAL"/>
              <w:rPr>
                <w:ins w:id="9410" w:author="S2-2009176" w:date="2020-11-24T10:30:00Z"/>
              </w:rPr>
            </w:pPr>
            <w:ins w:id="9411" w:author="S2-2009176" w:date="2020-11-24T10:30:00Z">
              <w:r w:rsidRPr="00DA6420">
                <w:t>#46: Local NEF Deployment for network information exposure to Local AF with Low Latency</w:t>
              </w:r>
            </w:ins>
          </w:p>
        </w:tc>
        <w:tc>
          <w:tcPr>
            <w:tcW w:w="1276" w:type="dxa"/>
            <w:hideMark/>
          </w:tcPr>
          <w:p w14:paraId="71C7FD4D" w14:textId="77777777" w:rsidR="00833FCE" w:rsidRPr="00DA6420" w:rsidRDefault="00833FCE" w:rsidP="00DA6420">
            <w:pPr>
              <w:pStyle w:val="TAL"/>
              <w:rPr>
                <w:ins w:id="9412" w:author="S2-2009176" w:date="2020-11-24T10:30:00Z"/>
              </w:rPr>
            </w:pPr>
            <w:ins w:id="9413" w:author="S2-2009176" w:date="2020-11-24T10:30:00Z">
              <w:r w:rsidRPr="005C7405">
                <w:t> </w:t>
              </w:r>
            </w:ins>
          </w:p>
        </w:tc>
        <w:tc>
          <w:tcPr>
            <w:tcW w:w="1134" w:type="dxa"/>
            <w:hideMark/>
          </w:tcPr>
          <w:p w14:paraId="204D68FD" w14:textId="77777777" w:rsidR="00833FCE" w:rsidRPr="00DA6420" w:rsidRDefault="00833FCE" w:rsidP="00DA6420">
            <w:pPr>
              <w:pStyle w:val="TAL"/>
              <w:rPr>
                <w:ins w:id="9414" w:author="S2-2009176" w:date="2020-11-24T10:30:00Z"/>
              </w:rPr>
            </w:pPr>
            <w:ins w:id="9415" w:author="S2-2009176" w:date="2020-11-24T10:30:00Z">
              <w:r w:rsidRPr="00DA6420">
                <w:t>x</w:t>
              </w:r>
              <w:r w:rsidRPr="005C7405">
                <w:t> </w:t>
              </w:r>
            </w:ins>
          </w:p>
        </w:tc>
        <w:tc>
          <w:tcPr>
            <w:tcW w:w="1701" w:type="dxa"/>
            <w:hideMark/>
          </w:tcPr>
          <w:p w14:paraId="54C168AF" w14:textId="77777777" w:rsidR="00833FCE" w:rsidRPr="00DA6420" w:rsidRDefault="00833FCE" w:rsidP="00DA6420">
            <w:pPr>
              <w:pStyle w:val="TAL"/>
              <w:rPr>
                <w:ins w:id="9416" w:author="S2-2009176" w:date="2020-11-24T10:30:00Z"/>
              </w:rPr>
            </w:pPr>
          </w:p>
        </w:tc>
      </w:tr>
      <w:tr w:rsidR="00833FCE" w:rsidRPr="005C7405" w14:paraId="4D1665DC" w14:textId="77777777" w:rsidTr="00DA6420">
        <w:trPr>
          <w:trHeight w:val="405"/>
          <w:ins w:id="9417" w:author="S2-2009176" w:date="2020-11-24T10:30:00Z"/>
        </w:trPr>
        <w:tc>
          <w:tcPr>
            <w:tcW w:w="5382" w:type="dxa"/>
            <w:hideMark/>
          </w:tcPr>
          <w:p w14:paraId="317E71CB" w14:textId="77777777" w:rsidR="00833FCE" w:rsidRPr="00DA6420" w:rsidRDefault="00833FCE" w:rsidP="00DA6420">
            <w:pPr>
              <w:pStyle w:val="TAL"/>
              <w:rPr>
                <w:ins w:id="9418" w:author="S2-2009176" w:date="2020-11-24T10:30:00Z"/>
              </w:rPr>
            </w:pPr>
            <w:ins w:id="9419" w:author="S2-2009176" w:date="2020-11-24T10:30:00Z">
              <w:r w:rsidRPr="00DA6420">
                <w:t>#47: User Plane based Network Information Provisioning</w:t>
              </w:r>
            </w:ins>
          </w:p>
        </w:tc>
        <w:tc>
          <w:tcPr>
            <w:tcW w:w="1276" w:type="dxa"/>
            <w:hideMark/>
          </w:tcPr>
          <w:p w14:paraId="5AE05774" w14:textId="77777777" w:rsidR="00833FCE" w:rsidRPr="00DA6420" w:rsidRDefault="00833FCE" w:rsidP="00DA6420">
            <w:pPr>
              <w:pStyle w:val="TAL"/>
              <w:rPr>
                <w:ins w:id="9420" w:author="S2-2009176" w:date="2020-11-24T10:30:00Z"/>
              </w:rPr>
            </w:pPr>
            <w:ins w:id="9421" w:author="S2-2009176" w:date="2020-11-24T10:30:00Z">
              <w:r w:rsidRPr="005C7405">
                <w:t> </w:t>
              </w:r>
            </w:ins>
          </w:p>
        </w:tc>
        <w:tc>
          <w:tcPr>
            <w:tcW w:w="1134" w:type="dxa"/>
            <w:hideMark/>
          </w:tcPr>
          <w:p w14:paraId="6B87EDC1" w14:textId="77777777" w:rsidR="00833FCE" w:rsidRPr="00DA6420" w:rsidRDefault="00833FCE" w:rsidP="00DA6420">
            <w:pPr>
              <w:pStyle w:val="TAL"/>
              <w:rPr>
                <w:ins w:id="9422" w:author="S2-2009176" w:date="2020-11-24T10:30:00Z"/>
              </w:rPr>
            </w:pPr>
          </w:p>
        </w:tc>
        <w:tc>
          <w:tcPr>
            <w:tcW w:w="1701" w:type="dxa"/>
            <w:hideMark/>
          </w:tcPr>
          <w:p w14:paraId="58B9058A" w14:textId="77777777" w:rsidR="00833FCE" w:rsidRPr="00DA6420" w:rsidRDefault="00833FCE" w:rsidP="00DA6420">
            <w:pPr>
              <w:pStyle w:val="TAL"/>
              <w:rPr>
                <w:ins w:id="9423" w:author="S2-2009176" w:date="2020-11-24T10:30:00Z"/>
              </w:rPr>
            </w:pPr>
            <w:ins w:id="9424" w:author="S2-2009176" w:date="2020-11-24T10:30:00Z">
              <w:r w:rsidRPr="00DA6420">
                <w:t>x</w:t>
              </w:r>
              <w:r w:rsidRPr="007D2C21">
                <w:t> </w:t>
              </w:r>
            </w:ins>
          </w:p>
        </w:tc>
      </w:tr>
      <w:tr w:rsidR="00833FCE" w:rsidRPr="005C7405" w14:paraId="699C8D52" w14:textId="77777777" w:rsidTr="00DA6420">
        <w:trPr>
          <w:trHeight w:val="439"/>
          <w:ins w:id="9425" w:author="S2-2009176" w:date="2020-11-24T10:30:00Z"/>
        </w:trPr>
        <w:tc>
          <w:tcPr>
            <w:tcW w:w="5382" w:type="dxa"/>
            <w:hideMark/>
          </w:tcPr>
          <w:p w14:paraId="6F4E83E2" w14:textId="77777777" w:rsidR="00833FCE" w:rsidRPr="00DA6420" w:rsidRDefault="00833FCE" w:rsidP="00DA6420">
            <w:pPr>
              <w:pStyle w:val="TAL"/>
              <w:rPr>
                <w:ins w:id="9426" w:author="S2-2009176" w:date="2020-11-24T10:30:00Z"/>
              </w:rPr>
            </w:pPr>
            <w:ins w:id="9427" w:author="S2-2009176" w:date="2020-11-24T10:30:00Z">
              <w:r w:rsidRPr="00DA6420">
                <w:t>#48: QoS monitoring information exposure based on unstructured data transmission mechanism</w:t>
              </w:r>
            </w:ins>
          </w:p>
        </w:tc>
        <w:tc>
          <w:tcPr>
            <w:tcW w:w="1276" w:type="dxa"/>
            <w:hideMark/>
          </w:tcPr>
          <w:p w14:paraId="32266293" w14:textId="77777777" w:rsidR="00833FCE" w:rsidRPr="00DA6420" w:rsidRDefault="00833FCE" w:rsidP="00DA6420">
            <w:pPr>
              <w:pStyle w:val="TAL"/>
              <w:rPr>
                <w:ins w:id="9428" w:author="S2-2009176" w:date="2020-11-24T10:30:00Z"/>
                <w:rFonts w:hint="eastAsia"/>
              </w:rPr>
            </w:pPr>
            <w:ins w:id="9429" w:author="S2-2009176" w:date="2020-11-24T10:30:00Z">
              <w:r w:rsidRPr="005C7405">
                <w:t> </w:t>
              </w:r>
            </w:ins>
          </w:p>
        </w:tc>
        <w:tc>
          <w:tcPr>
            <w:tcW w:w="1134" w:type="dxa"/>
            <w:hideMark/>
          </w:tcPr>
          <w:p w14:paraId="05A0636B" w14:textId="77777777" w:rsidR="00833FCE" w:rsidRPr="00DA6420" w:rsidRDefault="00833FCE" w:rsidP="00DA6420">
            <w:pPr>
              <w:pStyle w:val="TAL"/>
              <w:rPr>
                <w:ins w:id="9430" w:author="S2-2009176" w:date="2020-11-24T10:30:00Z"/>
              </w:rPr>
            </w:pPr>
            <w:ins w:id="9431" w:author="S2-2009176" w:date="2020-11-24T10:30:00Z">
              <w:r w:rsidRPr="005C7405">
                <w:t> </w:t>
              </w:r>
              <w:r w:rsidRPr="00DA6420">
                <w:t>x</w:t>
              </w:r>
            </w:ins>
          </w:p>
        </w:tc>
        <w:tc>
          <w:tcPr>
            <w:tcW w:w="1701" w:type="dxa"/>
            <w:hideMark/>
          </w:tcPr>
          <w:p w14:paraId="7512B451" w14:textId="77777777" w:rsidR="00833FCE" w:rsidRPr="00DA6420" w:rsidRDefault="00833FCE" w:rsidP="00DA6420">
            <w:pPr>
              <w:pStyle w:val="TAL"/>
              <w:rPr>
                <w:ins w:id="9432" w:author="S2-2009176" w:date="2020-11-24T10:30:00Z"/>
              </w:rPr>
            </w:pPr>
          </w:p>
        </w:tc>
      </w:tr>
      <w:tr w:rsidR="00833FCE" w:rsidRPr="005C7405" w14:paraId="2C4A7551" w14:textId="77777777" w:rsidTr="00DA6420">
        <w:trPr>
          <w:trHeight w:val="405"/>
          <w:ins w:id="9433" w:author="S2-2009176" w:date="2020-11-24T10:30:00Z"/>
        </w:trPr>
        <w:tc>
          <w:tcPr>
            <w:tcW w:w="5382" w:type="dxa"/>
            <w:hideMark/>
          </w:tcPr>
          <w:p w14:paraId="35E67368" w14:textId="77777777" w:rsidR="00833FCE" w:rsidRPr="00DA6420" w:rsidRDefault="00833FCE" w:rsidP="00DA6420">
            <w:pPr>
              <w:pStyle w:val="TAL"/>
              <w:rPr>
                <w:ins w:id="9434" w:author="S2-2009176" w:date="2020-11-24T10:30:00Z"/>
              </w:rPr>
            </w:pPr>
            <w:ins w:id="9435" w:author="S2-2009176" w:date="2020-11-24T10:30:00Z">
              <w:r w:rsidRPr="00DA6420">
                <w:t>#49: Network Information Provisioning to EAS with low latency based on User Plane</w:t>
              </w:r>
            </w:ins>
          </w:p>
        </w:tc>
        <w:tc>
          <w:tcPr>
            <w:tcW w:w="1276" w:type="dxa"/>
            <w:hideMark/>
          </w:tcPr>
          <w:p w14:paraId="64E636D8" w14:textId="77777777" w:rsidR="00833FCE" w:rsidRPr="00DA6420" w:rsidRDefault="00833FCE" w:rsidP="00DA6420">
            <w:pPr>
              <w:pStyle w:val="TAL"/>
              <w:rPr>
                <w:ins w:id="9436" w:author="S2-2009176" w:date="2020-11-24T10:30:00Z"/>
              </w:rPr>
            </w:pPr>
            <w:ins w:id="9437" w:author="S2-2009176" w:date="2020-11-24T10:30:00Z">
              <w:r w:rsidRPr="005C7405">
                <w:t> </w:t>
              </w:r>
            </w:ins>
          </w:p>
        </w:tc>
        <w:tc>
          <w:tcPr>
            <w:tcW w:w="1134" w:type="dxa"/>
            <w:hideMark/>
          </w:tcPr>
          <w:p w14:paraId="6ED2E30B" w14:textId="77777777" w:rsidR="00833FCE" w:rsidRPr="00DA6420" w:rsidRDefault="00833FCE" w:rsidP="00DA6420">
            <w:pPr>
              <w:pStyle w:val="TAL"/>
              <w:rPr>
                <w:ins w:id="9438" w:author="S2-2009176" w:date="2020-11-24T10:30:00Z"/>
              </w:rPr>
            </w:pPr>
            <w:ins w:id="9439" w:author="S2-2009176" w:date="2020-11-24T10:30:00Z">
              <w:r w:rsidRPr="005C7405">
                <w:t> </w:t>
              </w:r>
              <w:r w:rsidRPr="00DA6420">
                <w:t>x</w:t>
              </w:r>
            </w:ins>
          </w:p>
        </w:tc>
        <w:tc>
          <w:tcPr>
            <w:tcW w:w="1701" w:type="dxa"/>
            <w:hideMark/>
          </w:tcPr>
          <w:p w14:paraId="2B5D1063" w14:textId="77777777" w:rsidR="00833FCE" w:rsidRPr="00DA6420" w:rsidRDefault="00833FCE" w:rsidP="00DA6420">
            <w:pPr>
              <w:pStyle w:val="TAL"/>
              <w:rPr>
                <w:ins w:id="9440" w:author="S2-2009176" w:date="2020-11-24T10:30:00Z"/>
              </w:rPr>
            </w:pPr>
          </w:p>
        </w:tc>
      </w:tr>
      <w:tr w:rsidR="00833FCE" w:rsidRPr="005C7405" w14:paraId="2846F7D1" w14:textId="77777777" w:rsidTr="00DA6420">
        <w:trPr>
          <w:trHeight w:val="405"/>
          <w:ins w:id="9441" w:author="S2-2009176" w:date="2020-11-24T10:30:00Z"/>
        </w:trPr>
        <w:tc>
          <w:tcPr>
            <w:tcW w:w="5382" w:type="dxa"/>
          </w:tcPr>
          <w:p w14:paraId="3F83659D" w14:textId="77777777" w:rsidR="00833FCE" w:rsidRPr="00DA6420" w:rsidRDefault="00833FCE" w:rsidP="00DA6420">
            <w:pPr>
              <w:pStyle w:val="TAL"/>
              <w:rPr>
                <w:ins w:id="9442" w:author="S2-2009176" w:date="2020-11-24T10:30:00Z"/>
              </w:rPr>
            </w:pPr>
            <w:ins w:id="9443" w:author="S2-2009176" w:date="2020-11-24T10:30:00Z">
              <w:r w:rsidRPr="00DA6420">
                <w:rPr>
                  <w:rFonts w:hint="eastAsia"/>
                </w:rPr>
                <w:t>#</w:t>
              </w:r>
              <w:r w:rsidRPr="00DA6420">
                <w:t>56: Edge NEF based Network Information Provisioning</w:t>
              </w:r>
            </w:ins>
          </w:p>
        </w:tc>
        <w:tc>
          <w:tcPr>
            <w:tcW w:w="1276" w:type="dxa"/>
          </w:tcPr>
          <w:p w14:paraId="2EDE12ED" w14:textId="77777777" w:rsidR="00833FCE" w:rsidRPr="0035062C" w:rsidRDefault="00833FCE" w:rsidP="00DA6420">
            <w:pPr>
              <w:pStyle w:val="TAL"/>
              <w:rPr>
                <w:ins w:id="9444" w:author="S2-2009176" w:date="2020-11-24T10:30:00Z"/>
              </w:rPr>
            </w:pPr>
            <w:ins w:id="9445" w:author="S2-2009176" w:date="2020-11-24T10:30:00Z">
              <w:r>
                <w:rPr>
                  <w:rFonts w:hint="eastAsia"/>
                </w:rPr>
                <w:t>x</w:t>
              </w:r>
            </w:ins>
          </w:p>
        </w:tc>
        <w:tc>
          <w:tcPr>
            <w:tcW w:w="1134" w:type="dxa"/>
          </w:tcPr>
          <w:p w14:paraId="1888CE3D" w14:textId="77777777" w:rsidR="00833FCE" w:rsidRPr="005C7405" w:rsidRDefault="00833FCE" w:rsidP="00DA6420">
            <w:pPr>
              <w:pStyle w:val="TAL"/>
              <w:rPr>
                <w:ins w:id="9446" w:author="S2-2009176" w:date="2020-11-24T10:30:00Z"/>
              </w:rPr>
            </w:pPr>
          </w:p>
        </w:tc>
        <w:tc>
          <w:tcPr>
            <w:tcW w:w="1701" w:type="dxa"/>
          </w:tcPr>
          <w:p w14:paraId="535CC038" w14:textId="77777777" w:rsidR="00833FCE" w:rsidRPr="00DA6420" w:rsidRDefault="00833FCE" w:rsidP="00DA6420">
            <w:pPr>
              <w:pStyle w:val="TAL"/>
              <w:rPr>
                <w:ins w:id="9447" w:author="S2-2009176" w:date="2020-11-24T10:30:00Z"/>
              </w:rPr>
            </w:pPr>
          </w:p>
        </w:tc>
      </w:tr>
    </w:tbl>
    <w:p w14:paraId="194E48F2" w14:textId="77777777" w:rsidR="00C97908" w:rsidRDefault="00C97908" w:rsidP="00C97908">
      <w:pPr>
        <w:jc w:val="both"/>
        <w:rPr>
          <w:ins w:id="9448" w:author="S2-2009176" w:date="2020-11-24T09:41:00Z"/>
          <w:b/>
          <w:bCs/>
        </w:rPr>
      </w:pPr>
    </w:p>
    <w:p w14:paraId="4DB8D131" w14:textId="7491D2BB" w:rsidR="00C97908" w:rsidRPr="00B1230C" w:rsidRDefault="00C97908" w:rsidP="00C97908">
      <w:pPr>
        <w:jc w:val="both"/>
        <w:rPr>
          <w:ins w:id="9449" w:author="S2-2009176" w:date="2020-11-24T09:40:00Z"/>
          <w:bCs/>
          <w:lang w:val="en-US" w:eastAsia="zh-CN"/>
        </w:rPr>
      </w:pPr>
      <w:ins w:id="9450" w:author="S2-2009176" w:date="2020-11-24T09:40:00Z">
        <w:r w:rsidRPr="00934558">
          <w:rPr>
            <w:b/>
            <w:bCs/>
          </w:rPr>
          <w:t>Solutions #45</w:t>
        </w:r>
      </w:ins>
    </w:p>
    <w:p w14:paraId="463E19C5" w14:textId="77777777" w:rsidR="00C97908" w:rsidRDefault="00C97908" w:rsidP="00C97908">
      <w:pPr>
        <w:rPr>
          <w:ins w:id="9451" w:author="S2-2009176" w:date="2020-11-24T09:40:00Z"/>
          <w:lang w:val="en-US" w:eastAsia="zh-CN"/>
        </w:rPr>
      </w:pPr>
      <w:ins w:id="9452" w:author="S2-2009176" w:date="2020-11-24T09:40:00Z">
        <w:r>
          <w:rPr>
            <w:lang w:val="en-US" w:eastAsia="zh-CN"/>
          </w:rPr>
          <w:t>Solution #45 exposes the RAN info via Control Plane. It requires both AMF and SMF are deployed locally, which is a limitation to deployment, and also causes frequent AMF relocation or SMF/I-SMF changes. This solution can hardly apply to PDU sessions with remote UPF (e.g. Session breakout case) since a localized SMF is needed. Furthermore, application layer mechanism is needed to carry the information from UE to EAS.</w:t>
        </w:r>
      </w:ins>
    </w:p>
    <w:p w14:paraId="576F73A8" w14:textId="77777777" w:rsidR="00C97908" w:rsidRDefault="00C97908" w:rsidP="00C97908">
      <w:pPr>
        <w:rPr>
          <w:ins w:id="9453" w:author="S2-2009176" w:date="2020-11-24T09:40:00Z"/>
        </w:rPr>
      </w:pPr>
      <w:ins w:id="9454" w:author="S2-2009176" w:date="2020-11-24T09:40:00Z">
        <w:r>
          <w:rPr>
            <w:lang w:val="en-US" w:eastAsia="ko-KR"/>
          </w:rPr>
          <w:t xml:space="preserve">In addition, it should be considered that this solution mimics the Rel-15 QoS Notification Control and Rel-16 Alternative QoS Profile feature (see TS 23.501 clauses </w:t>
        </w:r>
        <w:r>
          <w:t>5.7.1.2a, 5.7.2.4.1b and 5.7.2.4.2). The main difference is that while in Rel-15/16 the RAN notifies the AF and the UE (both via CN, and for the UE, via NAS signalling) of a change of QoS, in Solution #45 the RAN notifies only the UE (via CN a</w:t>
        </w:r>
        <w:r w:rsidRPr="004132E1">
          <w:rPr>
            <w:lang w:val="en-US" w:eastAsia="ko-KR"/>
          </w:rPr>
          <w:t>nd existing NAS</w:t>
        </w:r>
        <w:r>
          <w:t xml:space="preserve"> signalling) who, in turn notifies the AF via application layer signalling (that is, from 3GPP perspective, via UP). This implies that:</w:t>
        </w:r>
      </w:ins>
    </w:p>
    <w:p w14:paraId="69B4CCBE" w14:textId="77777777" w:rsidR="00C97908" w:rsidRPr="004132E1" w:rsidRDefault="00C97908" w:rsidP="00C97908">
      <w:pPr>
        <w:pStyle w:val="B1"/>
        <w:rPr>
          <w:ins w:id="9455" w:author="S2-2009176" w:date="2020-11-24T09:40:00Z"/>
        </w:rPr>
      </w:pPr>
      <w:ins w:id="9456" w:author="S2-2009176" w:date="2020-11-24T09:40:00Z">
        <w:r w:rsidRPr="004132E1">
          <w:t>-</w:t>
        </w:r>
        <w:r w:rsidRPr="004132E1">
          <w:tab/>
          <w:t>this solution does not have any 3GPP impacts;</w:t>
        </w:r>
      </w:ins>
    </w:p>
    <w:p w14:paraId="581F979F" w14:textId="77777777" w:rsidR="00C97908" w:rsidRPr="004132E1" w:rsidRDefault="00C97908" w:rsidP="00C97908">
      <w:pPr>
        <w:pStyle w:val="B1"/>
        <w:rPr>
          <w:ins w:id="9457" w:author="S2-2009176" w:date="2020-11-24T09:40:00Z"/>
        </w:rPr>
      </w:pPr>
      <w:ins w:id="9458" w:author="S2-2009176" w:date="2020-11-24T09:40:00Z">
        <w:r w:rsidRPr="004132E1">
          <w:t>-</w:t>
        </w:r>
        <w:r w:rsidRPr="004132E1">
          <w:tab/>
          <w:t>if implemented and used together with Rel-15/16 it may lead to contradictory notifications to the AF (one received via Rel-15/16 signaling from the CN and another one via UP from the UE).</w:t>
        </w:r>
      </w:ins>
    </w:p>
    <w:p w14:paraId="4F089F9A" w14:textId="77777777" w:rsidR="00C97908" w:rsidRDefault="00C97908" w:rsidP="00C97908">
      <w:pPr>
        <w:rPr>
          <w:ins w:id="9459" w:author="S2-2009176" w:date="2020-11-24T09:40:00Z"/>
          <w:bCs/>
          <w:lang w:val="en-US" w:eastAsia="zh-CN"/>
        </w:rPr>
      </w:pPr>
      <w:ins w:id="9460" w:author="S2-2009176" w:date="2020-11-24T09:40:00Z">
        <w:r>
          <w:rPr>
            <w:lang w:val="en-US"/>
          </w:rPr>
          <w:t>Considering the above analysis, Solution #45 does not bring any additional benefit in terms of low latency exposure.</w:t>
        </w:r>
      </w:ins>
    </w:p>
    <w:p w14:paraId="5BB87C38" w14:textId="77777777" w:rsidR="00C97908" w:rsidRDefault="00C97908" w:rsidP="00C97908">
      <w:pPr>
        <w:rPr>
          <w:ins w:id="9461" w:author="S2-2009176" w:date="2020-11-24T09:40:00Z"/>
        </w:rPr>
      </w:pPr>
      <w:ins w:id="9462" w:author="S2-2009176" w:date="2020-11-24T09:40:00Z">
        <w:r>
          <w:rPr>
            <w:b/>
            <w:lang w:val="en-US" w:eastAsia="zh-CN"/>
          </w:rPr>
          <w:t>U</w:t>
        </w:r>
        <w:r w:rsidRPr="008D478C">
          <w:rPr>
            <w:b/>
            <w:lang w:val="en-US" w:eastAsia="zh-CN"/>
          </w:rPr>
          <w:t>ser plane-based solutions (Solutions #43,</w:t>
        </w:r>
        <w:r>
          <w:rPr>
            <w:b/>
            <w:lang w:val="en-US" w:eastAsia="zh-CN"/>
          </w:rPr>
          <w:t xml:space="preserve"> </w:t>
        </w:r>
        <w:r w:rsidRPr="008D478C">
          <w:rPr>
            <w:b/>
            <w:lang w:val="en-US" w:eastAsia="zh-CN"/>
          </w:rPr>
          <w:t>#46, #47, #48 and #49)</w:t>
        </w:r>
      </w:ins>
    </w:p>
    <w:p w14:paraId="4F8264DB" w14:textId="77777777" w:rsidR="00C97908" w:rsidRDefault="00C97908" w:rsidP="00C97908">
      <w:pPr>
        <w:jc w:val="both"/>
        <w:rPr>
          <w:ins w:id="9463" w:author="S2-2009176" w:date="2020-11-24T09:40:00Z"/>
          <w:bCs/>
          <w:lang w:val="en-US" w:eastAsia="zh-CN"/>
        </w:rPr>
      </w:pPr>
      <w:ins w:id="9464" w:author="S2-2009176" w:date="2020-11-24T09:40:00Z">
        <w:r>
          <w:rPr>
            <w:bCs/>
            <w:lang w:val="en-US" w:eastAsia="zh-CN"/>
          </w:rPr>
          <w:t>The other solutions (#43, #46,</w:t>
        </w:r>
        <w:r w:rsidRPr="00984C17">
          <w:rPr>
            <w:bCs/>
            <w:lang w:val="en-US" w:eastAsia="zh-CN"/>
          </w:rPr>
          <w:t xml:space="preserve"> </w:t>
        </w:r>
        <w:r>
          <w:rPr>
            <w:bCs/>
            <w:lang w:val="en-US" w:eastAsia="zh-CN"/>
          </w:rPr>
          <w:t>#47, #48,#49) expose the network information via user plane, which could achieve the “low latency”.</w:t>
        </w:r>
      </w:ins>
    </w:p>
    <w:p w14:paraId="586410B4" w14:textId="77777777" w:rsidR="00C97908" w:rsidRDefault="00C97908" w:rsidP="00C97908">
      <w:pPr>
        <w:rPr>
          <w:ins w:id="9465" w:author="S2-2009176" w:date="2020-11-24T09:40:00Z"/>
          <w:lang w:val="en-US" w:eastAsia="ko-KR"/>
        </w:rPr>
      </w:pPr>
      <w:ins w:id="9466" w:author="S2-2009176" w:date="2020-11-24T09:40:00Z">
        <w:r>
          <w:rPr>
            <w:bCs/>
            <w:lang w:val="en-US" w:eastAsia="zh-CN"/>
          </w:rPr>
          <w:t xml:space="preserve">Solution #47 adds subscription info and network information in the options of TCP/IP header or ICMP packets, which current IETF specifications do not support. </w:t>
        </w:r>
        <w:r>
          <w:rPr>
            <w:rFonts w:hint="eastAsia"/>
            <w:bCs/>
            <w:lang w:val="en-US" w:eastAsia="zh-CN"/>
          </w:rPr>
          <w:t>IP</w:t>
        </w:r>
        <w:r>
          <w:rPr>
            <w:bCs/>
            <w:lang w:val="en-US" w:eastAsia="zh-CN"/>
          </w:rPr>
          <w:t xml:space="preserve"> options is not widely used in current network deployment. Many routers will drop those IP packets with option fields. Besides, ICMP protocol is not recommended between UE and UPF as described in TS 33.501, Annex P. In addition,</w:t>
        </w:r>
        <w:r w:rsidRPr="00657B7D">
          <w:rPr>
            <w:lang w:eastAsia="ko-KR"/>
          </w:rPr>
          <w:t xml:space="preserve"> </w:t>
        </w:r>
        <w:r>
          <w:rPr>
            <w:lang w:eastAsia="ko-KR"/>
          </w:rPr>
          <w:t>Solution #47 is based on the exposure of the UE radio condit</w:t>
        </w:r>
        <w:r w:rsidRPr="004132E1">
          <w:rPr>
            <w:bCs/>
            <w:lang w:val="en-US" w:eastAsia="zh-CN"/>
          </w:rPr>
          <w:t>ions (e.g., RSRP, RAN DL (PDCP) buffer in overflow status, Radio congestion state, etc.). Such radio related parameters are rather dynamic and by the time they are provided to the EAS it may already be outdated. This make them rathe</w:t>
        </w:r>
        <w:r>
          <w:rPr>
            <w:lang w:val="en-US" w:eastAsia="ko-KR"/>
          </w:rPr>
          <w:t xml:space="preserve">r useless for any sort of QoS adaptation and/or </w:t>
        </w:r>
        <w:r w:rsidRPr="0011180B">
          <w:rPr>
            <w:lang w:val="en-US" w:eastAsia="ko-KR"/>
          </w:rPr>
          <w:t>UE/EAS</w:t>
        </w:r>
        <w:r>
          <w:rPr>
            <w:lang w:val="en-US" w:eastAsia="ko-KR"/>
          </w:rPr>
          <w:t xml:space="preserve"> relocation.</w:t>
        </w:r>
      </w:ins>
    </w:p>
    <w:p w14:paraId="11E1BFDB" w14:textId="77777777" w:rsidR="00C97908" w:rsidRDefault="00C97908" w:rsidP="00C97908">
      <w:pPr>
        <w:jc w:val="both"/>
        <w:rPr>
          <w:ins w:id="9467" w:author="S2-2009176" w:date="2020-11-24T09:40:00Z"/>
          <w:lang w:val="en-US" w:eastAsia="zh-CN"/>
        </w:rPr>
      </w:pPr>
      <w:ins w:id="9468" w:author="S2-2009176" w:date="2020-11-24T09:40:00Z">
        <w:r>
          <w:rPr>
            <w:lang w:val="en-US" w:eastAsia="zh-CN"/>
          </w:rPr>
          <w:t xml:space="preserve">Solution #46 and #49 reuse the current subscribing method but notification via UPF to the EAS. The UPF needs to support to communicate with EAS via a local NEF. </w:t>
        </w:r>
      </w:ins>
    </w:p>
    <w:p w14:paraId="1C89EEB5" w14:textId="77777777" w:rsidR="00C97908" w:rsidRDefault="00C97908" w:rsidP="00C97908">
      <w:pPr>
        <w:jc w:val="both"/>
        <w:rPr>
          <w:ins w:id="9469" w:author="S2-2009176" w:date="2020-11-24T09:40:00Z"/>
          <w:lang w:val="en-US" w:eastAsia="zh-CN"/>
        </w:rPr>
      </w:pPr>
      <w:ins w:id="9470" w:author="S2-2009176" w:date="2020-11-24T09:40:00Z">
        <w:r>
          <w:rPr>
            <w:lang w:val="en-US" w:eastAsia="zh-CN"/>
          </w:rPr>
          <w:t>Solution #43 reuses current CAPIF mechanism to expose the information, CAPIF API exposing function is integrated in the UPF. This solution can be considered as one deployment option of solution #46 and #49 by integrating local NEF (which acts as the CAPIF API exposing function) into UPF.</w:t>
        </w:r>
      </w:ins>
    </w:p>
    <w:p w14:paraId="2860B99E" w14:textId="6B512CE0" w:rsidR="00C97908" w:rsidRPr="00C97908" w:rsidRDefault="00C97908" w:rsidP="00C97908">
      <w:pPr>
        <w:spacing w:after="0"/>
        <w:rPr>
          <w:lang w:val="en-US" w:eastAsia="x-none"/>
        </w:rPr>
      </w:pPr>
      <w:ins w:id="9471" w:author="S2-2009176" w:date="2020-11-24T09:40:00Z">
        <w:r>
          <w:rPr>
            <w:bCs/>
            <w:lang w:val="en-US" w:eastAsia="zh-CN"/>
          </w:rPr>
          <w:lastRenderedPageBreak/>
          <w:t>Solution #48 reuses current subscribing method</w:t>
        </w:r>
        <w:r>
          <w:t xml:space="preserve"> </w:t>
        </w:r>
        <w:r>
          <w:rPr>
            <w:bCs/>
            <w:lang w:val="en-US" w:eastAsia="zh-CN"/>
          </w:rPr>
          <w:t>but UPF exposes the information via unstructured packet to the AF.</w:t>
        </w:r>
        <w:r>
          <w:rPr>
            <w:rFonts w:ascii="宋体" w:eastAsia="宋体" w:hAnsi="宋体" w:cs="宋体" w:hint="eastAsia"/>
            <w:sz w:val="24"/>
            <w:szCs w:val="24"/>
            <w:lang w:val="en-US" w:eastAsia="zh-CN"/>
          </w:rPr>
          <w:t xml:space="preserve"> </w:t>
        </w:r>
      </w:ins>
    </w:p>
    <w:p w14:paraId="0C4810CC" w14:textId="77777777" w:rsidR="00520DE9" w:rsidRPr="00794BA0" w:rsidRDefault="00520DE9" w:rsidP="00520DE9">
      <w:pPr>
        <w:pStyle w:val="Heading1"/>
        <w:rPr>
          <w:lang w:eastAsia="zh-CN"/>
        </w:rPr>
      </w:pPr>
      <w:bookmarkStart w:id="9472" w:name="_Toc23255041"/>
      <w:bookmarkStart w:id="9473" w:name="_Toc26346413"/>
      <w:bookmarkStart w:id="9474" w:name="_Toc26346626"/>
      <w:bookmarkStart w:id="9475" w:name="_Toc26773896"/>
      <w:bookmarkStart w:id="9476" w:name="_Toc31192363"/>
      <w:bookmarkStart w:id="9477" w:name="_Toc31192523"/>
      <w:bookmarkStart w:id="9478" w:name="_Toc31193014"/>
      <w:bookmarkStart w:id="9479" w:name="_Toc31616193"/>
      <w:bookmarkStart w:id="9480" w:name="_Toc31616268"/>
      <w:bookmarkStart w:id="9481" w:name="_Toc31616344"/>
      <w:bookmarkStart w:id="9482" w:name="_Toc31616420"/>
      <w:bookmarkStart w:id="9483" w:name="_Toc43317520"/>
      <w:bookmarkStart w:id="9484" w:name="_Toc43374992"/>
      <w:bookmarkStart w:id="9485" w:name="_Toc43375453"/>
      <w:bookmarkStart w:id="9486" w:name="_Toc43801977"/>
      <w:bookmarkStart w:id="9487" w:name="_Toc43806243"/>
      <w:bookmarkStart w:id="9488" w:name="_Toc43806550"/>
      <w:bookmarkStart w:id="9489" w:name="_Toc50467041"/>
      <w:bookmarkStart w:id="9490" w:name="_Toc50468385"/>
      <w:bookmarkStart w:id="9491" w:name="_Toc50468655"/>
      <w:bookmarkStart w:id="9492" w:name="_Toc50468926"/>
      <w:bookmarkStart w:id="9493" w:name="_Toc50630901"/>
      <w:bookmarkStart w:id="9494" w:name="_Toc54944260"/>
      <w:bookmarkStart w:id="9495" w:name="_Toc54945736"/>
      <w:bookmarkStart w:id="9496" w:name="_Toc54946123"/>
      <w:bookmarkStart w:id="9497" w:name="_Toc57104924"/>
      <w:bookmarkStart w:id="9498" w:name="_Toc57105308"/>
      <w:bookmarkStart w:id="9499" w:name="_Toc57106653"/>
      <w:r w:rsidRPr="00794BA0">
        <w:rPr>
          <w:lang w:eastAsia="zh-CN"/>
        </w:rPr>
        <w:t>8</w:t>
      </w:r>
      <w:r w:rsidRPr="00794BA0">
        <w:rPr>
          <w:lang w:eastAsia="zh-CN"/>
        </w:rPr>
        <w:tab/>
        <w:t>Deployment Guideline</w:t>
      </w:r>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p>
    <w:p w14:paraId="43B91416" w14:textId="39564528" w:rsidR="00520DE9" w:rsidRPr="00794BA0" w:rsidDel="00011421" w:rsidRDefault="00794BA0" w:rsidP="00520DE9">
      <w:pPr>
        <w:pStyle w:val="EditorsNote"/>
        <w:rPr>
          <w:del w:id="9500" w:author="S2-2008633" w:date="2020-11-23T14:17:00Z"/>
          <w:lang w:eastAsia="zh-CN"/>
        </w:rPr>
      </w:pPr>
      <w:del w:id="9501" w:author="S2-2008633" w:date="2020-11-23T14:17:00Z">
        <w:r w:rsidRPr="00794BA0" w:rsidDel="00011421">
          <w:rPr>
            <w:lang w:eastAsia="ko-KR"/>
          </w:rPr>
          <w:delText>Editor's note:</w:delText>
        </w:r>
        <w:r w:rsidR="00520DE9" w:rsidRPr="00794BA0" w:rsidDel="00011421">
          <w:tab/>
          <w:delText xml:space="preserve">This </w:delText>
        </w:r>
        <w:r w:rsidR="00252BF9" w:rsidRPr="00794BA0" w:rsidDel="00011421">
          <w:delText>clause</w:delText>
        </w:r>
        <w:r w:rsidR="001C39DE" w:rsidRPr="00794BA0" w:rsidDel="00011421">
          <w:delText xml:space="preserve"> </w:delText>
        </w:r>
        <w:r w:rsidR="00520DE9" w:rsidRPr="00794BA0" w:rsidDel="00011421">
          <w:delText>captures deployment guidelines for typical edge computing use cases.</w:delText>
        </w:r>
      </w:del>
    </w:p>
    <w:p w14:paraId="2E446FC0" w14:textId="77777777" w:rsidR="00520DE9" w:rsidRPr="00794BA0" w:rsidRDefault="00520DE9" w:rsidP="00520DE9">
      <w:pPr>
        <w:pStyle w:val="NO"/>
      </w:pPr>
      <w:r w:rsidRPr="00794BA0">
        <w:t>NOTE:</w:t>
      </w:r>
      <w:r w:rsidRPr="00794BA0">
        <w:tab/>
        <w:t>Deployment Guideline issues are not addressed within Rel-17 timeframe.</w:t>
      </w:r>
    </w:p>
    <w:p w14:paraId="52539379" w14:textId="77777777" w:rsidR="00520DE9" w:rsidRPr="00794BA0" w:rsidRDefault="00520DE9" w:rsidP="00520DE9">
      <w:pPr>
        <w:pStyle w:val="Heading1"/>
      </w:pPr>
      <w:bookmarkStart w:id="9502" w:name="_Toc23255042"/>
      <w:bookmarkStart w:id="9503" w:name="_Toc26346414"/>
      <w:bookmarkStart w:id="9504" w:name="_Toc26346627"/>
      <w:bookmarkStart w:id="9505" w:name="_Toc26773897"/>
      <w:bookmarkStart w:id="9506" w:name="_Toc31192364"/>
      <w:bookmarkStart w:id="9507" w:name="_Toc31192524"/>
      <w:bookmarkStart w:id="9508" w:name="_Toc31193015"/>
      <w:bookmarkStart w:id="9509" w:name="_Toc31616194"/>
      <w:bookmarkStart w:id="9510" w:name="_Toc31616269"/>
      <w:bookmarkStart w:id="9511" w:name="_Toc31616345"/>
      <w:bookmarkStart w:id="9512" w:name="_Toc31616421"/>
      <w:bookmarkStart w:id="9513" w:name="_Toc43317521"/>
      <w:bookmarkStart w:id="9514" w:name="_Toc43374993"/>
      <w:bookmarkStart w:id="9515" w:name="_Toc43375454"/>
      <w:bookmarkStart w:id="9516" w:name="_Toc43801978"/>
      <w:bookmarkStart w:id="9517" w:name="_Toc43806244"/>
      <w:bookmarkStart w:id="9518" w:name="_Toc43806551"/>
      <w:bookmarkStart w:id="9519" w:name="_Toc50467042"/>
      <w:bookmarkStart w:id="9520" w:name="_Toc50468386"/>
      <w:bookmarkStart w:id="9521" w:name="_Toc50468656"/>
      <w:bookmarkStart w:id="9522" w:name="_Toc50468927"/>
      <w:bookmarkStart w:id="9523" w:name="_Toc50630902"/>
      <w:bookmarkStart w:id="9524" w:name="_Toc54944261"/>
      <w:bookmarkStart w:id="9525" w:name="_Toc54945737"/>
      <w:bookmarkStart w:id="9526" w:name="_Toc54946124"/>
      <w:bookmarkStart w:id="9527" w:name="_Toc57104925"/>
      <w:bookmarkStart w:id="9528" w:name="_Toc57105309"/>
      <w:bookmarkStart w:id="9529" w:name="_Toc57106654"/>
      <w:r w:rsidRPr="00794BA0">
        <w:t>9</w:t>
      </w:r>
      <w:r w:rsidRPr="00794BA0">
        <w:tab/>
        <w:t>Conclusions</w:t>
      </w:r>
      <w:bookmarkEnd w:id="9078"/>
      <w:bookmarkEnd w:id="9079"/>
      <w:bookmarkEnd w:id="9080"/>
      <w:bookmarkEnd w:id="908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p>
    <w:p w14:paraId="6B4D74C7" w14:textId="2D508C87" w:rsidR="00520DE9" w:rsidRPr="00794BA0" w:rsidDel="00011421" w:rsidRDefault="00794BA0" w:rsidP="00520DE9">
      <w:pPr>
        <w:pStyle w:val="EditorsNote"/>
        <w:rPr>
          <w:del w:id="9530" w:author="S2-2008633" w:date="2020-11-23T14:17:00Z"/>
          <w:lang w:eastAsia="zh-CN"/>
        </w:rPr>
      </w:pPr>
      <w:del w:id="9531" w:author="S2-2008633" w:date="2020-11-23T14:17:00Z">
        <w:r w:rsidRPr="00794BA0" w:rsidDel="00011421">
          <w:rPr>
            <w:lang w:eastAsia="ko-KR"/>
          </w:rPr>
          <w:delText>Editor's note:</w:delText>
        </w:r>
        <w:r w:rsidR="00520DE9" w:rsidRPr="00794BA0" w:rsidDel="00011421">
          <w:tab/>
          <w:delText xml:space="preserve">This </w:delText>
        </w:r>
        <w:r w:rsidR="00252BF9" w:rsidRPr="00794BA0" w:rsidDel="00011421">
          <w:delText>clause</w:delText>
        </w:r>
        <w:r w:rsidR="001C39DE" w:rsidRPr="00794BA0" w:rsidDel="00011421">
          <w:delText xml:space="preserve"> </w:delText>
        </w:r>
        <w:r w:rsidR="00520DE9" w:rsidRPr="00794BA0" w:rsidDel="00011421">
          <w:delText>will list conclusions that have been agreed during the course of the study item activities.</w:delText>
        </w:r>
      </w:del>
    </w:p>
    <w:p w14:paraId="0051CEE5" w14:textId="77777777" w:rsidR="00812E55" w:rsidRPr="00794BA0" w:rsidRDefault="00812E55" w:rsidP="00812E55">
      <w:pPr>
        <w:pStyle w:val="Heading2"/>
        <w:rPr>
          <w:lang w:eastAsia="zh-CN"/>
        </w:rPr>
      </w:pPr>
      <w:bookmarkStart w:id="9532" w:name="_Toc50468387"/>
      <w:bookmarkStart w:id="9533" w:name="_Toc50468657"/>
      <w:bookmarkStart w:id="9534" w:name="_Toc50468928"/>
      <w:bookmarkStart w:id="9535" w:name="_Toc50630903"/>
      <w:bookmarkStart w:id="9536" w:name="_Toc54944262"/>
      <w:bookmarkStart w:id="9537" w:name="_Toc54945738"/>
      <w:bookmarkStart w:id="9538" w:name="_Toc54946125"/>
      <w:bookmarkStart w:id="9539" w:name="_Toc50467043"/>
      <w:bookmarkStart w:id="9540" w:name="_Toc57104926"/>
      <w:bookmarkStart w:id="9541" w:name="_Toc57105310"/>
      <w:bookmarkStart w:id="9542" w:name="_Toc57106655"/>
      <w:r w:rsidRPr="00794BA0">
        <w:rPr>
          <w:lang w:eastAsia="zh-CN"/>
        </w:rPr>
        <w:t>9.1</w:t>
      </w:r>
      <w:r w:rsidRPr="00794BA0">
        <w:rPr>
          <w:lang w:eastAsia="zh-CN"/>
        </w:rPr>
        <w:tab/>
        <w:t>Conclusions for Key Issue #1</w:t>
      </w:r>
      <w:bookmarkEnd w:id="9532"/>
      <w:bookmarkEnd w:id="9533"/>
      <w:bookmarkEnd w:id="9534"/>
      <w:bookmarkEnd w:id="9535"/>
      <w:bookmarkEnd w:id="9536"/>
      <w:bookmarkEnd w:id="9537"/>
      <w:bookmarkEnd w:id="9538"/>
      <w:bookmarkEnd w:id="9540"/>
      <w:bookmarkEnd w:id="9541"/>
      <w:bookmarkEnd w:id="9542"/>
    </w:p>
    <w:p w14:paraId="2844AA21" w14:textId="6BEF659C" w:rsidR="006B50A4" w:rsidRPr="00794BA0" w:rsidRDefault="006B50A4" w:rsidP="00E00686">
      <w:pPr>
        <w:pStyle w:val="Heading3"/>
      </w:pPr>
      <w:bookmarkStart w:id="9543" w:name="_Toc50467044"/>
      <w:bookmarkStart w:id="9544" w:name="_Toc50468388"/>
      <w:bookmarkStart w:id="9545" w:name="_Toc50468658"/>
      <w:bookmarkStart w:id="9546" w:name="_Toc50468929"/>
      <w:bookmarkStart w:id="9547" w:name="_Toc50630904"/>
      <w:bookmarkStart w:id="9548" w:name="_Toc54944263"/>
      <w:bookmarkStart w:id="9549" w:name="_Toc54945739"/>
      <w:bookmarkStart w:id="9550" w:name="_Toc54946126"/>
      <w:bookmarkStart w:id="9551" w:name="_Toc57104927"/>
      <w:bookmarkStart w:id="9552" w:name="_Toc57105311"/>
      <w:bookmarkStart w:id="9553" w:name="_Toc57106656"/>
      <w:bookmarkEnd w:id="9539"/>
      <w:r w:rsidRPr="00794BA0">
        <w:t>9.</w:t>
      </w:r>
      <w:r w:rsidR="00812E55" w:rsidRPr="00794BA0">
        <w:t>1.1</w:t>
      </w:r>
      <w:r w:rsidRPr="00794BA0">
        <w:tab/>
        <w:t>Conclusions for Key Issue #1</w:t>
      </w:r>
      <w:r w:rsidR="003B4AEA" w:rsidRPr="00794BA0">
        <w:t>:</w:t>
      </w:r>
      <w:r w:rsidRPr="00794BA0">
        <w:t xml:space="preserve"> DNS based solutions for Multiple PDU Sessions</w:t>
      </w:r>
      <w:bookmarkEnd w:id="9543"/>
      <w:bookmarkEnd w:id="9544"/>
      <w:bookmarkEnd w:id="9545"/>
      <w:bookmarkEnd w:id="9546"/>
      <w:bookmarkEnd w:id="9547"/>
      <w:bookmarkEnd w:id="9548"/>
      <w:bookmarkEnd w:id="9549"/>
      <w:bookmarkEnd w:id="9550"/>
      <w:bookmarkEnd w:id="9551"/>
      <w:bookmarkEnd w:id="9552"/>
      <w:bookmarkEnd w:id="9553"/>
    </w:p>
    <w:p w14:paraId="6D3F84D5" w14:textId="63A513F7" w:rsidR="006B50A4" w:rsidRPr="00794BA0" w:rsidRDefault="006B50A4" w:rsidP="006B50A4">
      <w:pPr>
        <w:rPr>
          <w:lang w:eastAsia="ko-KR"/>
        </w:rPr>
      </w:pPr>
      <w:bookmarkStart w:id="9554" w:name="_Hlk48843062"/>
      <w:r w:rsidRPr="00794BA0">
        <w:rPr>
          <w:lang w:eastAsia="ko-KR"/>
        </w:rPr>
        <w:t xml:space="preserve">Solution #1 proposing to Enhance the NEF service(s) to allow the AF to influence PCF decisions for URSP rules, is </w:t>
      </w:r>
      <w:r w:rsidR="004C1DA0" w:rsidRPr="00794BA0">
        <w:rPr>
          <w:lang w:eastAsia="ko-KR"/>
        </w:rPr>
        <w:t xml:space="preserve">endorsed </w:t>
      </w:r>
      <w:r w:rsidRPr="00794BA0">
        <w:rPr>
          <w:lang w:eastAsia="ko-KR"/>
        </w:rPr>
        <w:t>for normative phase.</w:t>
      </w:r>
      <w:r w:rsidR="004C1DA0" w:rsidRPr="00794BA0">
        <w:rPr>
          <w:lang w:eastAsia="ko-KR"/>
        </w:rPr>
        <w:t xml:space="preserve"> In order to allow AF to guide PCF determination and delivery to UE(s) of proper URSP rules, </w:t>
      </w:r>
      <w:r w:rsidR="00794BA0">
        <w:rPr>
          <w:lang w:eastAsia="ko-KR"/>
        </w:rPr>
        <w:t>clause</w:t>
      </w:r>
      <w:r w:rsidR="004C1DA0" w:rsidRPr="00794BA0">
        <w:rPr>
          <w:lang w:eastAsia="ko-KR"/>
        </w:rPr>
        <w:t xml:space="preserve"> 6.13.1.2 of solution 13 are also endorsed for normative phase.</w:t>
      </w:r>
    </w:p>
    <w:p w14:paraId="535ADFF0" w14:textId="1AF5CDE8" w:rsidR="004C1DA0" w:rsidRPr="00794BA0" w:rsidRDefault="004C1DA0" w:rsidP="004C1DA0">
      <w:pPr>
        <w:pStyle w:val="NO"/>
        <w:rPr>
          <w:lang w:eastAsia="ko-KR"/>
        </w:rPr>
      </w:pPr>
      <w:r w:rsidRPr="00794BA0">
        <w:rPr>
          <w:lang w:eastAsia="ko-KR"/>
        </w:rPr>
        <w:t>NOTE</w:t>
      </w:r>
      <w:r w:rsidR="005A3273">
        <w:rPr>
          <w:lang w:eastAsia="ko-KR"/>
        </w:rPr>
        <w:t> </w:t>
      </w:r>
      <w:r w:rsidR="00C959AB" w:rsidRPr="00794BA0">
        <w:rPr>
          <w:lang w:eastAsia="ko-KR"/>
        </w:rPr>
        <w:t>1</w:t>
      </w:r>
      <w:r w:rsidRPr="00794BA0">
        <w:rPr>
          <w:lang w:eastAsia="ko-KR"/>
        </w:rPr>
        <w:t>:</w:t>
      </w:r>
      <w:r w:rsidRPr="00794BA0">
        <w:rPr>
          <w:lang w:eastAsia="ko-KR"/>
        </w:rPr>
        <w:tab/>
        <w:t>The solution 1 and 13 apply also in other deployment models: Distributed Anchors and Breakout.</w:t>
      </w:r>
    </w:p>
    <w:p w14:paraId="38D7DF35" w14:textId="5283F015" w:rsidR="006B50A4" w:rsidRPr="00794BA0" w:rsidRDefault="006B50A4" w:rsidP="006B50A4">
      <w:pPr>
        <w:rPr>
          <w:lang w:eastAsia="ko-KR"/>
        </w:rPr>
      </w:pPr>
      <w:r w:rsidRPr="00794BA0">
        <w:rPr>
          <w:lang w:eastAsia="ko-KR"/>
        </w:rPr>
        <w:t xml:space="preserve">The recommendation to define the URSPs so that Domain Descriptors are used to steer the DNS and the Application traffic into PDU sessions is to be captured in normative phase too, so as the clarifications that are required on how the Domain descriptors in URSP are used on the UE (see </w:t>
      </w:r>
      <w:r w:rsidR="004174B9" w:rsidRPr="00794BA0">
        <w:rPr>
          <w:lang w:eastAsia="ko-KR"/>
        </w:rPr>
        <w:t>clause </w:t>
      </w:r>
      <w:r w:rsidRPr="00794BA0">
        <w:rPr>
          <w:lang w:eastAsia="ko-KR"/>
        </w:rPr>
        <w:t>7.1).</w:t>
      </w:r>
    </w:p>
    <w:p w14:paraId="36D2CE8C" w14:textId="7B96A52C" w:rsidR="004B5859" w:rsidRPr="00794BA0" w:rsidRDefault="004B5859" w:rsidP="004B5859">
      <w:pPr>
        <w:rPr>
          <w:lang w:eastAsia="ko-KR"/>
        </w:rPr>
      </w:pPr>
      <w:r w:rsidRPr="00794BA0">
        <w:rPr>
          <w:lang w:eastAsia="ko-KR"/>
        </w:rPr>
        <w:t>The solution is not guaranteed to work when  the UE doesn't support URSP rule provisioned from PCF, when the DNS Server at the UE has been configured by the user or when the Application Client generates the DNS Query outside of the DNS libraries in the OS with DoT, DoH or other over the top mechanisms.</w:t>
      </w:r>
    </w:p>
    <w:p w14:paraId="743A6701" w14:textId="65B320B6" w:rsidR="004B5859" w:rsidRPr="00794BA0" w:rsidRDefault="004B5859" w:rsidP="004B5859">
      <w:pPr>
        <w:pStyle w:val="NO"/>
        <w:rPr>
          <w:lang w:eastAsia="ko-KR"/>
        </w:rPr>
      </w:pPr>
      <w:r w:rsidRPr="00794BA0">
        <w:rPr>
          <w:lang w:eastAsia="ko-KR"/>
        </w:rPr>
        <w:t>NOTE</w:t>
      </w:r>
      <w:r w:rsidR="005A3273">
        <w:rPr>
          <w:lang w:eastAsia="ko-KR"/>
        </w:rPr>
        <w:t> </w:t>
      </w:r>
      <w:r w:rsidR="00C959AB" w:rsidRPr="00794BA0">
        <w:rPr>
          <w:lang w:eastAsia="ko-KR"/>
        </w:rPr>
        <w:t>2</w:t>
      </w:r>
      <w:r w:rsidRPr="00794BA0">
        <w:rPr>
          <w:lang w:eastAsia="ko-KR"/>
        </w:rPr>
        <w:t>:</w:t>
      </w:r>
      <w:r w:rsidR="00794BA0">
        <w:rPr>
          <w:lang w:eastAsia="ko-KR"/>
        </w:rPr>
        <w:tab/>
      </w:r>
      <w:r w:rsidRPr="00794BA0">
        <w:rPr>
          <w:lang w:eastAsia="ko-KR"/>
        </w:rPr>
        <w:t>This can correspond to devices doing tethering, or to devices deployed for specific corporate purposes.</w:t>
      </w:r>
    </w:p>
    <w:bookmarkEnd w:id="9554"/>
    <w:p w14:paraId="4C9AC999" w14:textId="6271AE0E" w:rsidR="006B50A4" w:rsidRPr="00794BA0" w:rsidRDefault="004F7100" w:rsidP="006B50A4">
      <w:pPr>
        <w:rPr>
          <w:lang w:eastAsia="ko-KR"/>
        </w:rPr>
      </w:pPr>
      <w:ins w:id="9555" w:author="S2-2009161" w:date="2020-11-23T16:30:00Z">
        <w:r>
          <w:t xml:space="preserve">If the </w:t>
        </w:r>
        <w:r w:rsidRPr="00833FCE">
          <w:t xml:space="preserve">OS, user or applications overrides the operator-provided DNS settings, the DNS resolvers or servers in the third party may take the source IP address of the DNS request as the location information of UE, which may correspond to the local/remote PSA UPF or other entities (e.g. a NAT server) on the N6 interface. </w:t>
        </w:r>
      </w:ins>
      <w:r w:rsidR="004B5859" w:rsidRPr="00794BA0">
        <w:t>These limitatio</w:t>
      </w:r>
      <w:r w:rsidR="004B5859" w:rsidRPr="00794BA0">
        <w:rPr>
          <w:lang w:eastAsia="ko-KR"/>
        </w:rPr>
        <w:t xml:space="preserve">ns and </w:t>
      </w:r>
      <w:r w:rsidR="006B50A4" w:rsidRPr="00794BA0">
        <w:rPr>
          <w:lang w:eastAsia="ko-KR"/>
        </w:rPr>
        <w:t>informative guidelines shall be captured to cover scenarios where the OS, user or applications may override the operator-provided URSP or DNS settings. The guidelines should assume no restriction on the OS, user or application.</w:t>
      </w:r>
    </w:p>
    <w:p w14:paraId="2BB1DC08" w14:textId="1EDF8028" w:rsidR="002D2CB9" w:rsidRPr="00794BA0" w:rsidRDefault="002D2CB9" w:rsidP="00E00686">
      <w:pPr>
        <w:pStyle w:val="Heading3"/>
        <w:rPr>
          <w:lang w:eastAsia="ko-KR"/>
        </w:rPr>
      </w:pPr>
      <w:bookmarkStart w:id="9556" w:name="_Toc50467045"/>
      <w:bookmarkStart w:id="9557" w:name="_Toc50468389"/>
      <w:bookmarkStart w:id="9558" w:name="_Toc50468659"/>
      <w:bookmarkStart w:id="9559" w:name="_Toc50468930"/>
      <w:bookmarkStart w:id="9560" w:name="_Toc50630905"/>
      <w:bookmarkStart w:id="9561" w:name="_Toc54944264"/>
      <w:bookmarkStart w:id="9562" w:name="_Toc54945740"/>
      <w:bookmarkStart w:id="9563" w:name="_Toc54946127"/>
      <w:bookmarkStart w:id="9564" w:name="_Toc57104928"/>
      <w:bookmarkStart w:id="9565" w:name="_Toc57105312"/>
      <w:bookmarkStart w:id="9566" w:name="_Toc57106657"/>
      <w:r w:rsidRPr="00794BA0">
        <w:rPr>
          <w:lang w:eastAsia="ko-KR"/>
        </w:rPr>
        <w:t>9.</w:t>
      </w:r>
      <w:r w:rsidR="00812E55" w:rsidRPr="00794BA0">
        <w:rPr>
          <w:lang w:eastAsia="ko-KR"/>
        </w:rPr>
        <w:t>1.2</w:t>
      </w:r>
      <w:r w:rsidRPr="00794BA0">
        <w:rPr>
          <w:lang w:eastAsia="ko-KR"/>
        </w:rPr>
        <w:tab/>
        <w:t>Conclusions for Key Issue #1</w:t>
      </w:r>
      <w:r w:rsidR="003B4AEA" w:rsidRPr="00794BA0">
        <w:rPr>
          <w:lang w:eastAsia="ko-KR"/>
        </w:rPr>
        <w:t>:</w:t>
      </w:r>
      <w:r w:rsidRPr="00794BA0">
        <w:rPr>
          <w:lang w:eastAsia="ko-KR"/>
        </w:rPr>
        <w:t xml:space="preserve"> Distributed Anchors</w:t>
      </w:r>
      <w:bookmarkEnd w:id="9556"/>
      <w:bookmarkEnd w:id="9557"/>
      <w:bookmarkEnd w:id="9558"/>
      <w:bookmarkEnd w:id="9559"/>
      <w:bookmarkEnd w:id="9560"/>
      <w:bookmarkEnd w:id="9561"/>
      <w:bookmarkEnd w:id="9562"/>
      <w:bookmarkEnd w:id="9563"/>
      <w:bookmarkEnd w:id="9564"/>
      <w:bookmarkEnd w:id="9565"/>
      <w:bookmarkEnd w:id="9566"/>
    </w:p>
    <w:p w14:paraId="6152E988" w14:textId="59ED0B37" w:rsidR="002D2CB9" w:rsidRPr="00794BA0" w:rsidRDefault="002D2CB9" w:rsidP="002D2CB9">
      <w:pPr>
        <w:rPr>
          <w:lang w:eastAsia="ko-KR"/>
        </w:rPr>
      </w:pPr>
      <w:r w:rsidRPr="00794BA0">
        <w:rPr>
          <w:lang w:eastAsia="ko-KR"/>
        </w:rPr>
        <w:t xml:space="preserve">Distributed anchor part of Solutions #2,#4, #5 and #10 describe DNS based working solutions for EAS discovery for distributed anchor connectivity model and the following selection of procedures from solutions #2, , #5 and #10 are to be promoted into normative phase: </w:t>
      </w:r>
      <w:r w:rsidR="00770EF6" w:rsidRPr="00794BA0">
        <w:rPr>
          <w:lang w:eastAsia="ko-KR"/>
        </w:rPr>
        <w:t xml:space="preserve">Clauses </w:t>
      </w:r>
      <w:r w:rsidRPr="00794BA0">
        <w:rPr>
          <w:lang w:eastAsia="ko-KR"/>
        </w:rPr>
        <w:t>6.2.3.1, 6.5.2.6, 6.5.2.7, 6.10.2.1 and 6.10.2.2.</w:t>
      </w:r>
    </w:p>
    <w:p w14:paraId="44D60350" w14:textId="5C7C271F" w:rsidR="002D2CB9" w:rsidRPr="00794BA0" w:rsidRDefault="002D2CB9" w:rsidP="002D2CB9">
      <w:pPr>
        <w:pStyle w:val="NO"/>
        <w:rPr>
          <w:lang w:eastAsia="ko-KR"/>
        </w:rPr>
      </w:pPr>
      <w:r w:rsidRPr="00794BA0">
        <w:rPr>
          <w:lang w:eastAsia="ko-KR"/>
        </w:rPr>
        <w:t>NOTE</w:t>
      </w:r>
      <w:r w:rsidR="00C959AB" w:rsidRPr="00794BA0">
        <w:rPr>
          <w:lang w:eastAsia="ko-KR"/>
        </w:rPr>
        <w:t xml:space="preserve"> 1</w:t>
      </w:r>
      <w:r w:rsidRPr="00794BA0">
        <w:rPr>
          <w:lang w:eastAsia="ko-KR"/>
        </w:rPr>
        <w:t>:</w:t>
      </w:r>
      <w:r w:rsidR="00F86220" w:rsidRPr="00794BA0">
        <w:rPr>
          <w:lang w:eastAsia="ko-KR"/>
        </w:rPr>
        <w:tab/>
      </w:r>
      <w:r w:rsidR="00770EF6" w:rsidRPr="00794BA0">
        <w:rPr>
          <w:lang w:eastAsia="ko-KR"/>
        </w:rPr>
        <w:t xml:space="preserve">Clauses </w:t>
      </w:r>
      <w:r w:rsidRPr="00794BA0">
        <w:rPr>
          <w:lang w:eastAsia="ko-KR"/>
        </w:rPr>
        <w:t xml:space="preserve">6.5.2.6, 6.5.2.7 are included based on the understanding they no more refer to </w:t>
      </w:r>
      <w:r w:rsidR="00770EF6" w:rsidRPr="00794BA0">
        <w:rPr>
          <w:lang w:eastAsia="ko-KR"/>
        </w:rPr>
        <w:t>"</w:t>
      </w:r>
      <w:r w:rsidRPr="00794BA0">
        <w:rPr>
          <w:lang w:eastAsia="ko-KR"/>
        </w:rPr>
        <w:t>Translate FQDN using LDN/N6 path information</w:t>
      </w:r>
      <w:r w:rsidR="00770EF6" w:rsidRPr="00794BA0">
        <w:rPr>
          <w:lang w:eastAsia="ko-KR"/>
        </w:rPr>
        <w:t>"</w:t>
      </w:r>
      <w:r w:rsidRPr="00794BA0">
        <w:rPr>
          <w:lang w:eastAsia="ko-KR"/>
        </w:rPr>
        <w:t xml:space="preserve"> and to </w:t>
      </w:r>
      <w:r w:rsidR="00770EF6" w:rsidRPr="00794BA0">
        <w:rPr>
          <w:lang w:eastAsia="ko-KR"/>
        </w:rPr>
        <w:t>"</w:t>
      </w:r>
      <w:r w:rsidRPr="00794BA0">
        <w:rPr>
          <w:lang w:eastAsia="ko-KR"/>
        </w:rPr>
        <w:t>uses distance/closeness metrics</w:t>
      </w:r>
      <w:r w:rsidR="00770EF6" w:rsidRPr="00794BA0">
        <w:rPr>
          <w:lang w:eastAsia="ko-KR"/>
        </w:rPr>
        <w:t>"</w:t>
      </w:r>
      <w:r w:rsidRPr="00794BA0">
        <w:rPr>
          <w:lang w:eastAsia="ko-KR"/>
        </w:rPr>
        <w:t>.</w:t>
      </w:r>
      <w:r w:rsidR="00AC2DAC" w:rsidRPr="00794BA0">
        <w:rPr>
          <w:lang w:eastAsia="ko-KR"/>
        </w:rPr>
        <w:t xml:space="preserve"> </w:t>
      </w:r>
      <w:r w:rsidR="00EF078F" w:rsidRPr="00794BA0">
        <w:rPr>
          <w:lang w:eastAsia="ko-KR"/>
        </w:rPr>
        <w:t>All the clauses above are included with the understanding that usage of Anycast addressing is only one option and that its usage may depend on the deployment, especially on the willingness of the third party application host to control the selection of the EAS used to reach an application</w:t>
      </w:r>
    </w:p>
    <w:p w14:paraId="7374681D" w14:textId="6C88C692" w:rsidR="00EF078F" w:rsidRPr="00794BA0" w:rsidRDefault="00EF078F" w:rsidP="002D2CB9">
      <w:pPr>
        <w:rPr>
          <w:lang w:eastAsia="ko-KR"/>
        </w:rPr>
      </w:pPr>
      <w:r w:rsidRPr="00794BA0">
        <w:rPr>
          <w:lang w:eastAsia="ko-KR"/>
        </w:rPr>
        <w:t xml:space="preserve">These solutions solve KI#1 under certain conditions. These conditions should be documented together with the solutions in normative phase. They are listed in </w:t>
      </w:r>
      <w:r w:rsidR="00794BA0">
        <w:rPr>
          <w:lang w:eastAsia="ko-KR"/>
        </w:rPr>
        <w:t>clause </w:t>
      </w:r>
      <w:r w:rsidRPr="00794BA0">
        <w:rPr>
          <w:lang w:eastAsia="ko-KR"/>
        </w:rPr>
        <w:t>7.1.5. Conditions include that in some cases, UE IP address can be subject to privacy restrictions and shall not be sent to Authoritative DNS / DNS Resolvers outside the network operator neither within ECS nor as Source IP address of the DNS Query (UE source IP address could be protected by NATing the DNS request.</w:t>
      </w:r>
    </w:p>
    <w:p w14:paraId="6149E608" w14:textId="03B490E2" w:rsidR="002D2CB9" w:rsidRPr="00794BA0" w:rsidRDefault="002D2CB9" w:rsidP="002D2CB9">
      <w:pPr>
        <w:rPr>
          <w:lang w:eastAsia="ko-KR"/>
        </w:rPr>
      </w:pPr>
      <w:r w:rsidRPr="00794BA0">
        <w:rPr>
          <w:lang w:eastAsia="ko-KR"/>
        </w:rPr>
        <w:lastRenderedPageBreak/>
        <w:t>Decision for anchoring of the UE in the distributed anchor point scenario for EC shall be described as</w:t>
      </w:r>
      <w:r w:rsidR="005A3273">
        <w:rPr>
          <w:lang w:eastAsia="ko-KR"/>
        </w:rPr>
        <w:t>:</w:t>
      </w:r>
    </w:p>
    <w:p w14:paraId="6B0AB62B" w14:textId="7DCD70D5" w:rsidR="002D2CB9" w:rsidRPr="00794BA0" w:rsidRDefault="002D2CB9" w:rsidP="002D2CB9">
      <w:pPr>
        <w:pStyle w:val="B1"/>
        <w:rPr>
          <w:lang w:eastAsia="ko-KR"/>
        </w:rPr>
      </w:pPr>
      <w:r w:rsidRPr="00794BA0">
        <w:rPr>
          <w:lang w:eastAsia="ko-KR"/>
        </w:rPr>
        <w:t>-</w:t>
      </w:r>
      <w:r w:rsidRPr="00794BA0">
        <w:rPr>
          <w:lang w:eastAsia="ko-KR"/>
        </w:rPr>
        <w:tab/>
        <w:t>using subscription policy information to set proper UE policy (e.g. URSP via usage of dedicated DNN)</w:t>
      </w:r>
      <w:r w:rsidR="005A3273">
        <w:rPr>
          <w:lang w:eastAsia="ko-KR"/>
        </w:rPr>
        <w:t>;</w:t>
      </w:r>
      <w:r w:rsidRPr="00794BA0">
        <w:rPr>
          <w:lang w:eastAsia="ko-KR"/>
        </w:rPr>
        <w:t xml:space="preserve"> </w:t>
      </w:r>
      <w:r w:rsidR="00EF078F" w:rsidRPr="00794BA0">
        <w:rPr>
          <w:lang w:eastAsia="ko-KR"/>
        </w:rPr>
        <w:t>and/</w:t>
      </w:r>
      <w:r w:rsidRPr="00794BA0">
        <w:rPr>
          <w:lang w:eastAsia="ko-KR"/>
        </w:rPr>
        <w:t>or</w:t>
      </w:r>
    </w:p>
    <w:p w14:paraId="1C2EE884" w14:textId="7DAC058E" w:rsidR="00EF078F" w:rsidRPr="00794BA0" w:rsidRDefault="00EF078F" w:rsidP="00EF078F">
      <w:pPr>
        <w:pStyle w:val="NO"/>
        <w:rPr>
          <w:lang w:eastAsia="ko-KR"/>
        </w:rPr>
      </w:pPr>
      <w:r w:rsidRPr="00794BA0">
        <w:rPr>
          <w:lang w:eastAsia="ko-KR"/>
        </w:rPr>
        <w:t>NOTE</w:t>
      </w:r>
      <w:r w:rsidR="005A3273">
        <w:rPr>
          <w:lang w:eastAsia="ko-KR"/>
        </w:rPr>
        <w:t> </w:t>
      </w:r>
      <w:r w:rsidR="00C959AB" w:rsidRPr="00794BA0">
        <w:rPr>
          <w:lang w:eastAsia="ko-KR"/>
        </w:rPr>
        <w:t>2</w:t>
      </w:r>
      <w:r w:rsidRPr="00794BA0">
        <w:rPr>
          <w:lang w:eastAsia="ko-KR"/>
        </w:rPr>
        <w:t>:</w:t>
      </w:r>
      <w:r w:rsidRPr="00794BA0">
        <w:rPr>
          <w:lang w:eastAsia="ko-KR"/>
        </w:rPr>
        <w:tab/>
      </w:r>
      <w:r w:rsidR="005A3273" w:rsidRPr="00794BA0">
        <w:rPr>
          <w:lang w:eastAsia="ko-KR"/>
        </w:rPr>
        <w:t xml:space="preserve">Normative </w:t>
      </w:r>
      <w:r w:rsidRPr="00794BA0">
        <w:rPr>
          <w:lang w:eastAsia="ko-KR"/>
        </w:rPr>
        <w:t>work about how to set proper UE policies (URSP) is defined in clause</w:t>
      </w:r>
      <w:r w:rsidR="005A3273">
        <w:rPr>
          <w:lang w:eastAsia="ko-KR"/>
        </w:rPr>
        <w:t> </w:t>
      </w:r>
      <w:r w:rsidRPr="00794BA0">
        <w:rPr>
          <w:lang w:eastAsia="ko-KR"/>
        </w:rPr>
        <w:t>9.1.1.</w:t>
      </w:r>
    </w:p>
    <w:p w14:paraId="14FB73BA" w14:textId="75083853" w:rsidR="002D2CB9" w:rsidRPr="00794BA0" w:rsidRDefault="002D2CB9" w:rsidP="002D2CB9">
      <w:pPr>
        <w:pStyle w:val="B1"/>
        <w:rPr>
          <w:lang w:eastAsia="ko-KR"/>
        </w:rPr>
      </w:pPr>
      <w:r w:rsidRPr="00794BA0">
        <w:rPr>
          <w:lang w:eastAsia="ko-KR"/>
        </w:rPr>
        <w:t>-</w:t>
      </w:r>
      <w:r w:rsidRPr="00794BA0">
        <w:rPr>
          <w:lang w:eastAsia="ko-KR"/>
        </w:rPr>
        <w:tab/>
        <w:t xml:space="preserve">to apply proper policies at session (SMF) level </w:t>
      </w:r>
      <w:r w:rsidR="00EF078F" w:rsidRPr="00794BA0">
        <w:rPr>
          <w:lang w:eastAsia="ko-KR"/>
        </w:rPr>
        <w:t xml:space="preserve">applying PCC rules determined based on </w:t>
      </w:r>
      <w:r w:rsidR="00EF078F" w:rsidRPr="00794BA0">
        <w:t xml:space="preserve">Nnef_TrafficInfluence </w:t>
      </w:r>
      <w:r w:rsidR="00EF078F" w:rsidRPr="00794BA0">
        <w:rPr>
          <w:lang w:eastAsia="ko-KR"/>
        </w:rPr>
        <w:t>and on the user subscription</w:t>
      </w:r>
      <w:r w:rsidRPr="00794BA0">
        <w:rPr>
          <w:lang w:eastAsia="ko-KR"/>
        </w:rPr>
        <w:t>.</w:t>
      </w:r>
    </w:p>
    <w:p w14:paraId="6CCF238A" w14:textId="10ACC4C4" w:rsidR="002D2CB9" w:rsidRPr="00794BA0" w:rsidDel="00FE65F9" w:rsidRDefault="00794BA0" w:rsidP="002D2CB9">
      <w:pPr>
        <w:pStyle w:val="EditorsNote"/>
        <w:rPr>
          <w:del w:id="9567" w:author="S2-2009201" w:date="2020-11-23T16:21:00Z"/>
          <w:lang w:eastAsia="ko-KR"/>
        </w:rPr>
      </w:pPr>
      <w:del w:id="9568" w:author="S2-2009201" w:date="2020-11-23T16:21:00Z">
        <w:r w:rsidRPr="00794BA0" w:rsidDel="00FE65F9">
          <w:rPr>
            <w:lang w:eastAsia="ko-KR"/>
          </w:rPr>
          <w:delText>Editor's note:</w:delText>
        </w:r>
        <w:r w:rsidR="00770EF6" w:rsidRPr="00794BA0" w:rsidDel="00FE65F9">
          <w:rPr>
            <w:lang w:eastAsia="ko-KR"/>
          </w:rPr>
          <w:tab/>
        </w:r>
        <w:r w:rsidR="002D2CB9" w:rsidRPr="00794BA0" w:rsidDel="00FE65F9">
          <w:rPr>
            <w:lang w:eastAsia="ko-KR"/>
          </w:rPr>
          <w:delText>Whether solution 12 is recommended into normative work for KI 1 will be defined at next meeting. The use of the solution 12 for KI#5 will be handled when KI#5 is discussed.</w:delText>
        </w:r>
      </w:del>
    </w:p>
    <w:p w14:paraId="42AADA8E" w14:textId="77777777" w:rsidR="00FE65F9" w:rsidRDefault="00FE65F9" w:rsidP="00FE65F9">
      <w:pPr>
        <w:rPr>
          <w:ins w:id="9569" w:author="S2-2009201" w:date="2020-11-23T16:21:00Z"/>
          <w:lang w:eastAsia="ko-KR"/>
        </w:rPr>
      </w:pPr>
      <w:ins w:id="9570" w:author="S2-2009201" w:date="2020-11-23T16:21:00Z">
        <w:r>
          <w:rPr>
            <w:lang w:eastAsia="ko-KR"/>
          </w:rPr>
          <w:t>The following aspects from Solution #12 are recommended for normative work:</w:t>
        </w:r>
      </w:ins>
    </w:p>
    <w:p w14:paraId="288BCDC1" w14:textId="77777777" w:rsidR="00FE65F9" w:rsidRDefault="00FE65F9" w:rsidP="00FE65F9">
      <w:pPr>
        <w:pStyle w:val="B1"/>
        <w:rPr>
          <w:ins w:id="9571" w:author="S2-2009201" w:date="2020-11-23T16:21:00Z"/>
          <w:lang w:eastAsia="ko-KR"/>
        </w:rPr>
      </w:pPr>
      <w:ins w:id="9572" w:author="S2-2009201" w:date="2020-11-23T16:21:00Z">
        <w:r>
          <w:rPr>
            <w:lang w:eastAsia="ko-KR"/>
          </w:rPr>
          <w:t>-</w:t>
        </w:r>
        <w:r>
          <w:rPr>
            <w:lang w:eastAsia="ko-KR"/>
          </w:rPr>
          <w:tab/>
          <w:t>For SSC mode 2/3 PDU Session with central PSA UPF, when LDNSR receive DNS response from DNS server, it may trigger the SMF to release old PDU Session and establish new PDU Session using SSC mode 2/3 PSA change procedures.</w:t>
        </w:r>
      </w:ins>
    </w:p>
    <w:p w14:paraId="619366AF" w14:textId="16612E05" w:rsidR="002D2CB9" w:rsidRPr="00794BA0" w:rsidRDefault="002D2CB9" w:rsidP="00FE65F9">
      <w:pPr>
        <w:rPr>
          <w:lang w:eastAsia="ko-KR"/>
        </w:rPr>
      </w:pPr>
      <w:r w:rsidRPr="00794BA0">
        <w:rPr>
          <w:lang w:eastAsia="ko-KR"/>
        </w:rPr>
        <w:t>Solution #14 is an application layer solution to discover an Edge AS with no impact on 5GC when used with distributed anchor connectivity model. 5GC does not preclude this option. This mechanism may be informatively mentioned during normative phase as a complement to DNS based discovery for distributed anchor connectivity. The solution assumes the Service Switch is pre-configured with the mapping information between the IP address range supported by PSA (not the PSA information) and EAS information based on the agreement between the MNO and service provider.</w:t>
      </w:r>
    </w:p>
    <w:p w14:paraId="1585DEBF" w14:textId="6ED723A9" w:rsidR="00520DE9" w:rsidRPr="00794BA0" w:rsidRDefault="002D2CB9" w:rsidP="00271D33">
      <w:pPr>
        <w:rPr>
          <w:lang w:eastAsia="ko-KR"/>
        </w:rPr>
      </w:pPr>
      <w:r w:rsidRPr="00794BA0">
        <w:rPr>
          <w:lang w:eastAsia="ko-KR"/>
        </w:rPr>
        <w:t>Solutions #6 and #18 are not recommended into normative.</w:t>
      </w:r>
    </w:p>
    <w:p w14:paraId="5B57FEBC" w14:textId="237D6DC4" w:rsidR="00271D33" w:rsidRDefault="00271D33" w:rsidP="00271D33">
      <w:pPr>
        <w:pStyle w:val="Heading3"/>
        <w:rPr>
          <w:ins w:id="9573" w:author="S2-2009163" w:date="2020-11-23T17:30:00Z"/>
        </w:rPr>
      </w:pPr>
      <w:bookmarkStart w:id="9574" w:name="_Toc50468660"/>
      <w:bookmarkStart w:id="9575" w:name="_Toc50468931"/>
      <w:bookmarkStart w:id="9576" w:name="_Toc50630906"/>
      <w:bookmarkStart w:id="9577" w:name="_Toc54944265"/>
      <w:bookmarkStart w:id="9578" w:name="_Toc54945741"/>
      <w:bookmarkStart w:id="9579" w:name="_Toc54946128"/>
      <w:bookmarkStart w:id="9580" w:name="_Toc57104929"/>
      <w:bookmarkStart w:id="9581" w:name="_Toc57105313"/>
      <w:bookmarkStart w:id="9582" w:name="_Toc57106658"/>
      <w:r w:rsidRPr="00794BA0">
        <w:t>9.1.3</w:t>
      </w:r>
      <w:r w:rsidRPr="00794BA0">
        <w:tab/>
        <w:t>Conclusions for Key Issue #1</w:t>
      </w:r>
      <w:r w:rsidR="003B4AEA" w:rsidRPr="00794BA0">
        <w:t>:</w:t>
      </w:r>
      <w:r w:rsidRPr="00794BA0">
        <w:t xml:space="preserve"> ECS </w:t>
      </w:r>
      <w:ins w:id="9583" w:author="S2-2009163" w:date="2020-11-23T17:30:00Z">
        <w:r w:rsidR="00CB5AF4">
          <w:rPr>
            <w:rFonts w:eastAsia="Times New Roman"/>
          </w:rPr>
          <w:t xml:space="preserve">address </w:t>
        </w:r>
      </w:ins>
      <w:r w:rsidRPr="00794BA0">
        <w:t>provisioning</w:t>
      </w:r>
      <w:bookmarkEnd w:id="9574"/>
      <w:bookmarkEnd w:id="9575"/>
      <w:bookmarkEnd w:id="9576"/>
      <w:bookmarkEnd w:id="9577"/>
      <w:bookmarkEnd w:id="9578"/>
      <w:bookmarkEnd w:id="9579"/>
      <w:bookmarkEnd w:id="9580"/>
      <w:bookmarkEnd w:id="9581"/>
      <w:bookmarkEnd w:id="9582"/>
    </w:p>
    <w:p w14:paraId="1F6BDF1D" w14:textId="77777777" w:rsidR="00CB5AF4" w:rsidRDefault="00CB5AF4" w:rsidP="00CB5AF4">
      <w:pPr>
        <w:rPr>
          <w:ins w:id="9584" w:author="S2-2009163" w:date="2020-11-23T17:30:00Z"/>
        </w:rPr>
      </w:pPr>
      <w:ins w:id="9585" w:author="S2-2009163" w:date="2020-11-23T17:30:00Z">
        <w:r>
          <w:t xml:space="preserve">The following principles are agreed for supporting ECS address provisioning for UE(s) supporting an EEC: </w:t>
        </w:r>
      </w:ins>
    </w:p>
    <w:p w14:paraId="085B1A8E" w14:textId="77777777" w:rsidR="00CB5AF4" w:rsidRDefault="00CB5AF4" w:rsidP="00CB5AF4">
      <w:pPr>
        <w:pStyle w:val="B1"/>
        <w:rPr>
          <w:ins w:id="9586" w:author="S2-2009163" w:date="2020-11-23T17:30:00Z"/>
        </w:rPr>
      </w:pPr>
      <w:ins w:id="9587" w:author="S2-2009163" w:date="2020-11-23T17:30:00Z">
        <w:r>
          <w:t>-</w:t>
        </w:r>
        <w:r>
          <w:tab/>
          <w:t>The UE indicates whether it supports the capability of transferring to the EEC the ECS address received from the 5GC via NAS.</w:t>
        </w:r>
      </w:ins>
    </w:p>
    <w:p w14:paraId="2A1663D9" w14:textId="77777777" w:rsidR="00CB5AF4" w:rsidRDefault="00CB5AF4" w:rsidP="00CB5AF4">
      <w:pPr>
        <w:pStyle w:val="B1"/>
        <w:rPr>
          <w:ins w:id="9588" w:author="S2-2009163" w:date="2020-11-23T17:30:00Z"/>
        </w:rPr>
      </w:pPr>
      <w:ins w:id="9589" w:author="S2-2009163" w:date="2020-11-23T17:30:00Z">
        <w:r>
          <w:t>-</w:t>
        </w:r>
        <w:r>
          <w:tab/>
          <w:t>Based on the operator policy and the UE’s capability, the SMF provides the ECS address(es) to the UE during PDU Session establishment procedure if the UE indicated that it supports transferring the ECS address received from the 5GC to the EEC.</w:t>
        </w:r>
      </w:ins>
    </w:p>
    <w:p w14:paraId="38014064" w14:textId="77777777" w:rsidR="00CB5AF4" w:rsidRDefault="00CB5AF4" w:rsidP="00CB5AF4">
      <w:pPr>
        <w:pStyle w:val="B1"/>
        <w:rPr>
          <w:ins w:id="9590" w:author="S2-2009163" w:date="2020-11-23T17:30:00Z"/>
        </w:rPr>
      </w:pPr>
      <w:ins w:id="9591" w:author="S2-2009163" w:date="2020-11-23T17:30:00Z">
        <w:r>
          <w:t>-</w:t>
        </w:r>
        <w:r>
          <w:tab/>
          <w:t>The 5GC may derive the Edge Configuration Server Information based on local configuration, the UE's location, and/or UE subscription information.</w:t>
        </w:r>
      </w:ins>
    </w:p>
    <w:p w14:paraId="23101DE3" w14:textId="77777777" w:rsidR="00CB5AF4" w:rsidRDefault="00CB5AF4" w:rsidP="00CB5AF4">
      <w:pPr>
        <w:pStyle w:val="NO"/>
        <w:rPr>
          <w:ins w:id="9592" w:author="S2-2009163" w:date="2020-11-23T17:30:00Z"/>
        </w:rPr>
      </w:pPr>
      <w:ins w:id="9593" w:author="S2-2009163" w:date="2020-11-23T17:30:00Z">
        <w:r>
          <w:t>NOTE 1: The ECS (Edge Configuration Server) and EEC (Edge Enable Client) are defined in TS 23.558 [12].</w:t>
        </w:r>
      </w:ins>
    </w:p>
    <w:p w14:paraId="03D1C405" w14:textId="3C5753F9" w:rsidR="00CB5AF4" w:rsidRPr="00CB5AF4" w:rsidRDefault="00CB5AF4" w:rsidP="00CB5AF4">
      <w:pPr>
        <w:pStyle w:val="NO"/>
      </w:pPr>
      <w:ins w:id="9594" w:author="S2-2009163" w:date="2020-11-23T17:30:00Z">
        <w:r>
          <w:t>NOTE 2: Solution #16 says that the UE's subscription information may include identities of Edge Configuration Servers that the UE may access. Whether an AF may provide ECS Identities to the UDM may be considered during the normative phase.</w:t>
        </w:r>
      </w:ins>
    </w:p>
    <w:p w14:paraId="5C8503CD" w14:textId="279F1D92" w:rsidR="001E19F2" w:rsidRPr="00794BA0" w:rsidDel="00CB5AF4" w:rsidRDefault="00794BA0" w:rsidP="001E19F2">
      <w:pPr>
        <w:pStyle w:val="EditorsNote"/>
        <w:rPr>
          <w:del w:id="9595" w:author="S2-2009163" w:date="2020-11-23T17:30:00Z"/>
        </w:rPr>
      </w:pPr>
      <w:del w:id="9596" w:author="S2-2009163" w:date="2020-11-23T17:30:00Z">
        <w:r w:rsidRPr="00794BA0" w:rsidDel="00CB5AF4">
          <w:rPr>
            <w:lang w:eastAsia="ko-KR"/>
          </w:rPr>
          <w:delText>Editor's note:</w:delText>
        </w:r>
        <w:r w:rsidR="00770EF6" w:rsidRPr="00794BA0" w:rsidDel="00CB5AF4">
          <w:rPr>
            <w:lang w:eastAsia="ko-KR"/>
          </w:rPr>
          <w:tab/>
        </w:r>
        <w:r w:rsidR="001E19F2" w:rsidRPr="00794BA0" w:rsidDel="00CB5AF4">
          <w:rPr>
            <w:lang w:eastAsia="ko-KR"/>
          </w:rPr>
          <w:delText>Whether Solution #16 "</w:delText>
        </w:r>
        <w:r w:rsidR="001E19F2" w:rsidRPr="00794BA0" w:rsidDel="00CB5AF4">
          <w:delText>Edge Configuration Server Based Discovery</w:delText>
        </w:r>
        <w:r w:rsidR="001E19F2" w:rsidRPr="00794BA0" w:rsidDel="00CB5AF4">
          <w:rPr>
            <w:lang w:eastAsia="ko-KR"/>
          </w:rPr>
          <w:delText xml:space="preserve"> " will be proceeded in normative work will be re-evaluated after </w:delText>
        </w:r>
        <w:r w:rsidR="00355D16" w:rsidRPr="00794BA0" w:rsidDel="00CB5AF4">
          <w:rPr>
            <w:lang w:eastAsia="ko-KR"/>
          </w:rPr>
          <w:delText>SA WG2</w:delText>
        </w:r>
        <w:r w:rsidR="001E19F2" w:rsidRPr="00794BA0" w:rsidDel="00CB5AF4">
          <w:rPr>
            <w:lang w:eastAsia="ko-KR"/>
          </w:rPr>
          <w:delText xml:space="preserve"> receives feedback from SA</w:delText>
        </w:r>
        <w:r w:rsidDel="00CB5AF4">
          <w:rPr>
            <w:lang w:eastAsia="ko-KR"/>
          </w:rPr>
          <w:delText> WG</w:delText>
        </w:r>
        <w:r w:rsidR="001E19F2" w:rsidRPr="00794BA0" w:rsidDel="00CB5AF4">
          <w:rPr>
            <w:lang w:eastAsia="ko-KR"/>
          </w:rPr>
          <w:delText>6.</w:delText>
        </w:r>
      </w:del>
    </w:p>
    <w:p w14:paraId="4658791B" w14:textId="5E7BAD4E" w:rsidR="00EF078F" w:rsidRPr="00794BA0" w:rsidRDefault="00EF078F" w:rsidP="00EF078F">
      <w:pPr>
        <w:pStyle w:val="Heading3"/>
        <w:rPr>
          <w:lang w:eastAsia="ko-KR"/>
        </w:rPr>
      </w:pPr>
      <w:bookmarkStart w:id="9597" w:name="_Toc54944266"/>
      <w:bookmarkStart w:id="9598" w:name="_Toc54945742"/>
      <w:bookmarkStart w:id="9599" w:name="_Toc54946129"/>
      <w:bookmarkStart w:id="9600" w:name="_Toc57104930"/>
      <w:bookmarkStart w:id="9601" w:name="_Toc57105314"/>
      <w:bookmarkStart w:id="9602" w:name="_Toc57106659"/>
      <w:r w:rsidRPr="00794BA0">
        <w:rPr>
          <w:lang w:eastAsia="ko-KR"/>
        </w:rPr>
        <w:t>9.1.4</w:t>
      </w:r>
      <w:r w:rsidRPr="00794BA0">
        <w:rPr>
          <w:lang w:eastAsia="ko-KR"/>
        </w:rPr>
        <w:tab/>
        <w:t>Conclusion</w:t>
      </w:r>
      <w:r w:rsidR="003B4AEA" w:rsidRPr="00794BA0">
        <w:rPr>
          <w:lang w:eastAsia="ko-KR"/>
        </w:rPr>
        <w:t>s</w:t>
      </w:r>
      <w:r w:rsidRPr="00794BA0">
        <w:rPr>
          <w:lang w:eastAsia="ko-KR"/>
        </w:rPr>
        <w:t xml:space="preserve"> for Key Issue #1</w:t>
      </w:r>
      <w:r w:rsidR="003B4AEA" w:rsidRPr="00794BA0">
        <w:rPr>
          <w:lang w:eastAsia="ko-KR"/>
        </w:rPr>
        <w:t>:</w:t>
      </w:r>
      <w:r w:rsidRPr="00794BA0">
        <w:rPr>
          <w:lang w:eastAsia="ko-KR"/>
        </w:rPr>
        <w:t xml:space="preserve"> Session Breakout</w:t>
      </w:r>
      <w:bookmarkEnd w:id="9597"/>
      <w:bookmarkEnd w:id="9598"/>
      <w:bookmarkEnd w:id="9599"/>
      <w:bookmarkEnd w:id="9600"/>
      <w:bookmarkEnd w:id="9601"/>
      <w:bookmarkEnd w:id="9602"/>
    </w:p>
    <w:p w14:paraId="4B2AD45A" w14:textId="77777777" w:rsidR="00EF078F" w:rsidRPr="00794BA0" w:rsidRDefault="00EF078F" w:rsidP="00EF078F">
      <w:pPr>
        <w:rPr>
          <w:lang w:eastAsia="ko-KR"/>
        </w:rPr>
      </w:pPr>
      <w:r w:rsidRPr="00794BA0">
        <w:rPr>
          <w:lang w:eastAsia="ko-KR"/>
        </w:rPr>
        <w:t>For Session Breakout connectivity mode, Sol#22 is recommended as basis for DNS based EAS discovery in normative phase.</w:t>
      </w:r>
    </w:p>
    <w:p w14:paraId="543601E0" w14:textId="210B07DE" w:rsidR="00271D33" w:rsidRPr="00794BA0" w:rsidRDefault="00EF078F" w:rsidP="00EF078F">
      <w:pPr>
        <w:pStyle w:val="NO"/>
        <w:rPr>
          <w:lang w:eastAsia="ko-KR"/>
        </w:rPr>
      </w:pPr>
      <w:r w:rsidRPr="00794BA0">
        <w:rPr>
          <w:lang w:eastAsia="ko-KR"/>
        </w:rPr>
        <w:t>NOTE:</w:t>
      </w:r>
      <w:r w:rsidR="00794BA0">
        <w:rPr>
          <w:lang w:eastAsia="ko-KR"/>
        </w:rPr>
        <w:tab/>
      </w:r>
      <w:r w:rsidRPr="00794BA0">
        <w:rPr>
          <w:lang w:eastAsia="ko-KR"/>
        </w:rPr>
        <w:t>For option 3b, modification of destination IP address as proposed in this option is allowed or not is subject to local regulations</w:t>
      </w:r>
      <w:r w:rsidR="005A3273">
        <w:rPr>
          <w:lang w:eastAsia="ko-KR"/>
        </w:rPr>
        <w:t>.</w:t>
      </w:r>
    </w:p>
    <w:p w14:paraId="77AE7231" w14:textId="5D4B88F6" w:rsidR="00951113" w:rsidRPr="00794BA0" w:rsidRDefault="00951113" w:rsidP="00951113">
      <w:pPr>
        <w:pStyle w:val="Heading2"/>
        <w:rPr>
          <w:lang w:eastAsia="ko-KR"/>
        </w:rPr>
      </w:pPr>
      <w:bookmarkStart w:id="9603" w:name="_Toc54944267"/>
      <w:bookmarkStart w:id="9604" w:name="_Toc54945743"/>
      <w:bookmarkStart w:id="9605" w:name="_Toc54946130"/>
      <w:bookmarkStart w:id="9606" w:name="_Toc57104931"/>
      <w:bookmarkStart w:id="9607" w:name="_Toc57105315"/>
      <w:bookmarkStart w:id="9608" w:name="_Toc57106660"/>
      <w:r w:rsidRPr="00794BA0">
        <w:rPr>
          <w:lang w:eastAsia="ko-KR"/>
        </w:rPr>
        <w:lastRenderedPageBreak/>
        <w:t>9.2</w:t>
      </w:r>
      <w:r w:rsidRPr="00794BA0">
        <w:rPr>
          <w:lang w:eastAsia="ko-KR"/>
        </w:rPr>
        <w:tab/>
        <w:t>Conclusions for Key Issue #2</w:t>
      </w:r>
      <w:bookmarkEnd w:id="9603"/>
      <w:bookmarkEnd w:id="9604"/>
      <w:bookmarkEnd w:id="9605"/>
      <w:bookmarkEnd w:id="9606"/>
      <w:bookmarkEnd w:id="9607"/>
      <w:bookmarkEnd w:id="9608"/>
    </w:p>
    <w:p w14:paraId="7A5FB304" w14:textId="0F5B4DCF" w:rsidR="00951113" w:rsidRPr="00794BA0" w:rsidRDefault="00951113" w:rsidP="00951113">
      <w:pPr>
        <w:pStyle w:val="Heading3"/>
        <w:rPr>
          <w:lang w:eastAsia="ko-KR"/>
        </w:rPr>
      </w:pPr>
      <w:bookmarkStart w:id="9609" w:name="_Toc54944268"/>
      <w:bookmarkStart w:id="9610" w:name="_Toc54945744"/>
      <w:bookmarkStart w:id="9611" w:name="_Toc54946131"/>
      <w:bookmarkStart w:id="9612" w:name="_Toc57104932"/>
      <w:bookmarkStart w:id="9613" w:name="_Toc57105316"/>
      <w:bookmarkStart w:id="9614" w:name="_Toc57106661"/>
      <w:r w:rsidRPr="00794BA0">
        <w:rPr>
          <w:lang w:eastAsia="ko-KR"/>
        </w:rPr>
        <w:t>9.2.1</w:t>
      </w:r>
      <w:r w:rsidRPr="00794BA0">
        <w:rPr>
          <w:lang w:eastAsia="ko-KR"/>
        </w:rPr>
        <w:tab/>
        <w:t>Conclusions for Key Issue #2</w:t>
      </w:r>
      <w:r w:rsidR="003B4AEA" w:rsidRPr="00794BA0">
        <w:rPr>
          <w:lang w:eastAsia="ko-KR"/>
        </w:rPr>
        <w:t>:</w:t>
      </w:r>
      <w:r w:rsidRPr="00794BA0">
        <w:rPr>
          <w:lang w:eastAsia="ko-KR"/>
        </w:rPr>
        <w:t xml:space="preserve"> </w:t>
      </w:r>
      <w:r w:rsidR="003B4AEA" w:rsidRPr="00794BA0">
        <w:rPr>
          <w:lang w:eastAsia="ko-KR"/>
        </w:rPr>
        <w:t>R</w:t>
      </w:r>
      <w:r w:rsidRPr="00794BA0">
        <w:rPr>
          <w:lang w:eastAsia="ko-KR"/>
        </w:rPr>
        <w:t>educing packet loss during EAS relocation</w:t>
      </w:r>
      <w:bookmarkEnd w:id="9609"/>
      <w:bookmarkEnd w:id="9610"/>
      <w:bookmarkEnd w:id="9611"/>
      <w:bookmarkEnd w:id="9612"/>
      <w:bookmarkEnd w:id="9613"/>
      <w:bookmarkEnd w:id="9614"/>
    </w:p>
    <w:p w14:paraId="44638BFA" w14:textId="6A871149" w:rsidR="00951113" w:rsidRPr="00794BA0" w:rsidDel="00891F50" w:rsidRDefault="00951113" w:rsidP="00951113">
      <w:pPr>
        <w:rPr>
          <w:del w:id="9615" w:author="Repporteur" w:date="2020-11-24T10:23:00Z"/>
          <w:lang w:eastAsia="ko-KR"/>
        </w:rPr>
      </w:pPr>
      <w:r w:rsidRPr="00794BA0">
        <w:rPr>
          <w:lang w:eastAsia="ko-KR"/>
        </w:rPr>
        <w:t>Buffering uplink packets in the target PSA until receiving the indication of successful EAS relocation</w:t>
      </w:r>
      <w:ins w:id="9616" w:author="S2-2009172" w:date="2020-11-24T09:25:00Z">
        <w:r w:rsidR="007F3A1B" w:rsidRPr="007F3A1B">
          <w:rPr>
            <w:lang w:eastAsia="ko-KR"/>
          </w:rPr>
          <w:t xml:space="preserve"> </w:t>
        </w:r>
        <w:r w:rsidR="007F3A1B">
          <w:rPr>
            <w:lang w:eastAsia="ko-KR"/>
          </w:rPr>
          <w:t>from the AF</w:t>
        </w:r>
      </w:ins>
      <w:r w:rsidRPr="00794BA0">
        <w:rPr>
          <w:lang w:eastAsia="ko-KR"/>
        </w:rPr>
        <w:t xml:space="preserve"> as proposed in Solution #27 and Solution #38 is recommended for normative phase.</w:t>
      </w:r>
      <w:ins w:id="9617" w:author="S2-2009172" w:date="2020-11-24T09:25:00Z">
        <w:r w:rsidR="007F3A1B">
          <w:rPr>
            <w:lang w:eastAsia="ko-KR"/>
          </w:rPr>
          <w:t xml:space="preserve"> The old EAS may continue to serve the UE until the successful EAS relocation is done in order to reduce the packet loss. When the EAS relocation starts </w:t>
        </w:r>
        <w:r w:rsidR="007F3A1B" w:rsidRPr="00794BA0">
          <w:rPr>
            <w:lang w:eastAsia="ko-KR"/>
          </w:rPr>
          <w:t>is out of scope of 3GPP.</w:t>
        </w:r>
      </w:ins>
    </w:p>
    <w:p w14:paraId="5DE0B59B" w14:textId="7A75FA68" w:rsidR="007F3A1B" w:rsidRDefault="00794BA0" w:rsidP="007F3A1B">
      <w:pPr>
        <w:rPr>
          <w:ins w:id="9618" w:author="S2-2009172" w:date="2020-11-24T09:25:00Z"/>
          <w:lang w:eastAsia="ko-KR"/>
        </w:rPr>
      </w:pPr>
      <w:del w:id="9619" w:author="S2-2009172" w:date="2020-11-24T09:25:00Z">
        <w:r w:rsidRPr="00794BA0" w:rsidDel="007F3A1B">
          <w:rPr>
            <w:lang w:eastAsia="ko-KR"/>
          </w:rPr>
          <w:delText>Editor's note:</w:delText>
        </w:r>
        <w:r w:rsidRPr="00794BA0" w:rsidDel="007F3A1B">
          <w:rPr>
            <w:lang w:eastAsia="ko-KR"/>
          </w:rPr>
          <w:tab/>
        </w:r>
        <w:r w:rsidR="00951113" w:rsidRPr="00794BA0" w:rsidDel="007F3A1B">
          <w:rPr>
            <w:lang w:eastAsia="ko-KR"/>
          </w:rPr>
          <w:delText>It</w:delText>
        </w:r>
        <w:r w:rsidRPr="00794BA0" w:rsidDel="007F3A1B">
          <w:rPr>
            <w:lang w:eastAsia="ko-KR"/>
          </w:rPr>
          <w:delText xml:space="preserve"> is</w:delText>
        </w:r>
        <w:r w:rsidR="00951113" w:rsidRPr="00794BA0" w:rsidDel="007F3A1B">
          <w:rPr>
            <w:lang w:eastAsia="ko-KR"/>
          </w:rPr>
          <w:delText xml:space="preserve"> FFS whether the forwarding tunnel between the source PSA and target PSA and End Marker in solution#38 option 1 or Flow End Marker in solution#38 option 2 can be included.</w:delText>
        </w:r>
      </w:del>
      <w:bookmarkStart w:id="9620" w:name="_Toc54944269"/>
    </w:p>
    <w:p w14:paraId="586388FF" w14:textId="30DDCE67" w:rsidR="007F3A1B" w:rsidRDefault="007F3A1B" w:rsidP="007F3A1B">
      <w:pPr>
        <w:rPr>
          <w:ins w:id="9621" w:author="S2-2009172" w:date="2020-11-24T09:26:00Z"/>
          <w:lang w:eastAsia="ko-KR"/>
        </w:rPr>
      </w:pPr>
      <w:ins w:id="9622" w:author="S2-2009172" w:date="2020-11-24T09:26:00Z">
        <w:r>
          <w:rPr>
            <w:lang w:eastAsia="ko-KR"/>
          </w:rPr>
          <w:t xml:space="preserve">This solution may be applied to all connectivity models. Whether Buffering of uplink packets applies to the application traffic depends on the application requirement. </w:t>
        </w:r>
      </w:ins>
    </w:p>
    <w:p w14:paraId="7D8B8390" w14:textId="6EE3CE71" w:rsidR="007F3A1B" w:rsidRDefault="007F3A1B" w:rsidP="007F3A1B">
      <w:pPr>
        <w:pStyle w:val="NO"/>
        <w:rPr>
          <w:ins w:id="9623" w:author="S2-2009172" w:date="2020-11-24T09:26:00Z"/>
          <w:lang w:eastAsia="ko-KR"/>
        </w:rPr>
      </w:pPr>
      <w:ins w:id="9624" w:author="S2-2009172" w:date="2020-11-24T09:26:00Z">
        <w:r>
          <w:rPr>
            <w:lang w:eastAsia="ko-KR"/>
          </w:rPr>
          <w:t>N</w:t>
        </w:r>
        <w:del w:id="9625" w:author="Repporteur" w:date="2020-11-24T10:23:00Z">
          <w:r w:rsidDel="00891F50">
            <w:rPr>
              <w:lang w:eastAsia="ko-KR"/>
            </w:rPr>
            <w:delText>ote</w:delText>
          </w:r>
        </w:del>
      </w:ins>
      <w:ins w:id="9626" w:author="Repporteur" w:date="2020-11-24T10:23:00Z">
        <w:r w:rsidR="00891F50">
          <w:rPr>
            <w:lang w:eastAsia="ko-KR"/>
          </w:rPr>
          <w:t>OTE</w:t>
        </w:r>
      </w:ins>
      <w:ins w:id="9627" w:author="S2-2009172" w:date="2020-11-24T09:26:00Z">
        <w:r>
          <w:rPr>
            <w:lang w:eastAsia="ko-KR"/>
          </w:rPr>
          <w:t>:</w:t>
        </w:r>
        <w:r>
          <w:rPr>
            <w:lang w:eastAsia="ko-KR"/>
          </w:rPr>
          <w:tab/>
          <w:t>How 5GC gets the application requirement and in what granularity are to be decided in normative phase.</w:t>
        </w:r>
      </w:ins>
    </w:p>
    <w:p w14:paraId="1B1453C1" w14:textId="6C431ED9" w:rsidR="007F3A1B" w:rsidRPr="00794BA0" w:rsidRDefault="007F3A1B" w:rsidP="007F3A1B">
      <w:pPr>
        <w:rPr>
          <w:lang w:eastAsia="ko-KR"/>
        </w:rPr>
      </w:pPr>
      <w:ins w:id="9628" w:author="S2-2009172" w:date="2020-11-24T09:26:00Z">
        <w:r>
          <w:rPr>
            <w:lang w:eastAsia="ko-KR"/>
          </w:rPr>
          <w:t>This new enabler is an alternative to application layer mechanisms that prevent packet loss.</w:t>
        </w:r>
      </w:ins>
    </w:p>
    <w:p w14:paraId="4990547A" w14:textId="710C3B62" w:rsidR="00BB507E" w:rsidRPr="00794BA0" w:rsidRDefault="00BB507E" w:rsidP="00BB507E">
      <w:pPr>
        <w:pStyle w:val="Heading3"/>
        <w:rPr>
          <w:lang w:eastAsia="ko-KR"/>
        </w:rPr>
      </w:pPr>
      <w:bookmarkStart w:id="9629" w:name="_Toc54945745"/>
      <w:bookmarkStart w:id="9630" w:name="_Toc54946132"/>
      <w:bookmarkStart w:id="9631" w:name="_Toc57104933"/>
      <w:bookmarkStart w:id="9632" w:name="_Toc57105317"/>
      <w:bookmarkStart w:id="9633" w:name="_Toc57106662"/>
      <w:r w:rsidRPr="00794BA0">
        <w:rPr>
          <w:lang w:eastAsia="ko-KR"/>
        </w:rPr>
        <w:t>9.</w:t>
      </w:r>
      <w:r w:rsidR="003B4AEA" w:rsidRPr="00794BA0">
        <w:rPr>
          <w:lang w:eastAsia="ko-KR"/>
        </w:rPr>
        <w:t>2</w:t>
      </w:r>
      <w:r w:rsidRPr="00794BA0">
        <w:rPr>
          <w:lang w:eastAsia="ko-KR"/>
        </w:rPr>
        <w:t>.</w:t>
      </w:r>
      <w:r w:rsidR="003B4AEA" w:rsidRPr="00794BA0">
        <w:rPr>
          <w:lang w:eastAsia="ko-KR"/>
        </w:rPr>
        <w:t>2</w:t>
      </w:r>
      <w:r w:rsidRPr="00794BA0">
        <w:rPr>
          <w:lang w:eastAsia="ko-KR"/>
        </w:rPr>
        <w:tab/>
        <w:t xml:space="preserve">Conclusions </w:t>
      </w:r>
      <w:r w:rsidR="003B4AEA" w:rsidRPr="00794BA0">
        <w:rPr>
          <w:lang w:eastAsia="ko-KR"/>
        </w:rPr>
        <w:t>for Key Issue #2:</w:t>
      </w:r>
      <w:r w:rsidRPr="00794BA0">
        <w:rPr>
          <w:lang w:eastAsia="ko-KR"/>
        </w:rPr>
        <w:t xml:space="preserve"> UE </w:t>
      </w:r>
      <w:ins w:id="9634" w:author="S2-2009171" w:date="2020-11-24T09:18:00Z">
        <w:r w:rsidR="00042480" w:rsidRPr="00042480">
          <w:rPr>
            <w:lang w:eastAsia="ko-KR"/>
          </w:rPr>
          <w:t>based EAS rediscovery</w:t>
        </w:r>
      </w:ins>
      <w:del w:id="9635" w:author="S2-2009171" w:date="2020-11-24T09:18:00Z">
        <w:r w:rsidRPr="00794BA0" w:rsidDel="00042480">
          <w:rPr>
            <w:lang w:eastAsia="ko-KR"/>
          </w:rPr>
          <w:delText>DNS cache</w:delText>
        </w:r>
      </w:del>
      <w:bookmarkEnd w:id="9620"/>
      <w:bookmarkEnd w:id="9629"/>
      <w:bookmarkEnd w:id="9630"/>
      <w:bookmarkEnd w:id="9631"/>
      <w:bookmarkEnd w:id="9632"/>
      <w:bookmarkEnd w:id="9633"/>
    </w:p>
    <w:p w14:paraId="4105A5DC" w14:textId="67E550C5" w:rsidR="00BB507E" w:rsidRPr="00794BA0" w:rsidRDefault="00042480" w:rsidP="00BB507E">
      <w:pPr>
        <w:rPr>
          <w:lang w:eastAsia="ko-KR"/>
        </w:rPr>
      </w:pPr>
      <w:ins w:id="9636" w:author="S2-2009171" w:date="2020-11-24T09:19:00Z">
        <w:r w:rsidRPr="00042480">
          <w:rPr>
            <w:lang w:eastAsia="ko-KR"/>
          </w:rPr>
          <w:t xml:space="preserve">A new DNS query may be performed to reselect a new EAS. For reselection of a new EAS, the old EAS information in the UE should not be reused. </w:t>
        </w:r>
      </w:ins>
      <w:r w:rsidR="00BB507E" w:rsidRPr="00794BA0">
        <w:rPr>
          <w:lang w:eastAsia="ko-KR"/>
        </w:rPr>
        <w:t xml:space="preserve">For UE </w:t>
      </w:r>
      <w:ins w:id="9637" w:author="S2-2009171" w:date="2020-11-24T09:19:00Z">
        <w:r>
          <w:rPr>
            <w:lang w:val="en-US" w:eastAsia="zh-CN"/>
          </w:rPr>
          <w:t>based EAS rediscovery</w:t>
        </w:r>
      </w:ins>
      <w:del w:id="9638" w:author="S2-2009171" w:date="2020-11-24T09:19:00Z">
        <w:r w:rsidR="00BB507E" w:rsidRPr="00794BA0" w:rsidDel="00042480">
          <w:rPr>
            <w:lang w:eastAsia="ko-KR"/>
          </w:rPr>
          <w:delText>DNS cache related issue</w:delText>
        </w:r>
      </w:del>
      <w:r w:rsidR="00BB507E" w:rsidRPr="00794BA0">
        <w:rPr>
          <w:lang w:eastAsia="ko-KR"/>
        </w:rPr>
        <w:t>, it is concluded:</w:t>
      </w:r>
    </w:p>
    <w:p w14:paraId="1B6DA081" w14:textId="18EEF378" w:rsidR="00BB507E" w:rsidRDefault="00BB507E" w:rsidP="00BB507E">
      <w:pPr>
        <w:pStyle w:val="B1"/>
        <w:rPr>
          <w:ins w:id="9639" w:author="S2-2009171" w:date="2020-11-24T09:21:00Z"/>
          <w:lang w:eastAsia="ko-KR"/>
        </w:rPr>
      </w:pPr>
      <w:r w:rsidRPr="00794BA0">
        <w:rPr>
          <w:lang w:eastAsia="ko-KR"/>
        </w:rPr>
        <w:t>-</w:t>
      </w:r>
      <w:r w:rsidRPr="00794BA0">
        <w:rPr>
          <w:lang w:eastAsia="ko-KR"/>
        </w:rPr>
        <w:tab/>
        <w:t xml:space="preserve">For session breakout case, the SMF may provide </w:t>
      </w:r>
      <w:ins w:id="9640" w:author="S2-2009171" w:date="2020-11-24T09:19:00Z">
        <w:r w:rsidR="00042480" w:rsidRPr="009936FE">
          <w:rPr>
            <w:lang w:val="en-US" w:eastAsia="zh-CN"/>
          </w:rPr>
          <w:t>EAS rediscovery</w:t>
        </w:r>
      </w:ins>
      <w:del w:id="9641" w:author="S2-2009171" w:date="2020-11-24T09:19:00Z">
        <w:r w:rsidRPr="00794BA0" w:rsidDel="00042480">
          <w:rPr>
            <w:lang w:eastAsia="ko-KR"/>
          </w:rPr>
          <w:delText>DNS cache clear</w:delText>
        </w:r>
      </w:del>
      <w:r w:rsidRPr="00794BA0">
        <w:rPr>
          <w:lang w:eastAsia="ko-KR"/>
        </w:rPr>
        <w:t xml:space="preserve"> indication </w:t>
      </w:r>
      <w:ins w:id="9642" w:author="S2-2009171" w:date="2020-11-24T09:19:00Z">
        <w:r w:rsidR="00042480" w:rsidRPr="009936FE">
          <w:rPr>
            <w:lang w:val="en-US" w:eastAsia="zh-CN"/>
          </w:rPr>
          <w:t xml:space="preserve">and its optional associated impact field </w:t>
        </w:r>
      </w:ins>
      <w:r w:rsidRPr="00794BA0">
        <w:rPr>
          <w:lang w:eastAsia="ko-KR"/>
        </w:rPr>
        <w:t xml:space="preserve">within NAS message to UE as described in Solution #32 and #34 (only DNS cache related part). </w:t>
      </w:r>
      <w:ins w:id="9643" w:author="S2-2009171" w:date="2020-11-24T09:20:00Z">
        <w:r w:rsidR="00CD69D1" w:rsidRPr="009936FE">
          <w:rPr>
            <w:lang w:val="en-US" w:eastAsia="zh-CN"/>
          </w:rPr>
          <w:t>The SMF makes the decision based on information provided by AF or based on SMF’s local configuration. The impacted field includes information DNS Suffix (i.e. domain name), FQDNs or IP address ranges of the local DN, which is used to identify the impacted DNS records. Without the impacted field the UE applies the EAS rediscovery indication to all applications associated with</w:t>
        </w:r>
        <w:r w:rsidR="00CD69D1" w:rsidRPr="009936FE">
          <w:rPr>
            <w:lang w:eastAsia="ko-KR"/>
          </w:rPr>
          <w:t xml:space="preserve"> the PDU Session.</w:t>
        </w:r>
        <w:r w:rsidR="00CD69D1" w:rsidRPr="009936FE">
          <w:rPr>
            <w:lang w:val="en-US" w:eastAsia="zh-CN"/>
          </w:rPr>
          <w:t xml:space="preserve"> </w:t>
        </w:r>
      </w:ins>
      <w:r w:rsidRPr="00794BA0">
        <w:rPr>
          <w:lang w:eastAsia="ko-KR"/>
        </w:rPr>
        <w:t xml:space="preserve">Based on the received </w:t>
      </w:r>
      <w:ins w:id="9644" w:author="S2-2009171" w:date="2020-11-24T09:20:00Z">
        <w:r w:rsidR="00CD69D1" w:rsidRPr="009936FE">
          <w:rPr>
            <w:lang w:val="en-US" w:eastAsia="zh-CN"/>
          </w:rPr>
          <w:t>EAS rediscovery</w:t>
        </w:r>
      </w:ins>
      <w:del w:id="9645" w:author="S2-2009171" w:date="2020-11-24T09:20:00Z">
        <w:r w:rsidRPr="00794BA0" w:rsidDel="00CD69D1">
          <w:rPr>
            <w:lang w:eastAsia="ko-KR"/>
          </w:rPr>
          <w:delText>DNS cache clear</w:delText>
        </w:r>
      </w:del>
      <w:r w:rsidRPr="00794BA0">
        <w:rPr>
          <w:lang w:eastAsia="ko-KR"/>
        </w:rPr>
        <w:t xml:space="preserve"> indication</w:t>
      </w:r>
      <w:ins w:id="9646" w:author="S2-2009171" w:date="2020-11-24T09:20:00Z">
        <w:r w:rsidR="00CD69D1" w:rsidRPr="00CD69D1">
          <w:rPr>
            <w:lang w:val="en-US" w:eastAsia="zh-CN"/>
          </w:rPr>
          <w:t xml:space="preserve"> </w:t>
        </w:r>
        <w:r w:rsidR="00CD69D1" w:rsidRPr="009936FE">
          <w:rPr>
            <w:lang w:val="en-US" w:eastAsia="zh-CN"/>
          </w:rPr>
          <w:t>and its associated impact field</w:t>
        </w:r>
      </w:ins>
      <w:r w:rsidRPr="00794BA0">
        <w:rPr>
          <w:lang w:eastAsia="ko-KR"/>
        </w:rPr>
        <w:t xml:space="preserve">, </w:t>
      </w:r>
      <w:ins w:id="9647" w:author="S2-2009171" w:date="2020-11-24T09:20:00Z">
        <w:r w:rsidR="00CD69D1" w:rsidRPr="009936FE">
          <w:rPr>
            <w:lang w:val="en-US" w:eastAsia="zh-CN"/>
          </w:rPr>
          <w:t>when a new connection to EAS need to be established,</w:t>
        </w:r>
        <w:r w:rsidR="00CD69D1">
          <w:rPr>
            <w:lang w:val="en-US" w:eastAsia="zh-CN"/>
          </w:rPr>
          <w:t xml:space="preserve"> </w:t>
        </w:r>
      </w:ins>
      <w:r w:rsidRPr="00794BA0">
        <w:rPr>
          <w:lang w:eastAsia="ko-KR"/>
        </w:rPr>
        <w:t xml:space="preserve">the UE </w:t>
      </w:r>
      <w:ins w:id="9648" w:author="S2-2009171" w:date="2020-11-24T09:20:00Z">
        <w:r w:rsidR="00CD69D1" w:rsidRPr="009936FE">
          <w:rPr>
            <w:lang w:val="en-US" w:eastAsia="zh-CN"/>
          </w:rPr>
          <w:t>re-discover</w:t>
        </w:r>
      </w:ins>
      <w:ins w:id="9649" w:author="Rapporteur" w:date="2020-11-24T09:47:00Z">
        <w:r w:rsidR="00C97908">
          <w:rPr>
            <w:lang w:val="en-US" w:eastAsia="zh-CN"/>
          </w:rPr>
          <w:t>s</w:t>
        </w:r>
      </w:ins>
      <w:ins w:id="9650" w:author="S2-2009171" w:date="2020-11-24T09:20:00Z">
        <w:r w:rsidR="00CD69D1" w:rsidRPr="009936FE">
          <w:rPr>
            <w:lang w:val="en-US" w:eastAsia="zh-CN"/>
          </w:rPr>
          <w:t xml:space="preserve"> the new EAS according to KI#1 without reusing the cached old EAS information</w:t>
        </w:r>
      </w:ins>
      <w:del w:id="9651" w:author="S2-2009171" w:date="2020-11-24T09:20:00Z">
        <w:r w:rsidRPr="00794BA0" w:rsidDel="00CD69D1">
          <w:rPr>
            <w:lang w:eastAsia="ko-KR"/>
          </w:rPr>
          <w:delText>cleans the related DNS cache</w:delText>
        </w:r>
      </w:del>
      <w:del w:id="9652" w:author="S2-2009171" w:date="2020-11-24T09:21:00Z">
        <w:r w:rsidRPr="00794BA0" w:rsidDel="00CD69D1">
          <w:rPr>
            <w:lang w:eastAsia="ko-KR"/>
          </w:rPr>
          <w:delText xml:space="preserve">, </w:delText>
        </w:r>
      </w:del>
      <w:ins w:id="9653" w:author="S2-2009171" w:date="2020-11-24T09:21:00Z">
        <w:r w:rsidR="00CD69D1">
          <w:rPr>
            <w:lang w:eastAsia="ko-KR"/>
          </w:rPr>
          <w:t xml:space="preserve">. This </w:t>
        </w:r>
      </w:ins>
      <w:del w:id="9654" w:author="S2-2009171" w:date="2020-11-24T09:21:00Z">
        <w:r w:rsidRPr="00794BA0" w:rsidDel="00CD69D1">
          <w:rPr>
            <w:lang w:eastAsia="ko-KR"/>
          </w:rPr>
          <w:delText xml:space="preserve">which </w:delText>
        </w:r>
      </w:del>
      <w:r w:rsidRPr="00794BA0">
        <w:rPr>
          <w:lang w:eastAsia="ko-KR"/>
        </w:rPr>
        <w:t>do</w:t>
      </w:r>
      <w:ins w:id="9655" w:author="S2-2009171" w:date="2020-11-24T09:21:00Z">
        <w:r w:rsidR="00CD69D1">
          <w:rPr>
            <w:lang w:eastAsia="ko-KR"/>
          </w:rPr>
          <w:t>es</w:t>
        </w:r>
      </w:ins>
      <w:r w:rsidRPr="00794BA0">
        <w:rPr>
          <w:lang w:eastAsia="ko-KR"/>
        </w:rPr>
        <w:t xml:space="preserve"> not impact the application client.</w:t>
      </w:r>
    </w:p>
    <w:p w14:paraId="3B5AB35C" w14:textId="12769110" w:rsidR="00CD69D1" w:rsidRPr="00794BA0" w:rsidRDefault="00CD69D1" w:rsidP="00CD69D1">
      <w:pPr>
        <w:pStyle w:val="NO"/>
        <w:rPr>
          <w:lang w:eastAsia="ko-KR"/>
        </w:rPr>
      </w:pPr>
      <w:ins w:id="9656" w:author="S2-2009171" w:date="2020-11-24T09:21:00Z">
        <w:r w:rsidRPr="00CD69D1">
          <w:rPr>
            <w:lang w:eastAsia="ko-KR"/>
          </w:rPr>
          <w:t>NOTE 1:  For session breakout using BP, the old EAS information associated with the old IPv6 prefix in UE should not be used when UE reselects a new EAS if the EAS rediscovery is indicated. Whether the indication can be indicated in the RA message is determined in normative phase.</w:t>
        </w:r>
      </w:ins>
    </w:p>
    <w:p w14:paraId="57B34197" w14:textId="75F8E548" w:rsidR="00BB507E" w:rsidRPr="00794BA0" w:rsidDel="00CD69D1" w:rsidRDefault="00794BA0" w:rsidP="00BB507E">
      <w:pPr>
        <w:pStyle w:val="EditorsNote"/>
        <w:rPr>
          <w:del w:id="9657" w:author="S2-2009171" w:date="2020-11-24T09:21:00Z"/>
          <w:lang w:eastAsia="ko-KR"/>
        </w:rPr>
      </w:pPr>
      <w:del w:id="9658" w:author="S2-2009171" w:date="2020-11-24T09:21:00Z">
        <w:r w:rsidRPr="00794BA0" w:rsidDel="00CD69D1">
          <w:rPr>
            <w:lang w:eastAsia="ko-KR"/>
          </w:rPr>
          <w:delText>Editor's note:</w:delText>
        </w:r>
        <w:r w:rsidR="004D3103" w:rsidRPr="00794BA0" w:rsidDel="00CD69D1">
          <w:rPr>
            <w:lang w:eastAsia="ko-KR"/>
          </w:rPr>
          <w:tab/>
        </w:r>
        <w:r w:rsidR="00BB507E" w:rsidRPr="00794BA0" w:rsidDel="00CD69D1">
          <w:rPr>
            <w:lang w:eastAsia="ko-KR"/>
          </w:rPr>
          <w:delText>It is FFS when SMF sends the DNS cache clear indication to the UE, i.e. before the EAS relocation or after EAS relocation.</w:delText>
        </w:r>
      </w:del>
    </w:p>
    <w:p w14:paraId="12E817B3" w14:textId="03266625" w:rsidR="00BB507E" w:rsidRPr="00794BA0" w:rsidDel="00CD69D1" w:rsidRDefault="00794BA0" w:rsidP="00BB507E">
      <w:pPr>
        <w:pStyle w:val="EditorsNote"/>
        <w:rPr>
          <w:del w:id="9659" w:author="S2-2009171" w:date="2020-11-24T09:21:00Z"/>
          <w:lang w:eastAsia="ko-KR"/>
        </w:rPr>
      </w:pPr>
      <w:del w:id="9660" w:author="S2-2009171" w:date="2020-11-24T09:21:00Z">
        <w:r w:rsidRPr="00794BA0" w:rsidDel="00CD69D1">
          <w:rPr>
            <w:lang w:eastAsia="ko-KR"/>
          </w:rPr>
          <w:delText>Editor's note:</w:delText>
        </w:r>
        <w:r w:rsidR="004D3103" w:rsidRPr="00794BA0" w:rsidDel="00CD69D1">
          <w:rPr>
            <w:lang w:eastAsia="ko-KR"/>
          </w:rPr>
          <w:tab/>
        </w:r>
        <w:r w:rsidR="00BB507E" w:rsidRPr="00794BA0" w:rsidDel="00CD69D1">
          <w:rPr>
            <w:lang w:eastAsia="ko-KR"/>
          </w:rPr>
          <w:delText>It is FFS whether the SMF send the associated information with DNS cache clear to the UE so the UE can clear a part of DNS cache or all DNS cache.</w:delText>
        </w:r>
      </w:del>
    </w:p>
    <w:p w14:paraId="6CE1D955" w14:textId="26C06097" w:rsidR="00BB507E" w:rsidRPr="00794BA0" w:rsidRDefault="00BB507E" w:rsidP="00BB507E">
      <w:pPr>
        <w:pStyle w:val="NO"/>
        <w:rPr>
          <w:lang w:eastAsia="ko-KR"/>
        </w:rPr>
      </w:pPr>
      <w:r w:rsidRPr="00794BA0">
        <w:rPr>
          <w:lang w:eastAsia="ko-KR"/>
        </w:rPr>
        <w:t>NOTE</w:t>
      </w:r>
      <w:r w:rsidR="00794BA0" w:rsidRPr="00794BA0">
        <w:rPr>
          <w:lang w:eastAsia="ko-KR"/>
        </w:rPr>
        <w:t> </w:t>
      </w:r>
      <w:del w:id="9661" w:author="S2-2009171" w:date="2020-11-24T09:21:00Z">
        <w:r w:rsidRPr="00794BA0" w:rsidDel="00CD69D1">
          <w:rPr>
            <w:lang w:eastAsia="ko-KR"/>
          </w:rPr>
          <w:delText>1</w:delText>
        </w:r>
      </w:del>
      <w:ins w:id="9662" w:author="S2-2009171" w:date="2020-11-24T09:21:00Z">
        <w:r w:rsidR="00CD69D1">
          <w:rPr>
            <w:lang w:eastAsia="ko-KR"/>
          </w:rPr>
          <w:t>2</w:t>
        </w:r>
      </w:ins>
      <w:r w:rsidRPr="00794BA0">
        <w:rPr>
          <w:lang w:eastAsia="ko-KR"/>
        </w:rPr>
        <w:t>:</w:t>
      </w:r>
      <w:r w:rsidR="004D3103" w:rsidRPr="00794BA0">
        <w:rPr>
          <w:lang w:eastAsia="ko-KR"/>
        </w:rPr>
        <w:tab/>
      </w:r>
      <w:r w:rsidRPr="00794BA0">
        <w:rPr>
          <w:lang w:eastAsia="ko-KR"/>
        </w:rPr>
        <w:t>If connectivity is available to the source EAS, then the application can select a new EAS after the DNS caching is flushed by the applications or cache timer expires</w:t>
      </w:r>
      <w:r w:rsidR="00794BA0" w:rsidRPr="00794BA0">
        <w:rPr>
          <w:lang w:eastAsia="ko-KR"/>
        </w:rPr>
        <w:t>.</w:t>
      </w:r>
    </w:p>
    <w:p w14:paraId="2F5B91A2" w14:textId="6EADD978" w:rsidR="00BB507E" w:rsidRPr="00794BA0" w:rsidRDefault="00BB507E" w:rsidP="00BB507E">
      <w:pPr>
        <w:pStyle w:val="NO"/>
        <w:rPr>
          <w:lang w:eastAsia="ko-KR"/>
        </w:rPr>
      </w:pPr>
      <w:r w:rsidRPr="00794BA0">
        <w:rPr>
          <w:lang w:eastAsia="ko-KR"/>
        </w:rPr>
        <w:t>NOTE</w:t>
      </w:r>
      <w:r w:rsidR="00794BA0" w:rsidRPr="00794BA0">
        <w:rPr>
          <w:lang w:eastAsia="ko-KR"/>
        </w:rPr>
        <w:t> </w:t>
      </w:r>
      <w:del w:id="9663" w:author="S2-2009171" w:date="2020-11-24T09:21:00Z">
        <w:r w:rsidRPr="00794BA0" w:rsidDel="00CD69D1">
          <w:rPr>
            <w:lang w:eastAsia="ko-KR"/>
          </w:rPr>
          <w:delText>2</w:delText>
        </w:r>
      </w:del>
      <w:ins w:id="9664" w:author="S2-2009171" w:date="2020-11-24T09:21:00Z">
        <w:r w:rsidR="00CD69D1">
          <w:rPr>
            <w:lang w:eastAsia="ko-KR"/>
          </w:rPr>
          <w:t>3</w:t>
        </w:r>
      </w:ins>
      <w:r w:rsidRPr="00794BA0">
        <w:rPr>
          <w:lang w:eastAsia="ko-KR"/>
        </w:rPr>
        <w:t>:</w:t>
      </w:r>
      <w:r w:rsidRPr="00794BA0">
        <w:rPr>
          <w:lang w:eastAsia="ko-KR"/>
        </w:rPr>
        <w:tab/>
      </w:r>
      <w:del w:id="9665" w:author="S2-2009171" w:date="2020-11-24T09:22:00Z">
        <w:r w:rsidRPr="00794BA0" w:rsidDel="00CD69D1">
          <w:rPr>
            <w:lang w:eastAsia="ko-KR"/>
          </w:rPr>
          <w:delText>I</w:delText>
        </w:r>
        <w:r w:rsidR="00794BA0" w:rsidRPr="00794BA0" w:rsidDel="00CD69D1">
          <w:rPr>
            <w:lang w:eastAsia="ko-KR"/>
          </w:rPr>
          <w:delText>f</w:delText>
        </w:r>
        <w:r w:rsidRPr="00794BA0" w:rsidDel="00CD69D1">
          <w:rPr>
            <w:lang w:eastAsia="ko-KR"/>
          </w:rPr>
          <w:delText xml:space="preserve"> the UE does not support DNS cache clear triggered by 5GC, t</w:delText>
        </w:r>
      </w:del>
      <w:ins w:id="9666" w:author="S2-2009171" w:date="2020-11-24T09:22:00Z">
        <w:r w:rsidR="00CD69D1">
          <w:rPr>
            <w:lang w:eastAsia="ko-KR"/>
          </w:rPr>
          <w:t>T</w:t>
        </w:r>
      </w:ins>
      <w:r w:rsidRPr="00794BA0">
        <w:rPr>
          <w:lang w:eastAsia="ko-KR"/>
        </w:rPr>
        <w:t xml:space="preserve">he application </w:t>
      </w:r>
      <w:del w:id="9667" w:author="S2-2009171" w:date="2020-11-24T09:22:00Z">
        <w:r w:rsidRPr="00794BA0" w:rsidDel="00CD69D1">
          <w:rPr>
            <w:lang w:eastAsia="ko-KR"/>
          </w:rPr>
          <w:delText xml:space="preserve">will </w:delText>
        </w:r>
      </w:del>
      <w:ins w:id="9668" w:author="S2-2009171" w:date="2020-11-24T09:22:00Z">
        <w:r w:rsidR="00CD69D1">
          <w:rPr>
            <w:lang w:eastAsia="ko-KR"/>
          </w:rPr>
          <w:t>can</w:t>
        </w:r>
        <w:r w:rsidR="00CD69D1" w:rsidRPr="00794BA0">
          <w:rPr>
            <w:lang w:eastAsia="ko-KR"/>
          </w:rPr>
          <w:t xml:space="preserve"> </w:t>
        </w:r>
      </w:ins>
      <w:r w:rsidRPr="00794BA0">
        <w:rPr>
          <w:lang w:eastAsia="ko-KR"/>
        </w:rPr>
        <w:t xml:space="preserve">continue to be served by the old EAS until the UE Application Layer DNS cache timer expires or the applications determines to </w:t>
      </w:r>
      <w:ins w:id="9669" w:author="S2-2009171" w:date="2020-11-24T09:22:00Z">
        <w:r w:rsidR="00CD69D1" w:rsidRPr="009936FE">
          <w:rPr>
            <w:noProof/>
            <w:lang w:eastAsia="ko-KR"/>
          </w:rPr>
          <w:t xml:space="preserve">tear down the old EAS connection or DNS client in the UE </w:t>
        </w:r>
      </w:ins>
      <w:r w:rsidRPr="00794BA0">
        <w:rPr>
          <w:lang w:eastAsia="ko-KR"/>
        </w:rPr>
        <w:t>flush</w:t>
      </w:r>
      <w:ins w:id="9670" w:author="S2-2009171" w:date="2020-11-24T09:22:00Z">
        <w:r w:rsidR="00CD69D1">
          <w:rPr>
            <w:lang w:eastAsia="ko-KR"/>
          </w:rPr>
          <w:t>es</w:t>
        </w:r>
      </w:ins>
      <w:r w:rsidRPr="00794BA0">
        <w:rPr>
          <w:lang w:eastAsia="ko-KR"/>
        </w:rPr>
        <w:t xml:space="preserve"> the DNS cache.</w:t>
      </w:r>
    </w:p>
    <w:p w14:paraId="66EEC226" w14:textId="004E0942" w:rsidR="00BB507E" w:rsidRDefault="00BB507E" w:rsidP="00BB507E">
      <w:pPr>
        <w:pStyle w:val="NO"/>
        <w:rPr>
          <w:ins w:id="9671" w:author="S2-2009171" w:date="2020-11-24T09:22:00Z"/>
          <w:lang w:eastAsia="ko-KR"/>
        </w:rPr>
      </w:pPr>
      <w:r w:rsidRPr="00794BA0">
        <w:rPr>
          <w:lang w:eastAsia="ko-KR"/>
        </w:rPr>
        <w:t>NOTE</w:t>
      </w:r>
      <w:r w:rsidR="00794BA0" w:rsidRPr="00794BA0">
        <w:rPr>
          <w:lang w:eastAsia="ko-KR"/>
        </w:rPr>
        <w:t> </w:t>
      </w:r>
      <w:del w:id="9672" w:author="S2-2009171" w:date="2020-11-24T09:21:00Z">
        <w:r w:rsidRPr="00794BA0" w:rsidDel="00CD69D1">
          <w:rPr>
            <w:lang w:eastAsia="ko-KR"/>
          </w:rPr>
          <w:delText>3</w:delText>
        </w:r>
      </w:del>
      <w:ins w:id="9673" w:author="S2-2009171" w:date="2020-11-24T09:21:00Z">
        <w:r w:rsidR="00CD69D1">
          <w:rPr>
            <w:lang w:eastAsia="ko-KR"/>
          </w:rPr>
          <w:t>4</w:t>
        </w:r>
      </w:ins>
      <w:r w:rsidRPr="00794BA0">
        <w:rPr>
          <w:lang w:eastAsia="ko-KR"/>
        </w:rPr>
        <w:t>:</w:t>
      </w:r>
      <w:r w:rsidRPr="00794BA0">
        <w:rPr>
          <w:lang w:eastAsia="ko-KR"/>
        </w:rPr>
        <w:tab/>
        <w:t xml:space="preserve">This </w:t>
      </w:r>
      <w:ins w:id="9674" w:author="S2-2009171" w:date="2020-11-24T09:22:00Z">
        <w:r w:rsidR="00CD69D1" w:rsidRPr="00DF7CE2">
          <w:t>EAS rediscovery</w:t>
        </w:r>
      </w:ins>
      <w:del w:id="9675" w:author="S2-2009171" w:date="2020-11-24T09:22:00Z">
        <w:r w:rsidRPr="00794BA0" w:rsidDel="00CD69D1">
          <w:rPr>
            <w:lang w:eastAsia="ko-KR"/>
          </w:rPr>
          <w:delText>DNS cache clear</w:delText>
        </w:r>
      </w:del>
      <w:r w:rsidRPr="00794BA0">
        <w:rPr>
          <w:lang w:eastAsia="ko-KR"/>
        </w:rPr>
        <w:t xml:space="preserve"> indication does not impact the UE Application Layer DNS caching.</w:t>
      </w:r>
    </w:p>
    <w:p w14:paraId="6AFF8FAD" w14:textId="1C034DDB" w:rsidR="00CD69D1" w:rsidRDefault="00CD69D1" w:rsidP="00CD69D1">
      <w:pPr>
        <w:pStyle w:val="NO"/>
        <w:rPr>
          <w:ins w:id="9676" w:author="S2-2009171" w:date="2020-11-24T09:22:00Z"/>
          <w:lang w:eastAsia="ko-KR"/>
        </w:rPr>
      </w:pPr>
      <w:ins w:id="9677" w:author="S2-2009171" w:date="2020-11-24T09:22:00Z">
        <w:r>
          <w:rPr>
            <w:lang w:eastAsia="ko-KR"/>
          </w:rPr>
          <w:t>NOTE 5:</w:t>
        </w:r>
        <w:r>
          <w:rPr>
            <w:lang w:eastAsia="ko-KR"/>
          </w:rPr>
          <w:tab/>
          <w:t>This EAS rediscovery indication is not required to be applied to the EAS where the EAS address to the UE is not changed.</w:t>
        </w:r>
      </w:ins>
    </w:p>
    <w:p w14:paraId="07B96EEE" w14:textId="45CE92F0" w:rsidR="00CD69D1" w:rsidRPr="00794BA0" w:rsidRDefault="00CD69D1" w:rsidP="00CD69D1">
      <w:pPr>
        <w:pStyle w:val="NO"/>
        <w:rPr>
          <w:lang w:eastAsia="ko-KR"/>
        </w:rPr>
      </w:pPr>
      <w:ins w:id="9678" w:author="S2-2009171" w:date="2020-11-24T09:22:00Z">
        <w:r>
          <w:rPr>
            <w:lang w:eastAsia="ko-KR"/>
          </w:rPr>
          <w:t>NOTE 6: The usage of optional associated impact field should be re-evaluated in normative work.</w:t>
        </w:r>
      </w:ins>
    </w:p>
    <w:p w14:paraId="0AE306B0" w14:textId="49AD697C" w:rsidR="00BB507E" w:rsidRDefault="00BB507E" w:rsidP="00BB507E">
      <w:pPr>
        <w:pStyle w:val="B1"/>
        <w:rPr>
          <w:ins w:id="9679" w:author="S2-2009171" w:date="2020-11-24T09:23:00Z"/>
          <w:lang w:eastAsia="ko-KR"/>
        </w:rPr>
      </w:pPr>
      <w:r w:rsidRPr="00794BA0">
        <w:rPr>
          <w:lang w:eastAsia="ko-KR"/>
        </w:rPr>
        <w:lastRenderedPageBreak/>
        <w:t>-</w:t>
      </w:r>
      <w:r w:rsidRPr="00794BA0">
        <w:rPr>
          <w:lang w:eastAsia="ko-KR"/>
        </w:rPr>
        <w:tab/>
        <w:t>For SSC mode 2</w:t>
      </w:r>
      <w:del w:id="9680" w:author="S2-2009171" w:date="2020-11-24T09:23:00Z">
        <w:r w:rsidRPr="00794BA0" w:rsidDel="00CD69D1">
          <w:rPr>
            <w:lang w:eastAsia="ko-KR"/>
          </w:rPr>
          <w:delText>/3 case</w:delText>
        </w:r>
      </w:del>
      <w:r w:rsidRPr="00794BA0">
        <w:rPr>
          <w:lang w:eastAsia="ko-KR"/>
        </w:rPr>
        <w:t xml:space="preserve">, the UE can removes the </w:t>
      </w:r>
      <w:ins w:id="9681" w:author="S2-2009171" w:date="2020-11-24T09:23:00Z">
        <w:r w:rsidR="00CD69D1" w:rsidRPr="00DF7CE2">
          <w:rPr>
            <w:lang w:eastAsia="ko-KR"/>
          </w:rPr>
          <w:t>old EAS information associated with the released PDU Session</w:t>
        </w:r>
      </w:ins>
      <w:del w:id="9682" w:author="S2-2009171" w:date="2020-11-24T09:23:00Z">
        <w:r w:rsidRPr="00794BA0" w:rsidDel="00CD69D1">
          <w:rPr>
            <w:lang w:eastAsia="ko-KR"/>
          </w:rPr>
          <w:delText>cached DNS records</w:delText>
        </w:r>
      </w:del>
      <w:r w:rsidRPr="00794BA0">
        <w:rPr>
          <w:lang w:eastAsia="ko-KR"/>
        </w:rPr>
        <w:t xml:space="preserve"> and can reselect a new EAS after</w:t>
      </w:r>
      <w:ins w:id="9683" w:author="S2-2009171" w:date="2020-11-24T09:23:00Z">
        <w:r w:rsidR="00CD69D1" w:rsidRPr="00CD69D1">
          <w:rPr>
            <w:lang w:eastAsia="ko-KR"/>
          </w:rPr>
          <w:t xml:space="preserve"> </w:t>
        </w:r>
        <w:r w:rsidR="00CD69D1" w:rsidRPr="009936FE">
          <w:rPr>
            <w:lang w:eastAsia="ko-KR"/>
          </w:rPr>
          <w:t>the UE receives</w:t>
        </w:r>
      </w:ins>
      <w:del w:id="9684" w:author="S2-2009171" w:date="2020-11-24T09:23:00Z">
        <w:r w:rsidRPr="00794BA0" w:rsidDel="00CD69D1">
          <w:rPr>
            <w:lang w:eastAsia="ko-KR"/>
          </w:rPr>
          <w:delText xml:space="preserve"> it is allocated with</w:delText>
        </w:r>
      </w:del>
      <w:r w:rsidRPr="00794BA0">
        <w:rPr>
          <w:lang w:eastAsia="ko-KR"/>
        </w:rPr>
        <w:t xml:space="preserve"> a new IP address.</w:t>
      </w:r>
    </w:p>
    <w:p w14:paraId="50AF13B7" w14:textId="6E6725B6" w:rsidR="00CD69D1" w:rsidRPr="00794BA0" w:rsidRDefault="00CD69D1" w:rsidP="00BB507E">
      <w:pPr>
        <w:pStyle w:val="B1"/>
        <w:rPr>
          <w:lang w:eastAsia="ko-KR"/>
        </w:rPr>
      </w:pPr>
      <w:ins w:id="9685" w:author="S2-2009171" w:date="2020-11-24T09:23:00Z">
        <w:r w:rsidRPr="00CD69D1">
          <w:rPr>
            <w:lang w:eastAsia="ko-KR"/>
          </w:rPr>
          <w:t>-</w:t>
        </w:r>
        <w:r>
          <w:rPr>
            <w:lang w:eastAsia="ko-KR"/>
          </w:rPr>
          <w:tab/>
        </w:r>
        <w:r w:rsidRPr="00CD69D1">
          <w:rPr>
            <w:lang w:eastAsia="ko-KR"/>
          </w:rPr>
          <w:t>For SSC mode 3, the UE can remove the old EAS information associated with the released PDU Session and can reselect a new EAS after the UE receives a new IP address.</w:t>
        </w:r>
      </w:ins>
    </w:p>
    <w:p w14:paraId="6DF4445C" w14:textId="19186A36" w:rsidR="004F422A" w:rsidRPr="00794BA0" w:rsidRDefault="004F422A" w:rsidP="004F422A">
      <w:pPr>
        <w:pStyle w:val="Heading3"/>
        <w:rPr>
          <w:lang w:eastAsia="ko-KR"/>
        </w:rPr>
      </w:pPr>
      <w:bookmarkStart w:id="9686" w:name="_Toc54944270"/>
      <w:bookmarkStart w:id="9687" w:name="_Toc54945746"/>
      <w:bookmarkStart w:id="9688" w:name="_Toc54946133"/>
      <w:bookmarkStart w:id="9689" w:name="_Toc57104934"/>
      <w:bookmarkStart w:id="9690" w:name="_Toc57105318"/>
      <w:bookmarkStart w:id="9691" w:name="_Toc57106663"/>
      <w:r w:rsidRPr="00794BA0">
        <w:rPr>
          <w:lang w:eastAsia="ko-KR"/>
        </w:rPr>
        <w:t>9.</w:t>
      </w:r>
      <w:r w:rsidR="003B4AEA" w:rsidRPr="00794BA0">
        <w:rPr>
          <w:lang w:eastAsia="ko-KR"/>
        </w:rPr>
        <w:t>2</w:t>
      </w:r>
      <w:r w:rsidRPr="00794BA0">
        <w:rPr>
          <w:lang w:eastAsia="ko-KR"/>
        </w:rPr>
        <w:t>.</w:t>
      </w:r>
      <w:r w:rsidR="003B4AEA" w:rsidRPr="00794BA0">
        <w:rPr>
          <w:lang w:eastAsia="ko-KR"/>
        </w:rPr>
        <w:t>3</w:t>
      </w:r>
      <w:r w:rsidR="005A3273">
        <w:rPr>
          <w:lang w:eastAsia="ko-KR"/>
        </w:rPr>
        <w:tab/>
      </w:r>
      <w:r w:rsidRPr="00794BA0">
        <w:rPr>
          <w:lang w:eastAsia="ko-KR"/>
        </w:rPr>
        <w:t>Conclusions for Key Issue #2</w:t>
      </w:r>
      <w:r w:rsidR="003B4AEA" w:rsidRPr="00794BA0">
        <w:rPr>
          <w:lang w:eastAsia="ko-KR"/>
        </w:rPr>
        <w:t>:</w:t>
      </w:r>
      <w:r w:rsidRPr="00794BA0">
        <w:rPr>
          <w:lang w:eastAsia="ko-KR"/>
        </w:rPr>
        <w:t xml:space="preserve"> AF based EAS rediscovery</w:t>
      </w:r>
      <w:bookmarkEnd w:id="9686"/>
      <w:bookmarkEnd w:id="9687"/>
      <w:bookmarkEnd w:id="9688"/>
      <w:bookmarkEnd w:id="9689"/>
      <w:bookmarkEnd w:id="9690"/>
      <w:bookmarkEnd w:id="9691"/>
    </w:p>
    <w:p w14:paraId="3CAB29EB" w14:textId="77777777" w:rsidR="00E02D3D" w:rsidRDefault="00E02D3D" w:rsidP="004F422A">
      <w:pPr>
        <w:rPr>
          <w:ins w:id="9692" w:author="S2-2009173" w:date="2020-11-24T09:28:00Z"/>
          <w:lang w:eastAsia="ko-KR"/>
        </w:rPr>
      </w:pPr>
      <w:ins w:id="9693" w:author="S2-2009173" w:date="2020-11-24T09:28:00Z">
        <w:r w:rsidRPr="00E02D3D">
          <w:rPr>
            <w:lang w:eastAsia="ko-KR"/>
          </w:rPr>
          <w:t>Solution #51 solves KI#2 EAS rediscovery for all connectivity models using Rel-16 enablers specified within the scope of SA2 with and depends on application implementation. Whether the requirements to application layer are feasible can be further discussed in normative phase.</w:t>
        </w:r>
      </w:ins>
    </w:p>
    <w:p w14:paraId="4EEF6DD0" w14:textId="0D73EBA6" w:rsidR="004F422A" w:rsidRDefault="004F422A" w:rsidP="004F422A">
      <w:pPr>
        <w:rPr>
          <w:ins w:id="9694" w:author="S2-2009172" w:date="2020-11-24T09:26:00Z"/>
          <w:lang w:eastAsia="ko-KR"/>
        </w:rPr>
      </w:pPr>
      <w:r w:rsidRPr="00794BA0">
        <w:rPr>
          <w:lang w:eastAsia="ko-KR"/>
        </w:rPr>
        <w:t xml:space="preserve">The AF may reselect a new EAS for UE due to UP path change notification or by its internal trigger, e.g. load balance. When the new EAS is reselected, the UE is informed with the new EAS address via the application layer </w:t>
      </w:r>
      <w:r w:rsidR="00794BA0" w:rsidRPr="00794BA0">
        <w:rPr>
          <w:lang w:eastAsia="ko-KR"/>
        </w:rPr>
        <w:t>signalling</w:t>
      </w:r>
      <w:r w:rsidRPr="00794BA0">
        <w:rPr>
          <w:lang w:eastAsia="ko-KR"/>
        </w:rPr>
        <w:t>, which is out of scope of 3GPP.</w:t>
      </w:r>
    </w:p>
    <w:p w14:paraId="2222300C" w14:textId="7992B408" w:rsidR="007F3A1B" w:rsidRPr="00794BA0" w:rsidRDefault="007F3A1B" w:rsidP="004F422A">
      <w:pPr>
        <w:rPr>
          <w:lang w:eastAsia="ko-KR"/>
        </w:rPr>
      </w:pPr>
      <w:ins w:id="9695" w:author="S2-2009172" w:date="2020-11-24T09:26:00Z">
        <w:r w:rsidRPr="007F3A1B">
          <w:rPr>
            <w:lang w:eastAsia="ko-KR"/>
          </w:rPr>
          <w:t>If the EAS relocation is triggered by AF, the AF may provide the target DNAI and target N6 traffic routing information to the SMF as described in solution#27. The SMF may decide to perform DNAI change and uses the information to establish a Local PSA for the new DNAI.</w:t>
        </w:r>
      </w:ins>
    </w:p>
    <w:p w14:paraId="3B720C92" w14:textId="26CBCBAE" w:rsidR="00C959AB" w:rsidRPr="00794BA0" w:rsidRDefault="00E02D3D" w:rsidP="00C959AB">
      <w:pPr>
        <w:rPr>
          <w:lang w:eastAsia="ko-KR"/>
        </w:rPr>
      </w:pPr>
      <w:ins w:id="9696" w:author="S2-2009173" w:date="2020-11-24T09:28:00Z">
        <w:r>
          <w:rPr>
            <w:lang w:eastAsia="ko-KR"/>
          </w:rPr>
          <w:t>Furthermore</w:t>
        </w:r>
      </w:ins>
      <w:ins w:id="9697" w:author="S2-2009173" w:date="2020-11-24T09:29:00Z">
        <w:r>
          <w:rPr>
            <w:lang w:eastAsia="ko-KR"/>
          </w:rPr>
          <w:t>,</w:t>
        </w:r>
      </w:ins>
      <w:ins w:id="9698" w:author="S2-2009173" w:date="2020-11-24T09:28:00Z">
        <w:r w:rsidRPr="00794BA0">
          <w:rPr>
            <w:lang w:eastAsia="ko-KR"/>
          </w:rPr>
          <w:t xml:space="preserve"> </w:t>
        </w:r>
      </w:ins>
      <w:del w:id="9699" w:author="S2-2009173" w:date="2020-11-24T09:29:00Z">
        <w:r w:rsidR="004F422A" w:rsidRPr="00794BA0" w:rsidDel="00E02D3D">
          <w:rPr>
            <w:lang w:eastAsia="ko-KR"/>
          </w:rPr>
          <w:delText>S</w:delText>
        </w:r>
      </w:del>
      <w:ins w:id="9700" w:author="S2-2009173" w:date="2020-11-24T09:29:00Z">
        <w:r>
          <w:rPr>
            <w:lang w:eastAsia="ko-KR"/>
          </w:rPr>
          <w:t>s</w:t>
        </w:r>
      </w:ins>
      <w:r w:rsidR="004F422A" w:rsidRPr="00794BA0">
        <w:rPr>
          <w:lang w:eastAsia="ko-KR"/>
        </w:rPr>
        <w:t>ending EAS IP address by 5GS to UE is not recommended to be specified in normative work.</w:t>
      </w:r>
    </w:p>
    <w:p w14:paraId="189E24A0" w14:textId="692A4636" w:rsidR="003B4AEA" w:rsidRPr="00794BA0" w:rsidRDefault="003B4AEA" w:rsidP="003B4AEA">
      <w:pPr>
        <w:pStyle w:val="Heading3"/>
        <w:rPr>
          <w:lang w:eastAsia="ko-KR"/>
        </w:rPr>
      </w:pPr>
      <w:bookmarkStart w:id="9701" w:name="_Toc54944271"/>
      <w:bookmarkStart w:id="9702" w:name="_Toc54945747"/>
      <w:bookmarkStart w:id="9703" w:name="_Toc54946134"/>
      <w:bookmarkStart w:id="9704" w:name="_Toc57104935"/>
      <w:bookmarkStart w:id="9705" w:name="_Toc57105319"/>
      <w:bookmarkStart w:id="9706" w:name="_Toc57106664"/>
      <w:r w:rsidRPr="00794BA0">
        <w:rPr>
          <w:lang w:eastAsia="ko-KR"/>
        </w:rPr>
        <w:t>9.2.4</w:t>
      </w:r>
      <w:r w:rsidRPr="00794BA0">
        <w:rPr>
          <w:lang w:eastAsia="ko-KR"/>
        </w:rPr>
        <w:tab/>
        <w:t>Conclusions for Key Issue #2: Edge relocation considering user plane latency</w:t>
      </w:r>
      <w:bookmarkEnd w:id="9701"/>
      <w:bookmarkEnd w:id="9702"/>
      <w:bookmarkEnd w:id="9703"/>
      <w:bookmarkEnd w:id="9704"/>
      <w:bookmarkEnd w:id="9705"/>
      <w:bookmarkEnd w:id="9706"/>
    </w:p>
    <w:p w14:paraId="05EFBF6F" w14:textId="77777777" w:rsidR="003B4AEA" w:rsidRDefault="003B4AEA" w:rsidP="003B4AEA">
      <w:pPr>
        <w:rPr>
          <w:ins w:id="9707" w:author="S2-2009168" w:date="2020-11-24T09:13:00Z"/>
          <w:lang w:eastAsia="ko-KR"/>
        </w:rPr>
      </w:pPr>
      <w:r w:rsidRPr="00794BA0">
        <w:rPr>
          <w:lang w:eastAsia="ko-KR"/>
        </w:rPr>
        <w:t>Regarding the issues for edge relocation considering the user plane latency requirements, the solution #35 is recommended as baselines for the normative phase.</w:t>
      </w:r>
    </w:p>
    <w:p w14:paraId="5FC9D366" w14:textId="77777777" w:rsidR="00FC1970" w:rsidRDefault="00FC1970" w:rsidP="00FC1970">
      <w:pPr>
        <w:rPr>
          <w:ins w:id="9708" w:author="S2-2009169" w:date="2020-11-24T09:14:00Z"/>
          <w:lang w:eastAsia="ko-KR"/>
        </w:rPr>
      </w:pPr>
      <w:ins w:id="9709" w:author="S2-2009169" w:date="2020-11-24T09:14:00Z">
        <w:r>
          <w:rPr>
            <w:lang w:eastAsia="ko-KR"/>
          </w:rPr>
          <w:t>This is an enhancement to the SMF decision logic for changing the PSA that applies to all connectivity models.</w:t>
        </w:r>
      </w:ins>
    </w:p>
    <w:p w14:paraId="5CBFCBC4" w14:textId="77777777" w:rsidR="00FC1970" w:rsidRPr="00794BA0" w:rsidRDefault="00FC1970" w:rsidP="00FC1970">
      <w:pPr>
        <w:pStyle w:val="NO"/>
        <w:rPr>
          <w:ins w:id="9710" w:author="S2-2009169" w:date="2020-11-24T09:14:00Z"/>
          <w:lang w:eastAsia="ko-KR"/>
        </w:rPr>
      </w:pPr>
      <w:ins w:id="9711" w:author="S2-2009169" w:date="2020-11-24T09:14:00Z">
        <w:r>
          <w:rPr>
            <w:lang w:eastAsia="ko-KR"/>
          </w:rPr>
          <w:t>NOTE: when several applications use the same PDU session some mechanism is needed to solve any conflicts.</w:t>
        </w:r>
      </w:ins>
    </w:p>
    <w:p w14:paraId="4C052904" w14:textId="5E1F9773" w:rsidR="003B4AEA" w:rsidRPr="00794BA0" w:rsidRDefault="003B4AEA" w:rsidP="003B4AEA">
      <w:pPr>
        <w:pStyle w:val="Heading3"/>
        <w:rPr>
          <w:lang w:eastAsia="ko-KR"/>
        </w:rPr>
      </w:pPr>
      <w:bookmarkStart w:id="9712" w:name="_Toc54944272"/>
      <w:bookmarkStart w:id="9713" w:name="_Toc54945748"/>
      <w:bookmarkStart w:id="9714" w:name="_Toc54946135"/>
      <w:bookmarkStart w:id="9715" w:name="_Toc57104936"/>
      <w:bookmarkStart w:id="9716" w:name="_Toc57105320"/>
      <w:bookmarkStart w:id="9717" w:name="_Toc57106665"/>
      <w:r w:rsidRPr="00794BA0">
        <w:rPr>
          <w:lang w:eastAsia="ko-KR"/>
        </w:rPr>
        <w:t>9.2.5</w:t>
      </w:r>
      <w:r w:rsidRPr="00794BA0">
        <w:rPr>
          <w:lang w:eastAsia="ko-KR"/>
        </w:rPr>
        <w:tab/>
        <w:t xml:space="preserve">Conclusions for Key Issue #2: </w:t>
      </w:r>
      <w:r w:rsidR="00B4258F" w:rsidRPr="00794BA0">
        <w:rPr>
          <w:lang w:eastAsia="ko-KR"/>
        </w:rPr>
        <w:t>EAS IP address replacement in 5GC</w:t>
      </w:r>
      <w:bookmarkEnd w:id="9712"/>
      <w:bookmarkEnd w:id="9713"/>
      <w:bookmarkEnd w:id="9714"/>
      <w:bookmarkEnd w:id="9715"/>
      <w:bookmarkEnd w:id="9716"/>
      <w:bookmarkEnd w:id="9717"/>
    </w:p>
    <w:p w14:paraId="7D036866" w14:textId="5421BB88" w:rsidR="003B4AEA" w:rsidRDefault="003B4AEA" w:rsidP="003B4AEA">
      <w:pPr>
        <w:rPr>
          <w:ins w:id="9718" w:author="S2-2009168" w:date="2020-11-24T09:11:00Z"/>
          <w:lang w:eastAsia="ko-KR"/>
        </w:rPr>
      </w:pPr>
      <w:r w:rsidRPr="00794BA0">
        <w:rPr>
          <w:lang w:eastAsia="ko-KR"/>
        </w:rPr>
        <w:t xml:space="preserve">To solve the issue of change of EAS with EAS IP address change with or without PSA change, </w:t>
      </w:r>
      <w:ins w:id="9719" w:author="S2-2009168" w:date="2020-11-24T09:09:00Z">
        <w:r w:rsidR="001B1A2B">
          <w:rPr>
            <w:lang w:eastAsia="zh-CN"/>
          </w:rPr>
          <w:t>to keep UE unaware of the EAS change</w:t>
        </w:r>
      </w:ins>
      <w:del w:id="9720" w:author="S2-2009168" w:date="2020-11-24T09:09:00Z">
        <w:r w:rsidRPr="00794BA0" w:rsidDel="001B1A2B">
          <w:rPr>
            <w:lang w:eastAsia="ko-KR"/>
          </w:rPr>
          <w:delText>for the UE unawareness solution</w:delText>
        </w:r>
      </w:del>
      <w:r w:rsidRPr="00794BA0">
        <w:rPr>
          <w:lang w:eastAsia="ko-KR"/>
        </w:rPr>
        <w:t>, it is concluded to use solution #30 as baseline</w:t>
      </w:r>
      <w:ins w:id="9721" w:author="S2-2009175" w:date="2020-11-24T09:39:00Z">
        <w:r w:rsidR="00C97908" w:rsidRPr="00C97908">
          <w:rPr>
            <w:lang w:eastAsia="ko-KR"/>
          </w:rPr>
          <w:t xml:space="preserve"> </w:t>
        </w:r>
        <w:r w:rsidR="00C97908" w:rsidRPr="00794BA0">
          <w:rPr>
            <w:lang w:eastAsia="ko-KR"/>
          </w:rPr>
          <w:t>for normative work</w:t>
        </w:r>
      </w:ins>
      <w:del w:id="9722" w:author="S2-2009168" w:date="2020-11-24T09:10:00Z">
        <w:r w:rsidRPr="00794BA0" w:rsidDel="001B1A2B">
          <w:rPr>
            <w:lang w:eastAsia="ko-KR"/>
          </w:rPr>
          <w:delText>, without depending on Edge Hosting Environment to handle the runtime session context mirroring with different IP addresses and</w:delText>
        </w:r>
      </w:del>
      <w:r w:rsidRPr="00794BA0">
        <w:rPr>
          <w:lang w:eastAsia="ko-KR"/>
        </w:rPr>
        <w:t xml:space="preserve"> with the enhancement of EAS capability indication (i.e. supporting EAS IP address replacement) as proposed in solution</w:t>
      </w:r>
      <w:ins w:id="9723" w:author="S2-2009175" w:date="2020-11-24T09:39:00Z">
        <w:r w:rsidR="00C97908">
          <w:rPr>
            <w:lang w:eastAsia="ko-KR"/>
          </w:rPr>
          <w:t>s</w:t>
        </w:r>
      </w:ins>
      <w:r w:rsidRPr="00794BA0">
        <w:rPr>
          <w:lang w:eastAsia="ko-KR"/>
        </w:rPr>
        <w:t xml:space="preserve"> #29 and #27</w:t>
      </w:r>
      <w:del w:id="9724" w:author="S2-2009175" w:date="2020-11-24T09:39:00Z">
        <w:r w:rsidRPr="00794BA0" w:rsidDel="00C97908">
          <w:rPr>
            <w:lang w:eastAsia="ko-KR"/>
          </w:rPr>
          <w:delText xml:space="preserve"> for normative work,</w:delText>
        </w:r>
      </w:del>
      <w:r w:rsidRPr="00794BA0">
        <w:rPr>
          <w:lang w:eastAsia="ko-KR"/>
        </w:rPr>
        <w:t>.</w:t>
      </w:r>
    </w:p>
    <w:p w14:paraId="7C57597F" w14:textId="55C27E9F" w:rsidR="001B1A2B" w:rsidRDefault="001B1A2B" w:rsidP="001B1A2B">
      <w:pPr>
        <w:pStyle w:val="NO"/>
        <w:rPr>
          <w:ins w:id="9725" w:author="S2-2009168" w:date="2020-11-24T09:11:00Z"/>
          <w:lang w:eastAsia="ko-KR"/>
        </w:rPr>
      </w:pPr>
      <w:ins w:id="9726" w:author="S2-2009168" w:date="2020-11-24T09:11:00Z">
        <w:r>
          <w:rPr>
            <w:lang w:eastAsia="ko-KR"/>
          </w:rPr>
          <w:t>NOTE</w:t>
        </w:r>
      </w:ins>
      <w:ins w:id="9727" w:author="Repporteur" w:date="2020-11-24T10:23:00Z">
        <w:r w:rsidR="00891F50">
          <w:rPr>
            <w:lang w:eastAsia="ko-KR"/>
          </w:rPr>
          <w:t xml:space="preserve"> 1</w:t>
        </w:r>
      </w:ins>
      <w:ins w:id="9728" w:author="S2-2009168" w:date="2020-11-24T09:11:00Z">
        <w:r>
          <w:rPr>
            <w:lang w:eastAsia="ko-KR"/>
          </w:rPr>
          <w:t>: Whether Anchor EAS is used will be determined in normative phase.</w:t>
        </w:r>
      </w:ins>
    </w:p>
    <w:p w14:paraId="3E116907" w14:textId="77777777" w:rsidR="001B1A2B" w:rsidRDefault="001B1A2B" w:rsidP="001B1A2B">
      <w:pPr>
        <w:rPr>
          <w:ins w:id="9729" w:author="S2-2009168" w:date="2020-11-24T09:11:00Z"/>
          <w:lang w:eastAsia="ko-KR"/>
        </w:rPr>
      </w:pPr>
      <w:ins w:id="9730" w:author="S2-2009168" w:date="2020-11-24T09:11:00Z">
        <w:r>
          <w:rPr>
            <w:lang w:eastAsia="ko-KR"/>
          </w:rPr>
          <w:t xml:space="preserve">This enabler is an enhancement to EAS rediscovery variants where UE does not take an active role and can be used on any connectivity model. </w:t>
        </w:r>
      </w:ins>
    </w:p>
    <w:p w14:paraId="44436CE4" w14:textId="77777777" w:rsidR="001B1A2B" w:rsidRDefault="001B1A2B" w:rsidP="001B1A2B">
      <w:pPr>
        <w:rPr>
          <w:ins w:id="9731" w:author="S2-2009168" w:date="2020-11-24T09:11:00Z"/>
          <w:lang w:eastAsia="ko-KR"/>
        </w:rPr>
      </w:pPr>
      <w:ins w:id="9732" w:author="S2-2009168" w:date="2020-11-24T09:11:00Z">
        <w:r>
          <w:rPr>
            <w:lang w:eastAsia="ko-KR"/>
          </w:rPr>
          <w:t>Besides the EAS IP address replacement in the (Local) PSA the solution assumes TCP/TLS/QUIC context transfer between EASs.</w:t>
        </w:r>
      </w:ins>
    </w:p>
    <w:p w14:paraId="10EC4FD3" w14:textId="59A2F850" w:rsidR="001B1A2B" w:rsidRDefault="001B1A2B" w:rsidP="001B1A2B">
      <w:pPr>
        <w:pStyle w:val="NO"/>
        <w:rPr>
          <w:ins w:id="9733" w:author="S2-2009168" w:date="2020-11-24T09:11:00Z"/>
          <w:lang w:eastAsia="ko-KR"/>
        </w:rPr>
      </w:pPr>
      <w:ins w:id="9734" w:author="S2-2009168" w:date="2020-11-24T09:11:00Z">
        <w:r>
          <w:rPr>
            <w:lang w:eastAsia="ko-KR"/>
          </w:rPr>
          <w:t>NOTE</w:t>
        </w:r>
      </w:ins>
      <w:ins w:id="9735" w:author="Repporteur" w:date="2020-11-24T10:23:00Z">
        <w:r w:rsidR="00891F50">
          <w:rPr>
            <w:lang w:eastAsia="ko-KR"/>
          </w:rPr>
          <w:t xml:space="preserve"> 2</w:t>
        </w:r>
      </w:ins>
      <w:ins w:id="9736" w:author="S2-2009168" w:date="2020-11-24T09:11:00Z">
        <w:r>
          <w:rPr>
            <w:lang w:eastAsia="ko-KR"/>
          </w:rPr>
          <w:t xml:space="preserve">: The feasibility of this requirement i.e. TCP/TLS/QUIC context transfer between EAS is unclear and whether third party platforms would support this TCP/TLS/QUIC context transfer between EAS is unknown/not clear.  </w:t>
        </w:r>
      </w:ins>
    </w:p>
    <w:p w14:paraId="2C9286CC" w14:textId="54BF1191" w:rsidR="001B1A2B" w:rsidRPr="00794BA0" w:rsidRDefault="001B1A2B" w:rsidP="001B1A2B">
      <w:pPr>
        <w:rPr>
          <w:lang w:eastAsia="ko-KR"/>
        </w:rPr>
      </w:pPr>
      <w:ins w:id="9737" w:author="S2-2009168" w:date="2020-11-24T09:11:00Z">
        <w:r>
          <w:rPr>
            <w:lang w:eastAsia="ko-KR"/>
          </w:rPr>
          <w:t>Whether EAS IP address replacement applies or not to the traffic of certain application depends on the specific application and its priority for low latency or for UE un-awareness of the EAS reselection.</w:t>
        </w:r>
      </w:ins>
    </w:p>
    <w:p w14:paraId="06C90B1E" w14:textId="77777777" w:rsidR="003B4AEA" w:rsidRPr="00794BA0" w:rsidDel="001B1A2B" w:rsidRDefault="00794BA0" w:rsidP="003B4AEA">
      <w:pPr>
        <w:pStyle w:val="EditorsNote"/>
        <w:rPr>
          <w:del w:id="9738" w:author="S2-2009168" w:date="2020-11-24T09:10:00Z"/>
          <w:lang w:eastAsia="ko-KR"/>
        </w:rPr>
      </w:pPr>
      <w:del w:id="9739" w:author="S2-2009168" w:date="2020-11-24T09:10:00Z">
        <w:r w:rsidRPr="00794BA0" w:rsidDel="001B1A2B">
          <w:rPr>
            <w:lang w:eastAsia="ko-KR"/>
          </w:rPr>
          <w:delText>Editor's note:</w:delText>
        </w:r>
        <w:r w:rsidRPr="00794BA0" w:rsidDel="001B1A2B">
          <w:rPr>
            <w:lang w:eastAsia="ko-KR"/>
          </w:rPr>
          <w:tab/>
        </w:r>
        <w:r w:rsidR="003B4AEA" w:rsidRPr="00794BA0" w:rsidDel="001B1A2B">
          <w:rPr>
            <w:lang w:eastAsia="ko-KR"/>
          </w:rPr>
          <w:delText>It is FFS whether Anchor EAS is used for the UE unawareness solution.</w:delText>
        </w:r>
      </w:del>
    </w:p>
    <w:p w14:paraId="3EF59C85" w14:textId="5188B253" w:rsidR="00951113" w:rsidRPr="00794BA0" w:rsidRDefault="00951113" w:rsidP="00BB507E">
      <w:pPr>
        <w:pStyle w:val="Heading3"/>
        <w:rPr>
          <w:lang w:eastAsia="ko-KR"/>
        </w:rPr>
      </w:pPr>
      <w:bookmarkStart w:id="9740" w:name="_Toc54944273"/>
      <w:bookmarkStart w:id="9741" w:name="_Toc54945749"/>
      <w:bookmarkStart w:id="9742" w:name="_Toc54946136"/>
      <w:bookmarkStart w:id="9743" w:name="_Toc57104937"/>
      <w:bookmarkStart w:id="9744" w:name="_Toc57105321"/>
      <w:bookmarkStart w:id="9745" w:name="_Toc57106666"/>
      <w:r w:rsidRPr="00794BA0">
        <w:rPr>
          <w:lang w:eastAsia="ko-KR"/>
        </w:rPr>
        <w:t>9.</w:t>
      </w:r>
      <w:r w:rsidR="003B4AEA" w:rsidRPr="00794BA0">
        <w:rPr>
          <w:lang w:eastAsia="ko-KR"/>
        </w:rPr>
        <w:t>2</w:t>
      </w:r>
      <w:r w:rsidRPr="00794BA0">
        <w:rPr>
          <w:lang w:eastAsia="ko-KR"/>
        </w:rPr>
        <w:t>.</w:t>
      </w:r>
      <w:r w:rsidR="003B4AEA" w:rsidRPr="00794BA0">
        <w:rPr>
          <w:lang w:eastAsia="ko-KR"/>
        </w:rPr>
        <w:t>6</w:t>
      </w:r>
      <w:r w:rsidR="005A3273">
        <w:rPr>
          <w:lang w:eastAsia="ko-KR"/>
        </w:rPr>
        <w:tab/>
      </w:r>
      <w:r w:rsidRPr="00794BA0">
        <w:rPr>
          <w:lang w:eastAsia="ko-KR"/>
        </w:rPr>
        <w:t>Conclusions for Key Issue #2</w:t>
      </w:r>
      <w:r w:rsidR="003B4AEA" w:rsidRPr="00794BA0">
        <w:rPr>
          <w:lang w:eastAsia="ko-KR"/>
        </w:rPr>
        <w:t>:</w:t>
      </w:r>
      <w:r w:rsidRPr="00794BA0">
        <w:rPr>
          <w:lang w:eastAsia="ko-KR"/>
        </w:rPr>
        <w:t xml:space="preserve"> </w:t>
      </w:r>
      <w:r w:rsidR="003B4AEA" w:rsidRPr="00794BA0">
        <w:rPr>
          <w:lang w:eastAsia="ko-KR"/>
        </w:rPr>
        <w:t>O</w:t>
      </w:r>
      <w:r w:rsidRPr="00794BA0">
        <w:rPr>
          <w:lang w:eastAsia="ko-KR"/>
        </w:rPr>
        <w:t>ther sub-issues for edge relocation</w:t>
      </w:r>
      <w:bookmarkEnd w:id="9740"/>
      <w:bookmarkEnd w:id="9741"/>
      <w:bookmarkEnd w:id="9742"/>
      <w:bookmarkEnd w:id="9743"/>
      <w:bookmarkEnd w:id="9744"/>
      <w:bookmarkEnd w:id="9745"/>
    </w:p>
    <w:p w14:paraId="6F827880" w14:textId="77777777" w:rsidR="00951113" w:rsidRPr="00794BA0" w:rsidRDefault="00951113" w:rsidP="005A3273">
      <w:pPr>
        <w:pStyle w:val="B1"/>
        <w:rPr>
          <w:lang w:eastAsia="ko-KR"/>
        </w:rPr>
      </w:pPr>
      <w:r w:rsidRPr="00794BA0">
        <w:rPr>
          <w:lang w:eastAsia="ko-KR"/>
        </w:rPr>
        <w:t>-</w:t>
      </w:r>
      <w:r w:rsidRPr="00794BA0">
        <w:rPr>
          <w:lang w:eastAsia="ko-KR"/>
        </w:rPr>
        <w:tab/>
        <w:t>Solution #26 are not recommended in normative work.</w:t>
      </w:r>
    </w:p>
    <w:p w14:paraId="6559FDFA" w14:textId="06429903" w:rsidR="00951113" w:rsidRDefault="00951113" w:rsidP="005A3273">
      <w:pPr>
        <w:pStyle w:val="B1"/>
        <w:rPr>
          <w:ins w:id="9746" w:author="S2-2009173" w:date="2020-11-24T09:31:00Z"/>
          <w:lang w:eastAsia="ko-KR"/>
        </w:rPr>
      </w:pPr>
      <w:r w:rsidRPr="00794BA0">
        <w:rPr>
          <w:lang w:eastAsia="ko-KR"/>
        </w:rPr>
        <w:lastRenderedPageBreak/>
        <w:t>-</w:t>
      </w:r>
      <w:r w:rsidRPr="00794BA0">
        <w:rPr>
          <w:lang w:eastAsia="ko-KR"/>
        </w:rPr>
        <w:tab/>
        <w:t>Whether AF context transferring can be done via NEF is to be decided during normative phase after SA</w:t>
      </w:r>
      <w:r w:rsidR="005A3273">
        <w:t> WG</w:t>
      </w:r>
      <w:r w:rsidRPr="00794BA0">
        <w:rPr>
          <w:lang w:eastAsia="ko-KR"/>
        </w:rPr>
        <w:t>6 solution is stable.</w:t>
      </w:r>
    </w:p>
    <w:p w14:paraId="79BF1DF9" w14:textId="77777777" w:rsidR="00C97908" w:rsidRDefault="00C97908" w:rsidP="00C97908">
      <w:pPr>
        <w:pStyle w:val="B1"/>
        <w:rPr>
          <w:ins w:id="9747" w:author="S2-2009174" w:date="2020-11-24T09:31:00Z"/>
          <w:lang w:eastAsia="ko-KR"/>
        </w:rPr>
      </w:pPr>
      <w:ins w:id="9748" w:author="S2-2009174" w:date="2020-11-24T09:31:00Z">
        <w:r>
          <w:rPr>
            <w:lang w:eastAsia="ko-KR"/>
          </w:rPr>
          <w:t>-</w:t>
        </w:r>
        <w:r>
          <w:rPr>
            <w:lang w:eastAsia="ko-KR"/>
          </w:rPr>
          <w:tab/>
        </w:r>
        <w:r w:rsidRPr="00C97908">
          <w:rPr>
            <w:lang w:eastAsia="ko-KR"/>
          </w:rPr>
          <w:t>Solution #55 is applicable to AF relocation scenarios and provides updates to procedure on AF request to influence traffic routing i.e. those enhancements as explained in the evaluation section 7.2.7, for scenarios where EAS relocation also results in corresponding AF relocation. Solution #55 (excluding the context transfer between AFs) is therefore recommended for normative work.</w:t>
        </w:r>
      </w:ins>
    </w:p>
    <w:p w14:paraId="1C720A99" w14:textId="4E4F4477" w:rsidR="00042480" w:rsidRDefault="00042480" w:rsidP="00042480">
      <w:pPr>
        <w:pStyle w:val="Heading3"/>
        <w:rPr>
          <w:ins w:id="9749" w:author="S2-2009170" w:date="2020-11-24T09:17:00Z"/>
          <w:lang w:eastAsia="ko-KR"/>
        </w:rPr>
      </w:pPr>
      <w:bookmarkStart w:id="9750" w:name="_Toc57104938"/>
      <w:bookmarkStart w:id="9751" w:name="_Toc57105322"/>
      <w:bookmarkStart w:id="9752" w:name="_Toc57106667"/>
      <w:ins w:id="9753" w:author="S2-2009170" w:date="2020-11-24T09:17:00Z">
        <w:r>
          <w:rPr>
            <w:lang w:eastAsia="ko-KR"/>
          </w:rPr>
          <w:t>9.</w:t>
        </w:r>
      </w:ins>
      <w:ins w:id="9754" w:author="Rapporteur" w:date="2020-11-24T09:47:00Z">
        <w:r w:rsidR="00C97908">
          <w:rPr>
            <w:lang w:eastAsia="ko-KR"/>
          </w:rPr>
          <w:t>2.7</w:t>
        </w:r>
      </w:ins>
      <w:ins w:id="9755" w:author="S2-2009170" w:date="2020-11-24T09:17:00Z">
        <w:del w:id="9756" w:author="Rapporteur" w:date="2020-11-24T09:47:00Z">
          <w:r w:rsidDel="00C97908">
            <w:rPr>
              <w:lang w:eastAsia="ko-KR"/>
            </w:rPr>
            <w:delText>x</w:delText>
          </w:r>
        </w:del>
        <w:r>
          <w:rPr>
            <w:lang w:eastAsia="ko-KR"/>
          </w:rPr>
          <w:tab/>
          <w:t xml:space="preserve">Conclusions for </w:t>
        </w:r>
      </w:ins>
      <w:ins w:id="9757" w:author="Rapporteur" w:date="2020-11-24T10:04:00Z">
        <w:r w:rsidR="000607C7">
          <w:rPr>
            <w:lang w:eastAsia="ko-KR"/>
          </w:rPr>
          <w:t xml:space="preserve">Key Issue #2: </w:t>
        </w:r>
      </w:ins>
      <w:ins w:id="9758" w:author="S2-2009170" w:date="2020-11-24T09:17:00Z">
        <w:r>
          <w:rPr>
            <w:lang w:eastAsia="ko-KR"/>
          </w:rPr>
          <w:t>Solution #39</w:t>
        </w:r>
        <w:bookmarkEnd w:id="9750"/>
        <w:bookmarkEnd w:id="9751"/>
        <w:bookmarkEnd w:id="9752"/>
      </w:ins>
    </w:p>
    <w:p w14:paraId="5E0D4527" w14:textId="77777777" w:rsidR="00042480" w:rsidRDefault="00042480" w:rsidP="00042480">
      <w:pPr>
        <w:pStyle w:val="B1"/>
        <w:rPr>
          <w:ins w:id="9759" w:author="S2-2009175" w:date="2020-11-24T09:37:00Z"/>
          <w:lang w:eastAsia="ko-KR"/>
        </w:rPr>
      </w:pPr>
      <w:ins w:id="9760" w:author="S2-2009170" w:date="2020-11-24T09:17:00Z">
        <w:r>
          <w:rPr>
            <w:lang w:eastAsia="ko-KR"/>
          </w:rPr>
          <w:t>Solution #39 is not recommended in normative work in this study.</w:t>
        </w:r>
      </w:ins>
    </w:p>
    <w:p w14:paraId="2844F2A0" w14:textId="6394B2DF" w:rsidR="00C97908" w:rsidRDefault="00C97908" w:rsidP="00C97908">
      <w:pPr>
        <w:pStyle w:val="Heading3"/>
        <w:rPr>
          <w:ins w:id="9761" w:author="S2-2009175" w:date="2020-11-24T09:37:00Z"/>
          <w:lang w:eastAsia="ko-KR"/>
        </w:rPr>
      </w:pPr>
      <w:bookmarkStart w:id="9762" w:name="_Toc57104939"/>
      <w:bookmarkStart w:id="9763" w:name="_Toc57105323"/>
      <w:bookmarkStart w:id="9764" w:name="_Toc57106668"/>
      <w:ins w:id="9765" w:author="S2-2009175" w:date="2020-11-24T09:37:00Z">
        <w:r>
          <w:rPr>
            <w:lang w:eastAsia="ko-KR"/>
          </w:rPr>
          <w:t>9.2.</w:t>
        </w:r>
        <w:del w:id="9766" w:author="Rapporteur" w:date="2020-11-24T09:47:00Z">
          <w:r w:rsidDel="00C97908">
            <w:rPr>
              <w:lang w:eastAsia="ko-KR"/>
            </w:rPr>
            <w:delText>x</w:delText>
          </w:r>
        </w:del>
      </w:ins>
      <w:ins w:id="9767" w:author="Rapporteur" w:date="2020-11-24T09:47:00Z">
        <w:r>
          <w:rPr>
            <w:lang w:eastAsia="ko-KR"/>
          </w:rPr>
          <w:t>8</w:t>
        </w:r>
      </w:ins>
      <w:ins w:id="9768" w:author="S2-2009175" w:date="2020-11-24T09:37:00Z">
        <w:r>
          <w:rPr>
            <w:lang w:eastAsia="ko-KR"/>
          </w:rPr>
          <w:tab/>
          <w:t xml:space="preserve">Conclusions for Key Issue #2: </w:t>
        </w:r>
      </w:ins>
      <w:ins w:id="9769" w:author="Rapporteur" w:date="2020-11-24T09:47:00Z">
        <w:r>
          <w:rPr>
            <w:lang w:eastAsia="ko-KR"/>
          </w:rPr>
          <w:t>C</w:t>
        </w:r>
        <w:r w:rsidRPr="00C97908">
          <w:rPr>
            <w:lang w:eastAsia="ko-KR"/>
          </w:rPr>
          <w:t>onnection coexistence at Edge Relocation</w:t>
        </w:r>
      </w:ins>
      <w:ins w:id="9770" w:author="S2-2009175" w:date="2020-11-24T09:37:00Z">
        <w:del w:id="9771" w:author="Rapporteur" w:date="2020-11-24T09:47:00Z">
          <w:r w:rsidDel="00C97908">
            <w:rPr>
              <w:lang w:eastAsia="ko-KR"/>
            </w:rPr>
            <w:delText>EAS rediscovery</w:delText>
          </w:r>
        </w:del>
        <w:bookmarkEnd w:id="9762"/>
        <w:bookmarkEnd w:id="9763"/>
        <w:bookmarkEnd w:id="9764"/>
      </w:ins>
    </w:p>
    <w:p w14:paraId="781CA649" w14:textId="77777777" w:rsidR="00C97908" w:rsidRDefault="00C97908" w:rsidP="00C97908">
      <w:pPr>
        <w:rPr>
          <w:ins w:id="9772" w:author="S2-2009175" w:date="2020-11-24T09:37:00Z"/>
          <w:lang w:eastAsia="ko-KR"/>
        </w:rPr>
      </w:pPr>
      <w:ins w:id="9773" w:author="S2-2009175" w:date="2020-11-24T09:37:00Z">
        <w:r>
          <w:rPr>
            <w:lang w:eastAsia="ko-KR"/>
          </w:rPr>
          <w:t>It is recommended for normative phase to consider enhancing the runtime coordination so AF can provide guidance to SMF in relation to former and new connection coexistence at Edge Relocation.</w:t>
        </w:r>
      </w:ins>
    </w:p>
    <w:p w14:paraId="504137A3" w14:textId="078A6BE9" w:rsidR="00C97908" w:rsidRPr="00794BA0" w:rsidRDefault="00C97908" w:rsidP="00C97908">
      <w:pPr>
        <w:pStyle w:val="NO"/>
        <w:rPr>
          <w:ins w:id="9774" w:author="S2-2009170" w:date="2020-11-24T09:17:00Z"/>
          <w:lang w:eastAsia="ko-KR"/>
        </w:rPr>
      </w:pPr>
      <w:ins w:id="9775" w:author="S2-2009175" w:date="2020-11-24T09:37:00Z">
        <w:r>
          <w:rPr>
            <w:lang w:eastAsia="ko-KR"/>
          </w:rPr>
          <w:t>NOTE:</w:t>
        </w:r>
      </w:ins>
      <w:ins w:id="9776" w:author="S2-2009175" w:date="2020-11-24T09:38:00Z">
        <w:r>
          <w:rPr>
            <w:lang w:eastAsia="ko-KR"/>
          </w:rPr>
          <w:tab/>
        </w:r>
      </w:ins>
      <w:ins w:id="9777" w:author="S2-2009175" w:date="2020-11-24T09:37:00Z">
        <w:r>
          <w:rPr>
            <w:lang w:eastAsia="ko-KR"/>
          </w:rPr>
          <w:t>Solution #31 and Solution #52 include proposals in this area.</w:t>
        </w:r>
      </w:ins>
    </w:p>
    <w:p w14:paraId="1B65162A" w14:textId="0E6A8BEB" w:rsidR="00EE49B1" w:rsidRPr="00794BA0" w:rsidRDefault="00EE49B1" w:rsidP="00EE49B1">
      <w:pPr>
        <w:pStyle w:val="Heading2"/>
        <w:rPr>
          <w:lang w:eastAsia="ko-KR"/>
        </w:rPr>
      </w:pPr>
      <w:bookmarkStart w:id="9778" w:name="_Toc54944274"/>
      <w:bookmarkStart w:id="9779" w:name="_Toc54945750"/>
      <w:bookmarkStart w:id="9780" w:name="_Toc54946137"/>
      <w:bookmarkStart w:id="9781" w:name="_Toc57104940"/>
      <w:bookmarkStart w:id="9782" w:name="_Toc57105324"/>
      <w:bookmarkStart w:id="9783" w:name="_Toc57106669"/>
      <w:r w:rsidRPr="00794BA0">
        <w:rPr>
          <w:lang w:eastAsia="ko-KR"/>
        </w:rPr>
        <w:t>9.</w:t>
      </w:r>
      <w:r w:rsidR="003B4AEA" w:rsidRPr="00794BA0">
        <w:rPr>
          <w:lang w:eastAsia="ko-KR"/>
        </w:rPr>
        <w:t>3</w:t>
      </w:r>
      <w:r w:rsidRPr="00794BA0">
        <w:rPr>
          <w:lang w:eastAsia="ko-KR"/>
        </w:rPr>
        <w:tab/>
        <w:t>Conclusions for Key Issue #5</w:t>
      </w:r>
      <w:bookmarkEnd w:id="9778"/>
      <w:bookmarkEnd w:id="9779"/>
      <w:bookmarkEnd w:id="9780"/>
      <w:bookmarkEnd w:id="9781"/>
      <w:bookmarkEnd w:id="9782"/>
      <w:bookmarkEnd w:id="9783"/>
    </w:p>
    <w:p w14:paraId="10101324" w14:textId="77777777" w:rsidR="00EE49B1" w:rsidRPr="00794BA0" w:rsidRDefault="00EE49B1" w:rsidP="00EE49B1">
      <w:pPr>
        <w:rPr>
          <w:lang w:eastAsia="ko-KR"/>
        </w:rPr>
      </w:pPr>
      <w:r w:rsidRPr="00794BA0">
        <w:rPr>
          <w:lang w:eastAsia="ko-KR"/>
        </w:rPr>
        <w:t>The SMF uses Nsmf_PDUSession_SMContextStatusNotify operation to send the target DNAI(s) to the AMF to assistant the I-SMF/SMF selection. The AMF then uses the target DNAI(s) for I-SMF/SMF selection for existing or subsequent PDU Session. Clause 6.12.2.2 in Solutions #12 and solution#50 are recommended into normative with below considerations:</w:t>
      </w:r>
    </w:p>
    <w:p w14:paraId="53BB034D" w14:textId="63523426" w:rsidR="00EE49B1" w:rsidRPr="00794BA0" w:rsidRDefault="00EE49B1" w:rsidP="00EE49B1">
      <w:pPr>
        <w:pStyle w:val="B1"/>
        <w:rPr>
          <w:lang w:eastAsia="ko-KR"/>
        </w:rPr>
      </w:pPr>
      <w:r w:rsidRPr="00794BA0">
        <w:rPr>
          <w:lang w:eastAsia="ko-KR"/>
        </w:rPr>
        <w:t>-</w:t>
      </w:r>
      <w:r w:rsidRPr="00794BA0">
        <w:rPr>
          <w:lang w:eastAsia="ko-KR"/>
        </w:rPr>
        <w:tab/>
        <w:t>Normative work for KI5 shall only impact N11 (AMF-SMF interface) and N16a (to relay information). No PCF impact and no N4 impact are to be considered.</w:t>
      </w:r>
    </w:p>
    <w:p w14:paraId="487A75CB" w14:textId="63A78B4A" w:rsidR="00EE49B1" w:rsidRPr="00794BA0" w:rsidRDefault="00EE49B1" w:rsidP="00EE49B1">
      <w:pPr>
        <w:pStyle w:val="B1"/>
        <w:rPr>
          <w:lang w:eastAsia="ko-KR"/>
        </w:rPr>
      </w:pPr>
      <w:r w:rsidRPr="00794BA0">
        <w:rPr>
          <w:lang w:eastAsia="ko-KR"/>
        </w:rPr>
        <w:t>-</w:t>
      </w:r>
      <w:r w:rsidRPr="00794BA0">
        <w:rPr>
          <w:lang w:eastAsia="ko-KR"/>
        </w:rPr>
        <w:tab/>
        <w:t>There is no I-SMF chaining induced by these solutions.</w:t>
      </w:r>
    </w:p>
    <w:p w14:paraId="1D05B7E7" w14:textId="2D978EE5" w:rsidR="00EE49B1" w:rsidRPr="00794BA0" w:rsidRDefault="00EE49B1" w:rsidP="00EE49B1">
      <w:pPr>
        <w:pStyle w:val="B1"/>
        <w:rPr>
          <w:lang w:eastAsia="ko-KR"/>
        </w:rPr>
      </w:pPr>
      <w:r w:rsidRPr="00794BA0">
        <w:rPr>
          <w:lang w:eastAsia="ko-KR"/>
        </w:rPr>
        <w:t>-</w:t>
      </w:r>
      <w:r w:rsidRPr="00794BA0">
        <w:rPr>
          <w:lang w:eastAsia="ko-KR"/>
        </w:rPr>
        <w:tab/>
        <w:t>SMF decides whether it is required to send the target DNAI to the AMF for triggering I-SMF (re)selection.</w:t>
      </w:r>
    </w:p>
    <w:p w14:paraId="7F6CD382" w14:textId="48528285" w:rsidR="00EE49B1" w:rsidRPr="00794BA0" w:rsidRDefault="00EE49B1" w:rsidP="00EE49B1">
      <w:pPr>
        <w:pStyle w:val="B1"/>
        <w:rPr>
          <w:lang w:eastAsia="ko-KR"/>
        </w:rPr>
      </w:pPr>
      <w:r w:rsidRPr="00794BA0">
        <w:rPr>
          <w:lang w:eastAsia="ko-KR"/>
        </w:rPr>
        <w:t>-</w:t>
      </w:r>
      <w:r w:rsidRPr="00794BA0">
        <w:rPr>
          <w:lang w:eastAsia="ko-KR"/>
        </w:rPr>
        <w:tab/>
        <w:t xml:space="preserve">AMF may retrieve from NRF, the SMF profiles that indicates supported DNAI. , and considers the last DNAI received from the SMF to decide the proper I-SMF/SMF. The AMF does not need to have policies related to potential conflicts </w:t>
      </w:r>
      <w:r w:rsidR="00794BA0">
        <w:rPr>
          <w:lang w:eastAsia="ko-KR"/>
        </w:rPr>
        <w:t>if</w:t>
      </w:r>
      <w:r w:rsidRPr="00794BA0">
        <w:rPr>
          <w:lang w:eastAsia="ko-KR"/>
        </w:rPr>
        <w:t xml:space="preserve"> a UE would need to be simultaneously served by different DNAI(s).</w:t>
      </w:r>
    </w:p>
    <w:p w14:paraId="6FE050B5" w14:textId="097A261B" w:rsidR="00EE49B1" w:rsidRDefault="00EE49B1" w:rsidP="00EE49B1">
      <w:pPr>
        <w:pStyle w:val="B1"/>
        <w:rPr>
          <w:ins w:id="9784" w:author="S2-2009176" w:date="2020-11-24T09:42:00Z"/>
          <w:lang w:eastAsia="ko-KR"/>
        </w:rPr>
      </w:pPr>
      <w:r w:rsidRPr="00794BA0">
        <w:rPr>
          <w:lang w:eastAsia="ko-KR"/>
        </w:rPr>
        <w:t>-</w:t>
      </w:r>
      <w:r w:rsidRPr="00794BA0">
        <w:rPr>
          <w:lang w:eastAsia="ko-KR"/>
        </w:rPr>
        <w:tab/>
        <w:t>Nsmf_PDUSession_SMContextStatusNotify operation is used by normative extensions due to these solutions. The notification is used to inform AMF: DNAI for the current PDU Session for I-SMF selection (situation of sol 50)/ DNAI for the subsequent PDU Session for SMF selection  (situation of solution 12).</w:t>
      </w:r>
    </w:p>
    <w:p w14:paraId="2927BC30" w14:textId="51A51FF2" w:rsidR="00C97908" w:rsidRDefault="00C97908" w:rsidP="00C97908">
      <w:pPr>
        <w:pStyle w:val="Heading2"/>
        <w:rPr>
          <w:ins w:id="9785" w:author="S2-2009176" w:date="2020-11-24T09:42:00Z"/>
          <w:lang w:eastAsia="ko-KR"/>
        </w:rPr>
      </w:pPr>
      <w:bookmarkStart w:id="9786" w:name="_Toc57104941"/>
      <w:bookmarkStart w:id="9787" w:name="_Toc57105325"/>
      <w:bookmarkStart w:id="9788" w:name="_Toc57106670"/>
      <w:ins w:id="9789" w:author="S2-2009176" w:date="2020-11-24T09:42:00Z">
        <w:r>
          <w:rPr>
            <w:lang w:eastAsia="ko-KR"/>
          </w:rPr>
          <w:t>9.4</w:t>
        </w:r>
        <w:r>
          <w:rPr>
            <w:lang w:eastAsia="ko-KR"/>
          </w:rPr>
          <w:tab/>
          <w:t>Conclusions for Key Issue #3</w:t>
        </w:r>
        <w:bookmarkEnd w:id="9786"/>
        <w:bookmarkEnd w:id="9787"/>
        <w:bookmarkEnd w:id="9788"/>
      </w:ins>
    </w:p>
    <w:p w14:paraId="746B4691" w14:textId="77777777" w:rsidR="00C97908" w:rsidRDefault="00C97908" w:rsidP="00C97908">
      <w:pPr>
        <w:rPr>
          <w:ins w:id="9790" w:author="S2-2009176" w:date="2020-11-24T09:42:00Z"/>
          <w:lang w:eastAsia="ko-KR"/>
        </w:rPr>
      </w:pPr>
      <w:ins w:id="9791" w:author="S2-2009176" w:date="2020-11-24T09:42:00Z">
        <w:r>
          <w:rPr>
            <w:lang w:eastAsia="ko-KR"/>
          </w:rPr>
          <w:t>The following principles abstracted from solutions #43, #46, #48, and #49 are recommended as the baseline for normative work:</w:t>
        </w:r>
      </w:ins>
    </w:p>
    <w:p w14:paraId="527F0D4E" w14:textId="77777777" w:rsidR="00C97908" w:rsidRDefault="00C97908" w:rsidP="00C97908">
      <w:pPr>
        <w:pStyle w:val="B1"/>
        <w:rPr>
          <w:ins w:id="9792" w:author="S2-2009176" w:date="2020-11-24T09:42:00Z"/>
          <w:lang w:eastAsia="ko-KR"/>
        </w:rPr>
      </w:pPr>
      <w:ins w:id="9793" w:author="S2-2009176" w:date="2020-11-24T09:42:00Z">
        <w:r>
          <w:rPr>
            <w:lang w:eastAsia="ko-KR"/>
          </w:rPr>
          <w:t>1.</w:t>
        </w:r>
        <w:r>
          <w:rPr>
            <w:lang w:eastAsia="ko-KR"/>
          </w:rPr>
          <w:tab/>
          <w:t>Local PSA UPF generated QoS monitoring results based on RAN reporting via GTP-U packets as defined in TS 23.501 clause 5.33.3</w:t>
        </w:r>
      </w:ins>
    </w:p>
    <w:p w14:paraId="6F2E4113" w14:textId="77777777" w:rsidR="00C97908" w:rsidRDefault="00C97908" w:rsidP="00C97908">
      <w:pPr>
        <w:pStyle w:val="B1"/>
        <w:rPr>
          <w:ins w:id="9794" w:author="S2-2009176" w:date="2020-11-24T09:42:00Z"/>
          <w:lang w:eastAsia="ko-KR"/>
        </w:rPr>
      </w:pPr>
      <w:ins w:id="9795" w:author="S2-2009176" w:date="2020-11-24T09:42:00Z">
        <w:r>
          <w:rPr>
            <w:lang w:eastAsia="ko-KR"/>
          </w:rPr>
          <w:t>2.</w:t>
        </w:r>
        <w:r>
          <w:rPr>
            <w:lang w:eastAsia="ko-KR"/>
          </w:rPr>
          <w:tab/>
          <w:t>The AF subscribes low latency exposure of QoS monitoring results via Local NEF/NEF and PCF</w:t>
        </w:r>
      </w:ins>
    </w:p>
    <w:p w14:paraId="5C836AA4" w14:textId="77777777" w:rsidR="00C97908" w:rsidRDefault="00C97908" w:rsidP="00C97908">
      <w:pPr>
        <w:pStyle w:val="B1"/>
        <w:rPr>
          <w:ins w:id="9796" w:author="S2-2009176" w:date="2020-11-24T09:42:00Z"/>
          <w:lang w:eastAsia="ko-KR"/>
        </w:rPr>
      </w:pPr>
      <w:ins w:id="9797" w:author="S2-2009176" w:date="2020-11-24T09:42:00Z">
        <w:r>
          <w:rPr>
            <w:lang w:eastAsia="ko-KR"/>
          </w:rPr>
          <w:t>3.</w:t>
        </w:r>
        <w:r>
          <w:rPr>
            <w:lang w:eastAsia="ko-KR"/>
          </w:rPr>
          <w:tab/>
          <w:t>Local PSA UPF exposes the QoS monitoring results to local AF via local NEF</w:t>
        </w:r>
      </w:ins>
    </w:p>
    <w:p w14:paraId="389EEF6B" w14:textId="77777777" w:rsidR="00C97908" w:rsidRDefault="00C97908" w:rsidP="00C97908">
      <w:pPr>
        <w:pStyle w:val="B1"/>
        <w:rPr>
          <w:ins w:id="9798" w:author="S2-2009176" w:date="2020-11-24T09:42:00Z"/>
          <w:lang w:eastAsia="ko-KR"/>
        </w:rPr>
      </w:pPr>
      <w:ins w:id="9799" w:author="S2-2009176" w:date="2020-11-24T09:42:00Z">
        <w:r>
          <w:rPr>
            <w:lang w:eastAsia="ko-KR"/>
          </w:rPr>
          <w:t>4.</w:t>
        </w:r>
        <w:r>
          <w:rPr>
            <w:lang w:eastAsia="ko-KR"/>
          </w:rPr>
          <w:tab/>
          <w:t>The address of the local NEF may be obtain using NRF-based discovery procedures</w:t>
        </w:r>
      </w:ins>
    </w:p>
    <w:p w14:paraId="4453AD8B" w14:textId="77777777" w:rsidR="00C97908" w:rsidRDefault="00C97908" w:rsidP="00C97908">
      <w:pPr>
        <w:pStyle w:val="NO"/>
        <w:rPr>
          <w:ins w:id="9800" w:author="S2-2009176" w:date="2020-11-24T09:42:00Z"/>
          <w:lang w:eastAsia="ko-KR"/>
        </w:rPr>
      </w:pPr>
      <w:ins w:id="9801" w:author="S2-2009176" w:date="2020-11-24T09:42:00Z">
        <w:r>
          <w:rPr>
            <w:lang w:eastAsia="ko-KR"/>
          </w:rPr>
          <w:t>NOTE 1:</w:t>
        </w:r>
        <w:r>
          <w:rPr>
            <w:lang w:eastAsia="ko-KR"/>
          </w:rPr>
          <w:tab/>
          <w:t>Local PSA UPF can expose the QoS monitoring results to local AF via N6. How to deliver the information on N6 is out of scope.</w:t>
        </w:r>
      </w:ins>
    </w:p>
    <w:p w14:paraId="46C758F6" w14:textId="77777777" w:rsidR="00C97908" w:rsidRDefault="00C97908" w:rsidP="00C97908">
      <w:pPr>
        <w:pStyle w:val="NO"/>
        <w:rPr>
          <w:ins w:id="9802" w:author="S2-2009176" w:date="2020-11-24T09:42:00Z"/>
          <w:lang w:eastAsia="ko-KR"/>
        </w:rPr>
      </w:pPr>
      <w:ins w:id="9803" w:author="S2-2009176" w:date="2020-11-24T09:42:00Z">
        <w:r>
          <w:rPr>
            <w:lang w:eastAsia="ko-KR"/>
          </w:rPr>
          <w:lastRenderedPageBreak/>
          <w:t>NOTE 2:</w:t>
        </w:r>
        <w:r>
          <w:rPr>
            <w:lang w:eastAsia="ko-KR"/>
          </w:rPr>
          <w:tab/>
          <w:t>Exposure for edge computing applications can be supported with a (potentially locally) deployed NEF/SMF and existing interface for exposing Notification Control and QoS monitoring, in the case the SMF can be locally deployed and the added latency by the SMF and the extra routing path does not make the overall exposure latency exceed the required exposure latency.</w:t>
        </w:r>
      </w:ins>
    </w:p>
    <w:p w14:paraId="593586E2" w14:textId="68ACAB3C" w:rsidR="00C97908" w:rsidRDefault="00C97908" w:rsidP="00C97908">
      <w:pPr>
        <w:pStyle w:val="NO"/>
        <w:rPr>
          <w:ins w:id="9804" w:author="S2-2009176" w:date="2020-11-24T09:42:00Z"/>
          <w:lang w:eastAsia="ko-KR"/>
        </w:rPr>
      </w:pPr>
      <w:ins w:id="9805" w:author="S2-2009176" w:date="2020-11-24T09:42:00Z">
        <w:r>
          <w:rPr>
            <w:lang w:eastAsia="ko-KR"/>
          </w:rPr>
          <w:t>NOTE 3:</w:t>
        </w:r>
        <w:r>
          <w:rPr>
            <w:lang w:eastAsia="ko-KR"/>
          </w:rPr>
          <w:tab/>
          <w:t>Sending QoS monitoring information that has not been properly integrated over time incurs the risk that the application may over-react to instantaneous radio events/conditions leading to service instability.</w:t>
        </w:r>
      </w:ins>
    </w:p>
    <w:p w14:paraId="38B3AECA" w14:textId="758480B0" w:rsidR="00C97908" w:rsidRPr="00794BA0" w:rsidRDefault="00C97908" w:rsidP="00C97908">
      <w:pPr>
        <w:rPr>
          <w:lang w:eastAsia="ko-KR"/>
        </w:rPr>
      </w:pPr>
      <w:ins w:id="9806" w:author="S2-2009176" w:date="2020-11-24T09:42:00Z">
        <w:r>
          <w:rPr>
            <w:lang w:eastAsia="ko-KR"/>
          </w:rPr>
          <w:t>Solutions #45 and #47 are not recommended for normative phase.</w:t>
        </w:r>
      </w:ins>
    </w:p>
    <w:p w14:paraId="4BBF00F4" w14:textId="77777777" w:rsidR="00080512" w:rsidRPr="00794BA0" w:rsidRDefault="00080512" w:rsidP="005A3273">
      <w:pPr>
        <w:pStyle w:val="Heading9"/>
      </w:pPr>
      <w:r w:rsidRPr="00794BA0">
        <w:br w:type="page"/>
      </w:r>
      <w:bookmarkStart w:id="9807" w:name="_Toc2086459"/>
      <w:bookmarkStart w:id="9808" w:name="_Toc43806245"/>
      <w:bookmarkStart w:id="9809" w:name="_Toc43806552"/>
      <w:bookmarkStart w:id="9810" w:name="_Toc50630907"/>
      <w:bookmarkStart w:id="9811" w:name="_Toc54945751"/>
      <w:bookmarkStart w:id="9812" w:name="_Toc54946138"/>
      <w:bookmarkStart w:id="9813" w:name="_Toc57104942"/>
      <w:bookmarkStart w:id="9814" w:name="_Toc57105326"/>
      <w:bookmarkStart w:id="9815" w:name="_Toc57106671"/>
      <w:r w:rsidRPr="00794BA0">
        <w:lastRenderedPageBreak/>
        <w:t xml:space="preserve">Annex </w:t>
      </w:r>
      <w:r w:rsidR="00520DE9" w:rsidRPr="00794BA0">
        <w:t>A</w:t>
      </w:r>
      <w:r w:rsidRPr="00794BA0">
        <w:t>:</w:t>
      </w:r>
      <w:r w:rsidRPr="00794BA0">
        <w:br/>
        <w:t>Change history</w:t>
      </w:r>
      <w:bookmarkEnd w:id="9807"/>
      <w:bookmarkEnd w:id="9808"/>
      <w:bookmarkEnd w:id="9809"/>
      <w:bookmarkEnd w:id="9810"/>
      <w:bookmarkEnd w:id="9811"/>
      <w:bookmarkEnd w:id="9812"/>
      <w:bookmarkEnd w:id="9813"/>
      <w:bookmarkEnd w:id="9814"/>
      <w:bookmarkEnd w:id="9815"/>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0"/>
        <w:gridCol w:w="995"/>
        <w:gridCol w:w="1134"/>
        <w:gridCol w:w="709"/>
        <w:gridCol w:w="425"/>
        <w:gridCol w:w="425"/>
        <w:gridCol w:w="4443"/>
        <w:gridCol w:w="708"/>
      </w:tblGrid>
      <w:tr w:rsidR="003C3971" w:rsidRPr="00794BA0" w14:paraId="5018C796" w14:textId="77777777" w:rsidTr="001C39DE">
        <w:trPr>
          <w:cantSplit/>
        </w:trPr>
        <w:tc>
          <w:tcPr>
            <w:tcW w:w="9639" w:type="dxa"/>
            <w:gridSpan w:val="8"/>
            <w:tcBorders>
              <w:bottom w:val="nil"/>
            </w:tcBorders>
            <w:shd w:val="solid" w:color="FFFFFF" w:fill="auto"/>
          </w:tcPr>
          <w:p w14:paraId="799479FD" w14:textId="77777777" w:rsidR="003C3971" w:rsidRPr="00794BA0" w:rsidRDefault="003C3971" w:rsidP="00770EF6">
            <w:pPr>
              <w:pStyle w:val="TAH"/>
              <w:rPr>
                <w:sz w:val="16"/>
              </w:rPr>
            </w:pPr>
            <w:bookmarkStart w:id="9816" w:name="historyclause"/>
            <w:bookmarkEnd w:id="9816"/>
            <w:r w:rsidRPr="00794BA0">
              <w:t>Change history</w:t>
            </w:r>
          </w:p>
        </w:tc>
      </w:tr>
      <w:tr w:rsidR="003C3971" w:rsidRPr="00794BA0" w14:paraId="19C14518" w14:textId="77777777" w:rsidTr="001C39DE">
        <w:tc>
          <w:tcPr>
            <w:tcW w:w="800" w:type="dxa"/>
            <w:shd w:val="pct10" w:color="auto" w:fill="FFFFFF"/>
          </w:tcPr>
          <w:p w14:paraId="61AD95E3" w14:textId="77777777" w:rsidR="003C3971" w:rsidRPr="00794BA0" w:rsidRDefault="003C3971" w:rsidP="00C72833">
            <w:pPr>
              <w:pStyle w:val="TAL"/>
              <w:rPr>
                <w:b/>
                <w:sz w:val="16"/>
              </w:rPr>
            </w:pPr>
            <w:r w:rsidRPr="00794BA0">
              <w:rPr>
                <w:b/>
                <w:sz w:val="16"/>
              </w:rPr>
              <w:t>Date</w:t>
            </w:r>
          </w:p>
        </w:tc>
        <w:tc>
          <w:tcPr>
            <w:tcW w:w="995" w:type="dxa"/>
            <w:shd w:val="pct10" w:color="auto" w:fill="FFFFFF"/>
          </w:tcPr>
          <w:p w14:paraId="5B5C21D8" w14:textId="77777777" w:rsidR="003C3971" w:rsidRPr="00794BA0" w:rsidRDefault="00DF2B1F" w:rsidP="00C72833">
            <w:pPr>
              <w:pStyle w:val="TAL"/>
              <w:rPr>
                <w:b/>
                <w:sz w:val="16"/>
              </w:rPr>
            </w:pPr>
            <w:r w:rsidRPr="00794BA0">
              <w:rPr>
                <w:b/>
                <w:sz w:val="16"/>
              </w:rPr>
              <w:t>Meeting</w:t>
            </w:r>
          </w:p>
        </w:tc>
        <w:tc>
          <w:tcPr>
            <w:tcW w:w="1134" w:type="dxa"/>
            <w:shd w:val="pct10" w:color="auto" w:fill="FFFFFF"/>
          </w:tcPr>
          <w:p w14:paraId="788B4963" w14:textId="77777777" w:rsidR="003C3971" w:rsidRPr="00794BA0" w:rsidRDefault="003C3971" w:rsidP="00DF2B1F">
            <w:pPr>
              <w:pStyle w:val="TAL"/>
              <w:rPr>
                <w:b/>
                <w:sz w:val="16"/>
              </w:rPr>
            </w:pPr>
            <w:r w:rsidRPr="00794BA0">
              <w:rPr>
                <w:b/>
                <w:sz w:val="16"/>
              </w:rPr>
              <w:t>TDoc</w:t>
            </w:r>
          </w:p>
        </w:tc>
        <w:tc>
          <w:tcPr>
            <w:tcW w:w="709" w:type="dxa"/>
            <w:shd w:val="pct10" w:color="auto" w:fill="FFFFFF"/>
          </w:tcPr>
          <w:p w14:paraId="128B46B7" w14:textId="77777777" w:rsidR="003C3971" w:rsidRPr="00794BA0" w:rsidRDefault="003C3971" w:rsidP="00C72833">
            <w:pPr>
              <w:pStyle w:val="TAL"/>
              <w:rPr>
                <w:b/>
                <w:sz w:val="16"/>
              </w:rPr>
            </w:pPr>
            <w:r w:rsidRPr="00794BA0">
              <w:rPr>
                <w:b/>
                <w:sz w:val="16"/>
              </w:rPr>
              <w:t>CR</w:t>
            </w:r>
          </w:p>
        </w:tc>
        <w:tc>
          <w:tcPr>
            <w:tcW w:w="425" w:type="dxa"/>
            <w:shd w:val="pct10" w:color="auto" w:fill="FFFFFF"/>
          </w:tcPr>
          <w:p w14:paraId="042495C1" w14:textId="77777777" w:rsidR="003C3971" w:rsidRPr="00794BA0" w:rsidRDefault="003C3971" w:rsidP="00C72833">
            <w:pPr>
              <w:pStyle w:val="TAL"/>
              <w:rPr>
                <w:b/>
                <w:sz w:val="16"/>
              </w:rPr>
            </w:pPr>
            <w:r w:rsidRPr="00794BA0">
              <w:rPr>
                <w:b/>
                <w:sz w:val="16"/>
              </w:rPr>
              <w:t>Rev</w:t>
            </w:r>
          </w:p>
        </w:tc>
        <w:tc>
          <w:tcPr>
            <w:tcW w:w="425" w:type="dxa"/>
            <w:shd w:val="pct10" w:color="auto" w:fill="FFFFFF"/>
          </w:tcPr>
          <w:p w14:paraId="0A91B43B" w14:textId="77777777" w:rsidR="003C3971" w:rsidRPr="00794BA0" w:rsidRDefault="003C3971" w:rsidP="00C72833">
            <w:pPr>
              <w:pStyle w:val="TAL"/>
              <w:rPr>
                <w:b/>
                <w:sz w:val="16"/>
              </w:rPr>
            </w:pPr>
            <w:r w:rsidRPr="00794BA0">
              <w:rPr>
                <w:b/>
                <w:sz w:val="16"/>
              </w:rPr>
              <w:t>Cat</w:t>
            </w:r>
          </w:p>
        </w:tc>
        <w:tc>
          <w:tcPr>
            <w:tcW w:w="4443" w:type="dxa"/>
            <w:shd w:val="pct10" w:color="auto" w:fill="FFFFFF"/>
          </w:tcPr>
          <w:p w14:paraId="12BBE7DF" w14:textId="77777777" w:rsidR="003C3971" w:rsidRPr="00794BA0" w:rsidRDefault="003C3971" w:rsidP="00C72833">
            <w:pPr>
              <w:pStyle w:val="TAL"/>
              <w:rPr>
                <w:b/>
                <w:sz w:val="16"/>
              </w:rPr>
            </w:pPr>
            <w:r w:rsidRPr="00794BA0">
              <w:rPr>
                <w:b/>
                <w:sz w:val="16"/>
              </w:rPr>
              <w:t>Subject/Comment</w:t>
            </w:r>
          </w:p>
        </w:tc>
        <w:tc>
          <w:tcPr>
            <w:tcW w:w="708" w:type="dxa"/>
            <w:shd w:val="pct10" w:color="auto" w:fill="FFFFFF"/>
          </w:tcPr>
          <w:p w14:paraId="4DBAFE79" w14:textId="77777777" w:rsidR="003C3971" w:rsidRPr="00794BA0" w:rsidRDefault="003C3971" w:rsidP="00C72833">
            <w:pPr>
              <w:pStyle w:val="TAL"/>
              <w:rPr>
                <w:b/>
                <w:sz w:val="16"/>
              </w:rPr>
            </w:pPr>
            <w:r w:rsidRPr="00794BA0">
              <w:rPr>
                <w:b/>
                <w:sz w:val="16"/>
              </w:rPr>
              <w:t>New vers</w:t>
            </w:r>
            <w:r w:rsidR="00DF2B1F" w:rsidRPr="00794BA0">
              <w:rPr>
                <w:b/>
                <w:sz w:val="16"/>
              </w:rPr>
              <w:t>ion</w:t>
            </w:r>
          </w:p>
        </w:tc>
      </w:tr>
      <w:tr w:rsidR="00520DE9" w:rsidRPr="00794BA0" w14:paraId="4317BA34" w14:textId="77777777" w:rsidTr="001C39DE">
        <w:tc>
          <w:tcPr>
            <w:tcW w:w="800" w:type="dxa"/>
            <w:shd w:val="solid" w:color="FFFFFF" w:fill="auto"/>
          </w:tcPr>
          <w:p w14:paraId="26847B18" w14:textId="77777777" w:rsidR="00520DE9" w:rsidRPr="00794BA0" w:rsidRDefault="00520DE9" w:rsidP="00520DE9">
            <w:pPr>
              <w:pStyle w:val="TAC"/>
              <w:rPr>
                <w:color w:val="0000FF"/>
                <w:sz w:val="16"/>
                <w:szCs w:val="16"/>
              </w:rPr>
            </w:pPr>
            <w:r w:rsidRPr="00794BA0">
              <w:rPr>
                <w:color w:val="0000FF"/>
                <w:sz w:val="16"/>
                <w:szCs w:val="16"/>
              </w:rPr>
              <w:t>2019-10</w:t>
            </w:r>
          </w:p>
        </w:tc>
        <w:tc>
          <w:tcPr>
            <w:tcW w:w="995" w:type="dxa"/>
            <w:shd w:val="solid" w:color="FFFFFF" w:fill="auto"/>
          </w:tcPr>
          <w:p w14:paraId="4373053C" w14:textId="77777777" w:rsidR="00520DE9" w:rsidRPr="00794BA0" w:rsidRDefault="00520DE9" w:rsidP="00520DE9">
            <w:pPr>
              <w:pStyle w:val="TAC"/>
              <w:rPr>
                <w:color w:val="0000FF"/>
                <w:sz w:val="16"/>
                <w:szCs w:val="16"/>
              </w:rPr>
            </w:pPr>
            <w:r w:rsidRPr="00794BA0">
              <w:rPr>
                <w:color w:val="0000FF"/>
                <w:sz w:val="16"/>
                <w:szCs w:val="16"/>
              </w:rPr>
              <w:t>SA2#135</w:t>
            </w:r>
          </w:p>
        </w:tc>
        <w:tc>
          <w:tcPr>
            <w:tcW w:w="1134" w:type="dxa"/>
            <w:shd w:val="solid" w:color="FFFFFF" w:fill="auto"/>
          </w:tcPr>
          <w:p w14:paraId="2E9CAD82" w14:textId="77777777" w:rsidR="00520DE9" w:rsidRPr="00794BA0" w:rsidRDefault="00520DE9" w:rsidP="00520DE9">
            <w:pPr>
              <w:pStyle w:val="TAC"/>
              <w:rPr>
                <w:color w:val="0000FF"/>
                <w:sz w:val="16"/>
                <w:szCs w:val="16"/>
              </w:rPr>
            </w:pPr>
            <w:r w:rsidRPr="00794BA0">
              <w:rPr>
                <w:sz w:val="16"/>
                <w:szCs w:val="16"/>
              </w:rPr>
              <w:t>S2-1910645</w:t>
            </w:r>
          </w:p>
        </w:tc>
        <w:tc>
          <w:tcPr>
            <w:tcW w:w="709" w:type="dxa"/>
            <w:shd w:val="solid" w:color="FFFFFF" w:fill="auto"/>
          </w:tcPr>
          <w:p w14:paraId="4BB91E7B" w14:textId="77777777" w:rsidR="00520DE9" w:rsidRPr="00794BA0" w:rsidRDefault="00520DE9" w:rsidP="00520DE9">
            <w:pPr>
              <w:pStyle w:val="TAL"/>
              <w:rPr>
                <w:color w:val="0000FF"/>
                <w:sz w:val="16"/>
                <w:szCs w:val="16"/>
              </w:rPr>
            </w:pPr>
            <w:r w:rsidRPr="00794BA0">
              <w:rPr>
                <w:color w:val="0000FF"/>
                <w:sz w:val="16"/>
                <w:szCs w:val="16"/>
              </w:rPr>
              <w:t>-</w:t>
            </w:r>
          </w:p>
        </w:tc>
        <w:tc>
          <w:tcPr>
            <w:tcW w:w="425" w:type="dxa"/>
            <w:shd w:val="solid" w:color="FFFFFF" w:fill="auto"/>
          </w:tcPr>
          <w:p w14:paraId="17D32EC0" w14:textId="77777777" w:rsidR="00520DE9" w:rsidRPr="00794BA0" w:rsidRDefault="00520DE9" w:rsidP="00520DE9">
            <w:pPr>
              <w:pStyle w:val="TAL"/>
              <w:rPr>
                <w:color w:val="0000FF"/>
                <w:sz w:val="16"/>
                <w:szCs w:val="16"/>
              </w:rPr>
            </w:pPr>
            <w:r w:rsidRPr="00794BA0">
              <w:rPr>
                <w:color w:val="0000FF"/>
                <w:sz w:val="16"/>
                <w:szCs w:val="16"/>
              </w:rPr>
              <w:t>-</w:t>
            </w:r>
          </w:p>
        </w:tc>
        <w:tc>
          <w:tcPr>
            <w:tcW w:w="425" w:type="dxa"/>
            <w:shd w:val="solid" w:color="FFFFFF" w:fill="auto"/>
          </w:tcPr>
          <w:p w14:paraId="1BB53BF7" w14:textId="77777777" w:rsidR="00520DE9" w:rsidRPr="00794BA0" w:rsidRDefault="00520DE9" w:rsidP="00520DE9">
            <w:pPr>
              <w:pStyle w:val="TAC"/>
              <w:rPr>
                <w:color w:val="0000FF"/>
                <w:sz w:val="16"/>
                <w:szCs w:val="16"/>
              </w:rPr>
            </w:pPr>
            <w:r w:rsidRPr="00794BA0">
              <w:rPr>
                <w:color w:val="0000FF"/>
                <w:sz w:val="16"/>
                <w:szCs w:val="16"/>
              </w:rPr>
              <w:t>-</w:t>
            </w:r>
          </w:p>
        </w:tc>
        <w:tc>
          <w:tcPr>
            <w:tcW w:w="4443" w:type="dxa"/>
            <w:shd w:val="solid" w:color="FFFFFF" w:fill="auto"/>
          </w:tcPr>
          <w:p w14:paraId="12CA3FC3" w14:textId="77777777" w:rsidR="00520DE9" w:rsidRPr="00794BA0" w:rsidRDefault="00520DE9" w:rsidP="00520DE9">
            <w:pPr>
              <w:pStyle w:val="TAL"/>
              <w:rPr>
                <w:color w:val="0000FF"/>
                <w:sz w:val="16"/>
                <w:szCs w:val="16"/>
              </w:rPr>
            </w:pPr>
            <w:r w:rsidRPr="00794BA0">
              <w:rPr>
                <w:color w:val="0000FF"/>
                <w:sz w:val="16"/>
                <w:szCs w:val="16"/>
              </w:rPr>
              <w:t>Proposed skeleton approved at S2#135</w:t>
            </w:r>
          </w:p>
        </w:tc>
        <w:tc>
          <w:tcPr>
            <w:tcW w:w="708" w:type="dxa"/>
            <w:shd w:val="solid" w:color="FFFFFF" w:fill="auto"/>
          </w:tcPr>
          <w:p w14:paraId="73FCC4D3" w14:textId="77777777" w:rsidR="00520DE9" w:rsidRPr="00794BA0" w:rsidRDefault="00520DE9" w:rsidP="00520DE9">
            <w:pPr>
              <w:pStyle w:val="TAC"/>
              <w:rPr>
                <w:color w:val="0000FF"/>
                <w:sz w:val="16"/>
                <w:szCs w:val="16"/>
              </w:rPr>
            </w:pPr>
            <w:r w:rsidRPr="00794BA0">
              <w:rPr>
                <w:color w:val="0000FF"/>
                <w:sz w:val="16"/>
                <w:szCs w:val="16"/>
              </w:rPr>
              <w:t>0.0.0</w:t>
            </w:r>
          </w:p>
        </w:tc>
      </w:tr>
      <w:tr w:rsidR="00520DE9" w:rsidRPr="00794BA0" w14:paraId="43949D1B" w14:textId="77777777" w:rsidTr="001C39DE">
        <w:tc>
          <w:tcPr>
            <w:tcW w:w="800" w:type="dxa"/>
            <w:shd w:val="solid" w:color="FFFFFF" w:fill="auto"/>
          </w:tcPr>
          <w:p w14:paraId="004F37EF" w14:textId="77777777" w:rsidR="00520DE9" w:rsidRPr="00794BA0" w:rsidRDefault="00520DE9" w:rsidP="00520DE9">
            <w:pPr>
              <w:pStyle w:val="TAC"/>
              <w:rPr>
                <w:sz w:val="16"/>
                <w:szCs w:val="16"/>
              </w:rPr>
            </w:pPr>
            <w:r w:rsidRPr="00794BA0">
              <w:rPr>
                <w:sz w:val="16"/>
                <w:szCs w:val="16"/>
              </w:rPr>
              <w:t>2019-10</w:t>
            </w:r>
          </w:p>
        </w:tc>
        <w:tc>
          <w:tcPr>
            <w:tcW w:w="995" w:type="dxa"/>
            <w:shd w:val="solid" w:color="FFFFFF" w:fill="auto"/>
          </w:tcPr>
          <w:p w14:paraId="7A217388" w14:textId="77777777" w:rsidR="00520DE9" w:rsidRPr="00794BA0" w:rsidRDefault="00520DE9" w:rsidP="00520DE9">
            <w:pPr>
              <w:pStyle w:val="TAC"/>
              <w:rPr>
                <w:sz w:val="16"/>
                <w:szCs w:val="16"/>
              </w:rPr>
            </w:pPr>
            <w:r w:rsidRPr="00794BA0">
              <w:rPr>
                <w:sz w:val="16"/>
                <w:szCs w:val="16"/>
              </w:rPr>
              <w:t>SA2#135</w:t>
            </w:r>
          </w:p>
        </w:tc>
        <w:tc>
          <w:tcPr>
            <w:tcW w:w="1134" w:type="dxa"/>
            <w:shd w:val="solid" w:color="FFFFFF" w:fill="auto"/>
          </w:tcPr>
          <w:p w14:paraId="705A32F3" w14:textId="77777777" w:rsidR="00520DE9" w:rsidRPr="00794BA0" w:rsidRDefault="00520DE9" w:rsidP="00520DE9">
            <w:pPr>
              <w:pStyle w:val="TAC"/>
              <w:rPr>
                <w:sz w:val="16"/>
                <w:szCs w:val="16"/>
              </w:rPr>
            </w:pPr>
          </w:p>
        </w:tc>
        <w:tc>
          <w:tcPr>
            <w:tcW w:w="709" w:type="dxa"/>
            <w:shd w:val="solid" w:color="FFFFFF" w:fill="auto"/>
          </w:tcPr>
          <w:p w14:paraId="4F6176F5" w14:textId="77777777" w:rsidR="00520DE9" w:rsidRPr="00794BA0" w:rsidRDefault="00520DE9" w:rsidP="00520DE9">
            <w:pPr>
              <w:pStyle w:val="TAL"/>
              <w:rPr>
                <w:sz w:val="16"/>
                <w:szCs w:val="16"/>
              </w:rPr>
            </w:pPr>
          </w:p>
        </w:tc>
        <w:tc>
          <w:tcPr>
            <w:tcW w:w="425" w:type="dxa"/>
            <w:shd w:val="solid" w:color="FFFFFF" w:fill="auto"/>
          </w:tcPr>
          <w:p w14:paraId="691D7762" w14:textId="77777777" w:rsidR="00520DE9" w:rsidRPr="00794BA0" w:rsidRDefault="00520DE9" w:rsidP="00520DE9">
            <w:pPr>
              <w:pStyle w:val="TAR"/>
              <w:rPr>
                <w:sz w:val="16"/>
                <w:szCs w:val="16"/>
              </w:rPr>
            </w:pPr>
          </w:p>
        </w:tc>
        <w:tc>
          <w:tcPr>
            <w:tcW w:w="425" w:type="dxa"/>
            <w:shd w:val="solid" w:color="FFFFFF" w:fill="auto"/>
          </w:tcPr>
          <w:p w14:paraId="2A79D766" w14:textId="77777777" w:rsidR="00520DE9" w:rsidRPr="00794BA0" w:rsidRDefault="00520DE9" w:rsidP="00520DE9">
            <w:pPr>
              <w:pStyle w:val="TAC"/>
              <w:rPr>
                <w:sz w:val="16"/>
                <w:szCs w:val="16"/>
              </w:rPr>
            </w:pPr>
          </w:p>
        </w:tc>
        <w:tc>
          <w:tcPr>
            <w:tcW w:w="4443" w:type="dxa"/>
            <w:shd w:val="solid" w:color="FFFFFF" w:fill="auto"/>
          </w:tcPr>
          <w:p w14:paraId="1F493401" w14:textId="77777777" w:rsidR="00520DE9" w:rsidRPr="00794BA0" w:rsidRDefault="00520DE9" w:rsidP="00520DE9">
            <w:pPr>
              <w:pStyle w:val="TAL"/>
              <w:rPr>
                <w:sz w:val="16"/>
                <w:szCs w:val="16"/>
              </w:rPr>
            </w:pPr>
            <w:r w:rsidRPr="00794BA0">
              <w:rPr>
                <w:sz w:val="16"/>
                <w:szCs w:val="16"/>
              </w:rPr>
              <w:t>Incorporate approved P-CR: S2-1910645, S2-1910418, S2-1910646, S2-1910647, S2-1910421 and S2-1910422.</w:t>
            </w:r>
          </w:p>
        </w:tc>
        <w:tc>
          <w:tcPr>
            <w:tcW w:w="708" w:type="dxa"/>
            <w:shd w:val="solid" w:color="FFFFFF" w:fill="auto"/>
          </w:tcPr>
          <w:p w14:paraId="565CDCEF" w14:textId="77777777" w:rsidR="00520DE9" w:rsidRPr="00794BA0" w:rsidRDefault="00520DE9" w:rsidP="00520DE9">
            <w:pPr>
              <w:pStyle w:val="TAC"/>
              <w:rPr>
                <w:sz w:val="16"/>
                <w:szCs w:val="16"/>
              </w:rPr>
            </w:pPr>
            <w:r w:rsidRPr="00794BA0">
              <w:rPr>
                <w:sz w:val="16"/>
                <w:szCs w:val="16"/>
              </w:rPr>
              <w:t>0.1.0</w:t>
            </w:r>
          </w:p>
        </w:tc>
      </w:tr>
      <w:tr w:rsidR="00520DE9" w:rsidRPr="00794BA0" w14:paraId="4C665E16" w14:textId="77777777" w:rsidTr="001C39DE">
        <w:tc>
          <w:tcPr>
            <w:tcW w:w="800" w:type="dxa"/>
            <w:shd w:val="solid" w:color="FFFFFF" w:fill="auto"/>
          </w:tcPr>
          <w:p w14:paraId="375BFE4F" w14:textId="77777777" w:rsidR="00520DE9" w:rsidRPr="00794BA0" w:rsidRDefault="00520DE9" w:rsidP="00520DE9">
            <w:pPr>
              <w:pStyle w:val="TAC"/>
              <w:rPr>
                <w:sz w:val="16"/>
                <w:szCs w:val="16"/>
              </w:rPr>
            </w:pPr>
            <w:r w:rsidRPr="00794BA0">
              <w:rPr>
                <w:sz w:val="16"/>
                <w:szCs w:val="16"/>
              </w:rPr>
              <w:t>2019-12</w:t>
            </w:r>
          </w:p>
        </w:tc>
        <w:tc>
          <w:tcPr>
            <w:tcW w:w="995" w:type="dxa"/>
            <w:shd w:val="solid" w:color="FFFFFF" w:fill="auto"/>
          </w:tcPr>
          <w:p w14:paraId="5F37ECF2" w14:textId="77777777" w:rsidR="00520DE9" w:rsidRPr="00794BA0" w:rsidRDefault="00520DE9" w:rsidP="00520DE9">
            <w:pPr>
              <w:pStyle w:val="TAC"/>
              <w:rPr>
                <w:sz w:val="16"/>
                <w:szCs w:val="16"/>
              </w:rPr>
            </w:pPr>
            <w:r w:rsidRPr="00794BA0">
              <w:rPr>
                <w:sz w:val="16"/>
                <w:szCs w:val="16"/>
              </w:rPr>
              <w:t>SA2#136</w:t>
            </w:r>
          </w:p>
        </w:tc>
        <w:tc>
          <w:tcPr>
            <w:tcW w:w="1134" w:type="dxa"/>
            <w:shd w:val="solid" w:color="FFFFFF" w:fill="auto"/>
          </w:tcPr>
          <w:p w14:paraId="7F89EE5B" w14:textId="77777777" w:rsidR="00520DE9" w:rsidRPr="00794BA0" w:rsidRDefault="00520DE9" w:rsidP="00520DE9">
            <w:pPr>
              <w:pStyle w:val="TAC"/>
              <w:rPr>
                <w:sz w:val="16"/>
                <w:szCs w:val="16"/>
              </w:rPr>
            </w:pPr>
          </w:p>
        </w:tc>
        <w:tc>
          <w:tcPr>
            <w:tcW w:w="709" w:type="dxa"/>
            <w:shd w:val="solid" w:color="FFFFFF" w:fill="auto"/>
          </w:tcPr>
          <w:p w14:paraId="698A0F38" w14:textId="77777777" w:rsidR="00520DE9" w:rsidRPr="00794BA0" w:rsidRDefault="00520DE9" w:rsidP="00520DE9">
            <w:pPr>
              <w:pStyle w:val="TAL"/>
              <w:rPr>
                <w:sz w:val="16"/>
                <w:szCs w:val="16"/>
              </w:rPr>
            </w:pPr>
          </w:p>
        </w:tc>
        <w:tc>
          <w:tcPr>
            <w:tcW w:w="425" w:type="dxa"/>
            <w:shd w:val="solid" w:color="FFFFFF" w:fill="auto"/>
          </w:tcPr>
          <w:p w14:paraId="7076C26A" w14:textId="77777777" w:rsidR="00520DE9" w:rsidRPr="00794BA0" w:rsidRDefault="00520DE9" w:rsidP="00520DE9">
            <w:pPr>
              <w:pStyle w:val="TAR"/>
              <w:rPr>
                <w:sz w:val="16"/>
                <w:szCs w:val="16"/>
              </w:rPr>
            </w:pPr>
          </w:p>
        </w:tc>
        <w:tc>
          <w:tcPr>
            <w:tcW w:w="425" w:type="dxa"/>
            <w:shd w:val="solid" w:color="FFFFFF" w:fill="auto"/>
          </w:tcPr>
          <w:p w14:paraId="170D4C01" w14:textId="77777777" w:rsidR="00520DE9" w:rsidRPr="00794BA0" w:rsidRDefault="00520DE9" w:rsidP="00520DE9">
            <w:pPr>
              <w:pStyle w:val="TAC"/>
              <w:rPr>
                <w:sz w:val="16"/>
                <w:szCs w:val="16"/>
              </w:rPr>
            </w:pPr>
          </w:p>
        </w:tc>
        <w:tc>
          <w:tcPr>
            <w:tcW w:w="4443" w:type="dxa"/>
            <w:shd w:val="solid" w:color="FFFFFF" w:fill="auto"/>
          </w:tcPr>
          <w:p w14:paraId="742980A0" w14:textId="77777777" w:rsidR="00520DE9" w:rsidRPr="00794BA0" w:rsidRDefault="00520DE9" w:rsidP="00520DE9">
            <w:pPr>
              <w:pStyle w:val="TAL"/>
              <w:rPr>
                <w:sz w:val="16"/>
                <w:szCs w:val="16"/>
              </w:rPr>
            </w:pPr>
            <w:r w:rsidRPr="00794BA0">
              <w:rPr>
                <w:sz w:val="16"/>
                <w:szCs w:val="16"/>
              </w:rPr>
              <w:t>Incorporate approved P-CR:</w:t>
            </w:r>
            <w:r w:rsidRPr="00794BA0">
              <w:t xml:space="preserve"> </w:t>
            </w:r>
            <w:r w:rsidRPr="00794BA0">
              <w:rPr>
                <w:sz w:val="16"/>
                <w:szCs w:val="16"/>
              </w:rPr>
              <w:t>S2-1912610, S2-1912612, S2-19127398, S2-1912739, S2-1912615, S2-1912616 and S2-1912617.</w:t>
            </w:r>
          </w:p>
        </w:tc>
        <w:tc>
          <w:tcPr>
            <w:tcW w:w="708" w:type="dxa"/>
            <w:shd w:val="solid" w:color="FFFFFF" w:fill="auto"/>
          </w:tcPr>
          <w:p w14:paraId="77387827" w14:textId="77777777" w:rsidR="00520DE9" w:rsidRPr="00794BA0" w:rsidRDefault="00520DE9" w:rsidP="00520DE9">
            <w:pPr>
              <w:pStyle w:val="TAC"/>
              <w:rPr>
                <w:sz w:val="16"/>
                <w:szCs w:val="16"/>
              </w:rPr>
            </w:pPr>
            <w:r w:rsidRPr="00794BA0">
              <w:rPr>
                <w:rFonts w:eastAsia="宋体"/>
                <w:sz w:val="16"/>
                <w:szCs w:val="16"/>
                <w:lang w:eastAsia="zh-CN"/>
              </w:rPr>
              <w:t>0.2.0</w:t>
            </w:r>
          </w:p>
        </w:tc>
      </w:tr>
      <w:tr w:rsidR="00520DE9" w:rsidRPr="00794BA0" w14:paraId="7C117CBA" w14:textId="77777777" w:rsidTr="001C39DE">
        <w:tc>
          <w:tcPr>
            <w:tcW w:w="800" w:type="dxa"/>
            <w:shd w:val="solid" w:color="FFFFFF" w:fill="auto"/>
          </w:tcPr>
          <w:p w14:paraId="0E345DD1" w14:textId="77777777" w:rsidR="00520DE9" w:rsidRPr="00794BA0" w:rsidRDefault="00520DE9" w:rsidP="00520DE9">
            <w:pPr>
              <w:pStyle w:val="TAC"/>
              <w:rPr>
                <w:sz w:val="16"/>
                <w:szCs w:val="16"/>
              </w:rPr>
            </w:pPr>
            <w:r w:rsidRPr="00794BA0">
              <w:rPr>
                <w:sz w:val="16"/>
                <w:szCs w:val="16"/>
              </w:rPr>
              <w:t>2020-01</w:t>
            </w:r>
          </w:p>
        </w:tc>
        <w:tc>
          <w:tcPr>
            <w:tcW w:w="995" w:type="dxa"/>
            <w:shd w:val="solid" w:color="FFFFFF" w:fill="auto"/>
          </w:tcPr>
          <w:p w14:paraId="09FFDD04" w14:textId="77777777" w:rsidR="00520DE9" w:rsidRPr="00794BA0" w:rsidRDefault="00520DE9" w:rsidP="00520DE9">
            <w:pPr>
              <w:pStyle w:val="TAC"/>
              <w:rPr>
                <w:sz w:val="16"/>
                <w:szCs w:val="16"/>
              </w:rPr>
            </w:pPr>
            <w:r w:rsidRPr="00794BA0">
              <w:rPr>
                <w:sz w:val="16"/>
                <w:szCs w:val="16"/>
              </w:rPr>
              <w:t>SA2#136AH</w:t>
            </w:r>
          </w:p>
        </w:tc>
        <w:tc>
          <w:tcPr>
            <w:tcW w:w="1134" w:type="dxa"/>
            <w:shd w:val="solid" w:color="FFFFFF" w:fill="auto"/>
          </w:tcPr>
          <w:p w14:paraId="37CE9DDF" w14:textId="77777777" w:rsidR="00520DE9" w:rsidRPr="00794BA0" w:rsidRDefault="00520DE9" w:rsidP="00520DE9">
            <w:pPr>
              <w:pStyle w:val="TAC"/>
              <w:rPr>
                <w:sz w:val="16"/>
                <w:szCs w:val="16"/>
              </w:rPr>
            </w:pPr>
          </w:p>
        </w:tc>
        <w:tc>
          <w:tcPr>
            <w:tcW w:w="709" w:type="dxa"/>
            <w:shd w:val="solid" w:color="FFFFFF" w:fill="auto"/>
          </w:tcPr>
          <w:p w14:paraId="0C8B4F6D" w14:textId="77777777" w:rsidR="00520DE9" w:rsidRPr="00794BA0" w:rsidRDefault="00520DE9" w:rsidP="00520DE9">
            <w:pPr>
              <w:pStyle w:val="TAL"/>
              <w:rPr>
                <w:sz w:val="16"/>
                <w:szCs w:val="16"/>
              </w:rPr>
            </w:pPr>
          </w:p>
        </w:tc>
        <w:tc>
          <w:tcPr>
            <w:tcW w:w="425" w:type="dxa"/>
            <w:shd w:val="solid" w:color="FFFFFF" w:fill="auto"/>
          </w:tcPr>
          <w:p w14:paraId="5772D326" w14:textId="77777777" w:rsidR="00520DE9" w:rsidRPr="00794BA0" w:rsidRDefault="00520DE9" w:rsidP="00520DE9">
            <w:pPr>
              <w:pStyle w:val="TAR"/>
              <w:rPr>
                <w:sz w:val="16"/>
                <w:szCs w:val="16"/>
              </w:rPr>
            </w:pPr>
          </w:p>
        </w:tc>
        <w:tc>
          <w:tcPr>
            <w:tcW w:w="425" w:type="dxa"/>
            <w:shd w:val="solid" w:color="FFFFFF" w:fill="auto"/>
          </w:tcPr>
          <w:p w14:paraId="6B1B4EBD" w14:textId="77777777" w:rsidR="00520DE9" w:rsidRPr="00794BA0" w:rsidRDefault="00520DE9" w:rsidP="00520DE9">
            <w:pPr>
              <w:pStyle w:val="TAC"/>
              <w:rPr>
                <w:sz w:val="16"/>
                <w:szCs w:val="16"/>
              </w:rPr>
            </w:pPr>
          </w:p>
        </w:tc>
        <w:tc>
          <w:tcPr>
            <w:tcW w:w="4443" w:type="dxa"/>
            <w:shd w:val="solid" w:color="FFFFFF" w:fill="auto"/>
          </w:tcPr>
          <w:p w14:paraId="11A8A51F" w14:textId="77777777" w:rsidR="00520DE9" w:rsidRPr="00794BA0" w:rsidRDefault="00520DE9" w:rsidP="00520DE9">
            <w:pPr>
              <w:pStyle w:val="TAL"/>
              <w:rPr>
                <w:sz w:val="16"/>
                <w:szCs w:val="16"/>
              </w:rPr>
            </w:pPr>
            <w:r w:rsidRPr="00794BA0">
              <w:rPr>
                <w:sz w:val="16"/>
                <w:szCs w:val="16"/>
              </w:rPr>
              <w:t>Incorporate approved P-CR:</w:t>
            </w:r>
            <w:r w:rsidRPr="00794BA0">
              <w:t xml:space="preserve"> </w:t>
            </w:r>
            <w:r w:rsidRPr="00794BA0">
              <w:rPr>
                <w:sz w:val="16"/>
                <w:szCs w:val="16"/>
              </w:rPr>
              <w:t>S2-2001449, S2-2001451, S2-2001548, S2-2001550, S2-2001710, S2-2001711, S2-2001712, S2-2001713, S2-2001714 and S2-2001715.</w:t>
            </w:r>
          </w:p>
        </w:tc>
        <w:tc>
          <w:tcPr>
            <w:tcW w:w="708" w:type="dxa"/>
            <w:shd w:val="solid" w:color="FFFFFF" w:fill="auto"/>
          </w:tcPr>
          <w:p w14:paraId="0DD33E80" w14:textId="77777777" w:rsidR="00520DE9" w:rsidRPr="00794BA0" w:rsidRDefault="00520DE9" w:rsidP="00520DE9">
            <w:pPr>
              <w:pStyle w:val="TAC"/>
              <w:rPr>
                <w:rFonts w:eastAsia="宋体"/>
                <w:sz w:val="16"/>
                <w:szCs w:val="16"/>
                <w:lang w:eastAsia="zh-CN"/>
              </w:rPr>
            </w:pPr>
            <w:r w:rsidRPr="00794BA0">
              <w:rPr>
                <w:rFonts w:eastAsia="宋体"/>
                <w:sz w:val="16"/>
                <w:szCs w:val="16"/>
                <w:lang w:eastAsia="zh-CN"/>
              </w:rPr>
              <w:t>0.3.0</w:t>
            </w:r>
          </w:p>
        </w:tc>
      </w:tr>
      <w:tr w:rsidR="00520DE9" w:rsidRPr="00794BA0" w14:paraId="50EEEEA7" w14:textId="77777777" w:rsidTr="001C39DE">
        <w:tc>
          <w:tcPr>
            <w:tcW w:w="800" w:type="dxa"/>
            <w:shd w:val="solid" w:color="FFFFFF" w:fill="auto"/>
          </w:tcPr>
          <w:p w14:paraId="45EAEFAB" w14:textId="77777777" w:rsidR="00520DE9" w:rsidRPr="00794BA0" w:rsidRDefault="00520DE9" w:rsidP="00520DE9">
            <w:pPr>
              <w:pStyle w:val="TAC"/>
              <w:rPr>
                <w:sz w:val="16"/>
                <w:szCs w:val="16"/>
              </w:rPr>
            </w:pPr>
            <w:r w:rsidRPr="00794BA0">
              <w:rPr>
                <w:sz w:val="16"/>
                <w:szCs w:val="16"/>
              </w:rPr>
              <w:t>2020-06</w:t>
            </w:r>
          </w:p>
        </w:tc>
        <w:tc>
          <w:tcPr>
            <w:tcW w:w="995" w:type="dxa"/>
            <w:shd w:val="solid" w:color="FFFFFF" w:fill="auto"/>
          </w:tcPr>
          <w:p w14:paraId="60F955F3" w14:textId="77777777" w:rsidR="00520DE9" w:rsidRPr="00794BA0" w:rsidRDefault="00520DE9" w:rsidP="001C39DE">
            <w:pPr>
              <w:pStyle w:val="TAC"/>
              <w:rPr>
                <w:sz w:val="16"/>
                <w:szCs w:val="16"/>
              </w:rPr>
            </w:pPr>
            <w:r w:rsidRPr="00794BA0">
              <w:rPr>
                <w:sz w:val="16"/>
                <w:szCs w:val="16"/>
              </w:rPr>
              <w:t>SA2#139e</w:t>
            </w:r>
          </w:p>
        </w:tc>
        <w:tc>
          <w:tcPr>
            <w:tcW w:w="1134" w:type="dxa"/>
            <w:shd w:val="solid" w:color="FFFFFF" w:fill="auto"/>
          </w:tcPr>
          <w:p w14:paraId="58633B85" w14:textId="77777777" w:rsidR="00520DE9" w:rsidRPr="00794BA0" w:rsidRDefault="00520DE9" w:rsidP="00520DE9">
            <w:pPr>
              <w:pStyle w:val="TAC"/>
              <w:rPr>
                <w:sz w:val="16"/>
                <w:szCs w:val="16"/>
              </w:rPr>
            </w:pPr>
          </w:p>
        </w:tc>
        <w:tc>
          <w:tcPr>
            <w:tcW w:w="709" w:type="dxa"/>
            <w:shd w:val="solid" w:color="FFFFFF" w:fill="auto"/>
          </w:tcPr>
          <w:p w14:paraId="71EF3AE6" w14:textId="77777777" w:rsidR="00520DE9" w:rsidRPr="00794BA0" w:rsidRDefault="00520DE9" w:rsidP="00520DE9">
            <w:pPr>
              <w:pStyle w:val="TAL"/>
              <w:rPr>
                <w:sz w:val="16"/>
                <w:szCs w:val="16"/>
              </w:rPr>
            </w:pPr>
          </w:p>
        </w:tc>
        <w:tc>
          <w:tcPr>
            <w:tcW w:w="425" w:type="dxa"/>
            <w:shd w:val="solid" w:color="FFFFFF" w:fill="auto"/>
          </w:tcPr>
          <w:p w14:paraId="01B384BE" w14:textId="77777777" w:rsidR="00520DE9" w:rsidRPr="00794BA0" w:rsidRDefault="00520DE9" w:rsidP="00520DE9">
            <w:pPr>
              <w:pStyle w:val="TAR"/>
              <w:rPr>
                <w:sz w:val="16"/>
                <w:szCs w:val="16"/>
              </w:rPr>
            </w:pPr>
          </w:p>
        </w:tc>
        <w:tc>
          <w:tcPr>
            <w:tcW w:w="425" w:type="dxa"/>
            <w:shd w:val="solid" w:color="FFFFFF" w:fill="auto"/>
          </w:tcPr>
          <w:p w14:paraId="5EF811D0" w14:textId="77777777" w:rsidR="00520DE9" w:rsidRPr="00794BA0" w:rsidRDefault="00520DE9" w:rsidP="00520DE9">
            <w:pPr>
              <w:pStyle w:val="TAC"/>
              <w:rPr>
                <w:sz w:val="16"/>
                <w:szCs w:val="16"/>
              </w:rPr>
            </w:pPr>
          </w:p>
        </w:tc>
        <w:tc>
          <w:tcPr>
            <w:tcW w:w="4443" w:type="dxa"/>
            <w:shd w:val="solid" w:color="FFFFFF" w:fill="auto"/>
          </w:tcPr>
          <w:p w14:paraId="6DD03985" w14:textId="77777777" w:rsidR="00520DE9" w:rsidRPr="00794BA0" w:rsidRDefault="00520DE9" w:rsidP="00520DE9">
            <w:pPr>
              <w:pStyle w:val="TAL"/>
              <w:rPr>
                <w:sz w:val="16"/>
                <w:szCs w:val="16"/>
              </w:rPr>
            </w:pPr>
            <w:r w:rsidRPr="00794BA0">
              <w:rPr>
                <w:sz w:val="16"/>
                <w:szCs w:val="16"/>
              </w:rPr>
              <w:t>Incorporate approved P-CR:</w:t>
            </w:r>
            <w:r w:rsidRPr="00794BA0">
              <w:t xml:space="preserve"> </w:t>
            </w:r>
            <w:r w:rsidRPr="00794BA0">
              <w:rPr>
                <w:sz w:val="16"/>
                <w:szCs w:val="16"/>
              </w:rPr>
              <w:t>S2-2004388, S2-2003553, S2-2004389, S2-2004390, S2-2004391, S2-2004392, S2-2004393, S2-2004394, S2-2004395, S2-2004396, S2-2004397, S2-2004398, S2-2004399, S2-2004400, S2-2004401, S2-2004402, S2-2004403, S2-2004404, S2-2004405, S2-2004406, S2-2004407, S2-2004408, S2-2004409, S2-2004433, S2-2004410. S2-2004449,</w:t>
            </w:r>
            <w:r w:rsidRPr="00794BA0">
              <w:t xml:space="preserve"> </w:t>
            </w:r>
            <w:r w:rsidRPr="00794BA0">
              <w:rPr>
                <w:sz w:val="16"/>
                <w:szCs w:val="16"/>
              </w:rPr>
              <w:t>S2-2004411,</w:t>
            </w:r>
            <w:r w:rsidRPr="00794BA0">
              <w:t xml:space="preserve"> </w:t>
            </w:r>
            <w:r w:rsidRPr="00794BA0">
              <w:rPr>
                <w:sz w:val="16"/>
                <w:szCs w:val="16"/>
              </w:rPr>
              <w:t>S2-2004412,</w:t>
            </w:r>
            <w:r w:rsidRPr="00794BA0">
              <w:t xml:space="preserve"> </w:t>
            </w:r>
            <w:r w:rsidRPr="00794BA0">
              <w:rPr>
                <w:sz w:val="16"/>
                <w:szCs w:val="16"/>
              </w:rPr>
              <w:t>S2-2004413, S2-2004414, S2-2004415, S2-2004416, S2-2004417, S2-2004418, S2-2004419, S2-2004420, S2-2004421,</w:t>
            </w:r>
            <w:r w:rsidRPr="00794BA0">
              <w:t xml:space="preserve"> </w:t>
            </w:r>
            <w:r w:rsidRPr="00794BA0">
              <w:rPr>
                <w:sz w:val="16"/>
                <w:szCs w:val="16"/>
              </w:rPr>
              <w:t>S2-2004422,</w:t>
            </w:r>
            <w:r w:rsidRPr="00794BA0">
              <w:t xml:space="preserve"> </w:t>
            </w:r>
            <w:r w:rsidRPr="00794BA0">
              <w:rPr>
                <w:sz w:val="16"/>
                <w:szCs w:val="16"/>
              </w:rPr>
              <w:t>S2-2004423, S2-2004424, S2-2004425, S2-2004438, S2-2004426, S2-2004427,</w:t>
            </w:r>
            <w:r w:rsidRPr="00794BA0">
              <w:t xml:space="preserve"> </w:t>
            </w:r>
            <w:r w:rsidRPr="00794BA0">
              <w:rPr>
                <w:sz w:val="16"/>
                <w:szCs w:val="16"/>
              </w:rPr>
              <w:t>S2-2004428, S2-2003771, S2-2004429, S2-2004430, S2-2004431, S2-2004432, S2-2004435</w:t>
            </w:r>
          </w:p>
        </w:tc>
        <w:tc>
          <w:tcPr>
            <w:tcW w:w="708" w:type="dxa"/>
            <w:shd w:val="solid" w:color="FFFFFF" w:fill="auto"/>
          </w:tcPr>
          <w:p w14:paraId="683B95CE" w14:textId="77777777" w:rsidR="00520DE9" w:rsidRPr="00794BA0" w:rsidRDefault="00520DE9" w:rsidP="00520DE9">
            <w:pPr>
              <w:pStyle w:val="TAC"/>
              <w:rPr>
                <w:rFonts w:eastAsia="宋体"/>
                <w:sz w:val="16"/>
                <w:szCs w:val="16"/>
                <w:lang w:eastAsia="zh-CN"/>
              </w:rPr>
            </w:pPr>
            <w:r w:rsidRPr="00794BA0">
              <w:rPr>
                <w:rFonts w:eastAsia="宋体"/>
                <w:sz w:val="16"/>
                <w:szCs w:val="16"/>
                <w:lang w:eastAsia="zh-CN"/>
              </w:rPr>
              <w:t>0.4.0</w:t>
            </w:r>
          </w:p>
        </w:tc>
      </w:tr>
      <w:tr w:rsidR="00E71C5B" w:rsidRPr="00794BA0" w14:paraId="4E892392" w14:textId="77777777" w:rsidTr="001C39DE">
        <w:tc>
          <w:tcPr>
            <w:tcW w:w="800" w:type="dxa"/>
            <w:shd w:val="solid" w:color="FFFFFF" w:fill="auto"/>
          </w:tcPr>
          <w:p w14:paraId="5C2AD06F" w14:textId="3B9B6A53" w:rsidR="00E71C5B" w:rsidRPr="00794BA0" w:rsidRDefault="00730D0D" w:rsidP="00520DE9">
            <w:pPr>
              <w:pStyle w:val="TAC"/>
              <w:rPr>
                <w:sz w:val="16"/>
                <w:szCs w:val="16"/>
              </w:rPr>
            </w:pPr>
            <w:r w:rsidRPr="00794BA0">
              <w:rPr>
                <w:sz w:val="16"/>
                <w:szCs w:val="16"/>
              </w:rPr>
              <w:t>2020-09</w:t>
            </w:r>
          </w:p>
        </w:tc>
        <w:tc>
          <w:tcPr>
            <w:tcW w:w="995" w:type="dxa"/>
            <w:shd w:val="solid" w:color="FFFFFF" w:fill="auto"/>
          </w:tcPr>
          <w:p w14:paraId="718B26FC" w14:textId="32B46F9B" w:rsidR="00E71C5B" w:rsidRPr="00794BA0" w:rsidRDefault="00730D0D" w:rsidP="001C39DE">
            <w:pPr>
              <w:pStyle w:val="TAC"/>
              <w:rPr>
                <w:sz w:val="16"/>
                <w:szCs w:val="16"/>
              </w:rPr>
            </w:pPr>
            <w:r w:rsidRPr="00794BA0">
              <w:rPr>
                <w:sz w:val="16"/>
                <w:szCs w:val="16"/>
              </w:rPr>
              <w:t>SA2#140e</w:t>
            </w:r>
          </w:p>
        </w:tc>
        <w:tc>
          <w:tcPr>
            <w:tcW w:w="1134" w:type="dxa"/>
            <w:shd w:val="solid" w:color="FFFFFF" w:fill="auto"/>
          </w:tcPr>
          <w:p w14:paraId="02638AA3" w14:textId="77777777" w:rsidR="00E71C5B" w:rsidRPr="00794BA0" w:rsidRDefault="00E71C5B" w:rsidP="00520DE9">
            <w:pPr>
              <w:pStyle w:val="TAC"/>
              <w:rPr>
                <w:sz w:val="16"/>
                <w:szCs w:val="16"/>
              </w:rPr>
            </w:pPr>
          </w:p>
        </w:tc>
        <w:tc>
          <w:tcPr>
            <w:tcW w:w="709" w:type="dxa"/>
            <w:shd w:val="solid" w:color="FFFFFF" w:fill="auto"/>
          </w:tcPr>
          <w:p w14:paraId="3FCA30B5" w14:textId="77777777" w:rsidR="00E71C5B" w:rsidRPr="00794BA0" w:rsidRDefault="00E71C5B" w:rsidP="00520DE9">
            <w:pPr>
              <w:pStyle w:val="TAL"/>
              <w:rPr>
                <w:sz w:val="16"/>
                <w:szCs w:val="16"/>
              </w:rPr>
            </w:pPr>
          </w:p>
        </w:tc>
        <w:tc>
          <w:tcPr>
            <w:tcW w:w="425" w:type="dxa"/>
            <w:shd w:val="solid" w:color="FFFFFF" w:fill="auto"/>
          </w:tcPr>
          <w:p w14:paraId="4ABB7103" w14:textId="77777777" w:rsidR="00E71C5B" w:rsidRPr="00794BA0" w:rsidRDefault="00E71C5B" w:rsidP="00520DE9">
            <w:pPr>
              <w:pStyle w:val="TAR"/>
              <w:rPr>
                <w:sz w:val="16"/>
                <w:szCs w:val="16"/>
              </w:rPr>
            </w:pPr>
          </w:p>
        </w:tc>
        <w:tc>
          <w:tcPr>
            <w:tcW w:w="425" w:type="dxa"/>
            <w:shd w:val="solid" w:color="FFFFFF" w:fill="auto"/>
          </w:tcPr>
          <w:p w14:paraId="13EB6818" w14:textId="77777777" w:rsidR="00E71C5B" w:rsidRPr="00794BA0" w:rsidRDefault="00E71C5B" w:rsidP="00520DE9">
            <w:pPr>
              <w:pStyle w:val="TAC"/>
              <w:rPr>
                <w:sz w:val="16"/>
                <w:szCs w:val="16"/>
              </w:rPr>
            </w:pPr>
          </w:p>
        </w:tc>
        <w:tc>
          <w:tcPr>
            <w:tcW w:w="4443" w:type="dxa"/>
            <w:shd w:val="solid" w:color="FFFFFF" w:fill="auto"/>
          </w:tcPr>
          <w:p w14:paraId="490518B1" w14:textId="712ABBE2" w:rsidR="00E71C5B" w:rsidRPr="00794BA0" w:rsidRDefault="00730D0D" w:rsidP="00730D0D">
            <w:pPr>
              <w:pStyle w:val="TAL"/>
              <w:rPr>
                <w:sz w:val="16"/>
                <w:szCs w:val="16"/>
              </w:rPr>
            </w:pPr>
            <w:r w:rsidRPr="00794BA0">
              <w:rPr>
                <w:sz w:val="16"/>
                <w:szCs w:val="16"/>
              </w:rPr>
              <w:t>Incorporate approved P-CR: S2-2005964, S2-2005965, S2-2004956, S2-2005966, S2-2005967, S2-2005968, S2-2005049, S2-2005969, S2-2005362, S2-2005363, S2-2005970, S2-2005365, S2-2005971, S2-2005972, S2-2005750, S2-2005847, S2-2005782, S2-2004861, S2-2005974, S2-2005975, S2-2005976, S2-2005442, S2-2005977, S2-2005978, S2-2004961, S2-2005979, S2-2005247, S2-2005308, S2-2005980, S2-2005464, S2-2005466, S2-2005981, S2-2005784, S2-2005982, S2-2005834, S2-2005835, S2-2005983, S2-2005984, S2-2005985, S2-2005986, S2-2005987, S2-2005988, S2-2005989, S2-2005556, S2-2005590, S2-2005990, S2-2005755, S2-2005788, S2-2005991, S2-2006034</w:t>
            </w:r>
          </w:p>
        </w:tc>
        <w:tc>
          <w:tcPr>
            <w:tcW w:w="708" w:type="dxa"/>
            <w:shd w:val="solid" w:color="FFFFFF" w:fill="auto"/>
          </w:tcPr>
          <w:p w14:paraId="63910C13" w14:textId="0A7BDAFB" w:rsidR="00E71C5B" w:rsidRPr="00794BA0" w:rsidRDefault="00730D0D" w:rsidP="00520DE9">
            <w:pPr>
              <w:pStyle w:val="TAC"/>
              <w:rPr>
                <w:rFonts w:eastAsia="宋体"/>
                <w:sz w:val="16"/>
                <w:szCs w:val="16"/>
                <w:lang w:eastAsia="zh-CN"/>
              </w:rPr>
            </w:pPr>
            <w:r w:rsidRPr="00794BA0">
              <w:rPr>
                <w:rFonts w:eastAsia="宋体"/>
                <w:sz w:val="16"/>
                <w:szCs w:val="16"/>
                <w:lang w:eastAsia="zh-CN"/>
              </w:rPr>
              <w:t>0.5.0</w:t>
            </w:r>
          </w:p>
        </w:tc>
      </w:tr>
      <w:tr w:rsidR="00F55B20" w:rsidRPr="00794BA0" w14:paraId="6BF9A7C6" w14:textId="77777777" w:rsidTr="001C39DE">
        <w:tc>
          <w:tcPr>
            <w:tcW w:w="800" w:type="dxa"/>
            <w:shd w:val="solid" w:color="FFFFFF" w:fill="auto"/>
          </w:tcPr>
          <w:p w14:paraId="0671CD48" w14:textId="225DDAA8" w:rsidR="00F55B20" w:rsidRPr="00794BA0" w:rsidRDefault="00F55B20" w:rsidP="00F55B20">
            <w:pPr>
              <w:pStyle w:val="TAC"/>
              <w:rPr>
                <w:sz w:val="16"/>
                <w:szCs w:val="16"/>
              </w:rPr>
            </w:pPr>
            <w:r w:rsidRPr="00794BA0">
              <w:rPr>
                <w:color w:val="0000FF"/>
                <w:sz w:val="16"/>
                <w:szCs w:val="16"/>
                <w:lang w:eastAsia="ko-KR"/>
              </w:rPr>
              <w:t>2020-09</w:t>
            </w:r>
          </w:p>
        </w:tc>
        <w:tc>
          <w:tcPr>
            <w:tcW w:w="995" w:type="dxa"/>
            <w:shd w:val="solid" w:color="FFFFFF" w:fill="auto"/>
          </w:tcPr>
          <w:p w14:paraId="56DCED0A" w14:textId="059A2458" w:rsidR="00F55B20" w:rsidRPr="00794BA0" w:rsidRDefault="00F55B20" w:rsidP="00F55B20">
            <w:pPr>
              <w:pStyle w:val="TAC"/>
              <w:rPr>
                <w:sz w:val="16"/>
                <w:szCs w:val="16"/>
              </w:rPr>
            </w:pPr>
            <w:r w:rsidRPr="00794BA0">
              <w:rPr>
                <w:color w:val="0000FF"/>
                <w:sz w:val="16"/>
                <w:szCs w:val="16"/>
                <w:lang w:eastAsia="ko-KR"/>
              </w:rPr>
              <w:t>SP#89-E</w:t>
            </w:r>
          </w:p>
        </w:tc>
        <w:tc>
          <w:tcPr>
            <w:tcW w:w="1134" w:type="dxa"/>
            <w:shd w:val="solid" w:color="FFFFFF" w:fill="auto"/>
          </w:tcPr>
          <w:p w14:paraId="747E8713" w14:textId="0AC0A6A7" w:rsidR="00F55B20" w:rsidRPr="00794BA0" w:rsidRDefault="00F55B20" w:rsidP="00F55B20">
            <w:pPr>
              <w:pStyle w:val="TAC"/>
              <w:rPr>
                <w:sz w:val="16"/>
                <w:szCs w:val="16"/>
              </w:rPr>
            </w:pPr>
            <w:r w:rsidRPr="00794BA0">
              <w:rPr>
                <w:color w:val="0000FF"/>
                <w:sz w:val="16"/>
                <w:szCs w:val="16"/>
                <w:lang w:eastAsia="ko-KR"/>
              </w:rPr>
              <w:t>SP-200691</w:t>
            </w:r>
          </w:p>
        </w:tc>
        <w:tc>
          <w:tcPr>
            <w:tcW w:w="709" w:type="dxa"/>
            <w:shd w:val="solid" w:color="FFFFFF" w:fill="auto"/>
          </w:tcPr>
          <w:p w14:paraId="3510DA11" w14:textId="59EB80EC" w:rsidR="00F55B20" w:rsidRPr="00794BA0" w:rsidRDefault="00F55B20" w:rsidP="00F55B20">
            <w:pPr>
              <w:pStyle w:val="TAL"/>
              <w:rPr>
                <w:sz w:val="16"/>
                <w:szCs w:val="16"/>
              </w:rPr>
            </w:pPr>
            <w:r w:rsidRPr="00794BA0">
              <w:rPr>
                <w:color w:val="0000FF"/>
                <w:sz w:val="16"/>
                <w:szCs w:val="16"/>
              </w:rPr>
              <w:t>-</w:t>
            </w:r>
          </w:p>
        </w:tc>
        <w:tc>
          <w:tcPr>
            <w:tcW w:w="425" w:type="dxa"/>
            <w:shd w:val="solid" w:color="FFFFFF" w:fill="auto"/>
          </w:tcPr>
          <w:p w14:paraId="628A82E2" w14:textId="3ABDB866" w:rsidR="00F55B20" w:rsidRPr="00794BA0" w:rsidRDefault="00F55B20" w:rsidP="00F55B20">
            <w:pPr>
              <w:pStyle w:val="TAR"/>
              <w:rPr>
                <w:sz w:val="16"/>
                <w:szCs w:val="16"/>
              </w:rPr>
            </w:pPr>
            <w:r w:rsidRPr="00794BA0">
              <w:rPr>
                <w:color w:val="0000FF"/>
                <w:sz w:val="16"/>
                <w:szCs w:val="16"/>
              </w:rPr>
              <w:t>-</w:t>
            </w:r>
          </w:p>
        </w:tc>
        <w:tc>
          <w:tcPr>
            <w:tcW w:w="425" w:type="dxa"/>
            <w:shd w:val="solid" w:color="FFFFFF" w:fill="auto"/>
          </w:tcPr>
          <w:p w14:paraId="76CC0798" w14:textId="1B57F2A7" w:rsidR="00F55B20" w:rsidRPr="00794BA0" w:rsidRDefault="00F55B20" w:rsidP="00F55B20">
            <w:pPr>
              <w:pStyle w:val="TAC"/>
              <w:rPr>
                <w:sz w:val="16"/>
                <w:szCs w:val="16"/>
              </w:rPr>
            </w:pPr>
            <w:r w:rsidRPr="00794BA0">
              <w:rPr>
                <w:color w:val="0000FF"/>
                <w:sz w:val="16"/>
                <w:szCs w:val="16"/>
              </w:rPr>
              <w:t>-</w:t>
            </w:r>
          </w:p>
        </w:tc>
        <w:tc>
          <w:tcPr>
            <w:tcW w:w="4443" w:type="dxa"/>
            <w:shd w:val="solid" w:color="FFFFFF" w:fill="auto"/>
          </w:tcPr>
          <w:p w14:paraId="0C4C36DA" w14:textId="1804C318" w:rsidR="00F55B20" w:rsidRPr="00794BA0" w:rsidRDefault="00F55B20" w:rsidP="00F55B20">
            <w:pPr>
              <w:pStyle w:val="TAL"/>
              <w:rPr>
                <w:sz w:val="16"/>
                <w:szCs w:val="16"/>
              </w:rPr>
            </w:pPr>
            <w:r w:rsidRPr="00794BA0">
              <w:rPr>
                <w:color w:val="0000FF"/>
                <w:sz w:val="16"/>
                <w:szCs w:val="16"/>
              </w:rPr>
              <w:t>MCC Editorial upate for presentation to TSG SA for information</w:t>
            </w:r>
          </w:p>
        </w:tc>
        <w:tc>
          <w:tcPr>
            <w:tcW w:w="708" w:type="dxa"/>
            <w:shd w:val="solid" w:color="FFFFFF" w:fill="auto"/>
          </w:tcPr>
          <w:p w14:paraId="62E0FA92" w14:textId="09BD1BB5" w:rsidR="00F55B20" w:rsidRPr="00794BA0" w:rsidRDefault="00F55B20" w:rsidP="00F55B20">
            <w:pPr>
              <w:pStyle w:val="TAC"/>
              <w:rPr>
                <w:rFonts w:eastAsia="宋体"/>
                <w:sz w:val="16"/>
                <w:szCs w:val="16"/>
                <w:lang w:eastAsia="zh-CN"/>
              </w:rPr>
            </w:pPr>
            <w:r w:rsidRPr="00794BA0">
              <w:rPr>
                <w:color w:val="0000FF"/>
                <w:sz w:val="16"/>
                <w:szCs w:val="16"/>
              </w:rPr>
              <w:t>1.0.0</w:t>
            </w:r>
          </w:p>
        </w:tc>
      </w:tr>
      <w:tr w:rsidR="00C959AB" w:rsidRPr="00794BA0" w14:paraId="594966B6" w14:textId="77777777" w:rsidTr="00794BA0">
        <w:tc>
          <w:tcPr>
            <w:tcW w:w="800" w:type="dxa"/>
            <w:shd w:val="solid" w:color="FFFFFF" w:fill="auto"/>
          </w:tcPr>
          <w:p w14:paraId="109643B7" w14:textId="77777777" w:rsidR="00C959AB" w:rsidRPr="00794BA0" w:rsidRDefault="00C959AB" w:rsidP="00794BA0">
            <w:pPr>
              <w:pStyle w:val="TAC"/>
              <w:rPr>
                <w:color w:val="0000FF"/>
                <w:sz w:val="16"/>
                <w:szCs w:val="16"/>
                <w:lang w:eastAsia="ko-KR"/>
              </w:rPr>
            </w:pPr>
            <w:r w:rsidRPr="00794BA0">
              <w:rPr>
                <w:sz w:val="16"/>
                <w:szCs w:val="16"/>
              </w:rPr>
              <w:t>2020-10</w:t>
            </w:r>
          </w:p>
        </w:tc>
        <w:tc>
          <w:tcPr>
            <w:tcW w:w="995" w:type="dxa"/>
            <w:shd w:val="solid" w:color="FFFFFF" w:fill="auto"/>
          </w:tcPr>
          <w:p w14:paraId="6FB06B0A" w14:textId="77777777" w:rsidR="00C959AB" w:rsidRPr="00794BA0" w:rsidRDefault="00C959AB" w:rsidP="00794BA0">
            <w:pPr>
              <w:pStyle w:val="TAC"/>
              <w:rPr>
                <w:color w:val="0000FF"/>
                <w:sz w:val="16"/>
                <w:szCs w:val="16"/>
                <w:lang w:eastAsia="ko-KR"/>
              </w:rPr>
            </w:pPr>
            <w:r w:rsidRPr="00794BA0">
              <w:rPr>
                <w:sz w:val="16"/>
                <w:szCs w:val="16"/>
              </w:rPr>
              <w:t>SA2#141e</w:t>
            </w:r>
          </w:p>
        </w:tc>
        <w:tc>
          <w:tcPr>
            <w:tcW w:w="1134" w:type="dxa"/>
            <w:shd w:val="solid" w:color="FFFFFF" w:fill="auto"/>
          </w:tcPr>
          <w:p w14:paraId="5E075B3D" w14:textId="77777777" w:rsidR="00C959AB" w:rsidRPr="00794BA0" w:rsidRDefault="00C959AB" w:rsidP="00794BA0">
            <w:pPr>
              <w:pStyle w:val="TAC"/>
              <w:rPr>
                <w:color w:val="0000FF"/>
                <w:sz w:val="16"/>
                <w:szCs w:val="16"/>
                <w:lang w:eastAsia="ko-KR"/>
              </w:rPr>
            </w:pPr>
          </w:p>
        </w:tc>
        <w:tc>
          <w:tcPr>
            <w:tcW w:w="709" w:type="dxa"/>
            <w:shd w:val="solid" w:color="FFFFFF" w:fill="auto"/>
          </w:tcPr>
          <w:p w14:paraId="5B440FB2" w14:textId="77777777" w:rsidR="00C959AB" w:rsidRPr="00794BA0" w:rsidRDefault="00C959AB" w:rsidP="00794BA0">
            <w:pPr>
              <w:pStyle w:val="TAL"/>
              <w:rPr>
                <w:color w:val="0000FF"/>
                <w:sz w:val="16"/>
                <w:szCs w:val="16"/>
              </w:rPr>
            </w:pPr>
          </w:p>
        </w:tc>
        <w:tc>
          <w:tcPr>
            <w:tcW w:w="425" w:type="dxa"/>
            <w:shd w:val="solid" w:color="FFFFFF" w:fill="auto"/>
          </w:tcPr>
          <w:p w14:paraId="5D1B0604" w14:textId="77777777" w:rsidR="00C959AB" w:rsidRPr="00794BA0" w:rsidRDefault="00C959AB" w:rsidP="00794BA0">
            <w:pPr>
              <w:pStyle w:val="TAR"/>
              <w:rPr>
                <w:color w:val="0000FF"/>
                <w:sz w:val="16"/>
                <w:szCs w:val="16"/>
              </w:rPr>
            </w:pPr>
          </w:p>
        </w:tc>
        <w:tc>
          <w:tcPr>
            <w:tcW w:w="425" w:type="dxa"/>
            <w:shd w:val="solid" w:color="FFFFFF" w:fill="auto"/>
          </w:tcPr>
          <w:p w14:paraId="70C2A5EF" w14:textId="77777777" w:rsidR="00C959AB" w:rsidRPr="00794BA0" w:rsidRDefault="00C959AB" w:rsidP="00794BA0">
            <w:pPr>
              <w:pStyle w:val="TAC"/>
              <w:rPr>
                <w:color w:val="0000FF"/>
                <w:sz w:val="16"/>
                <w:szCs w:val="16"/>
              </w:rPr>
            </w:pPr>
          </w:p>
        </w:tc>
        <w:tc>
          <w:tcPr>
            <w:tcW w:w="4443" w:type="dxa"/>
            <w:shd w:val="solid" w:color="FFFFFF" w:fill="auto"/>
          </w:tcPr>
          <w:p w14:paraId="7664C3E6" w14:textId="77777777" w:rsidR="00C959AB" w:rsidRPr="00794BA0" w:rsidRDefault="00C959AB" w:rsidP="00794BA0">
            <w:pPr>
              <w:pStyle w:val="TAL"/>
              <w:rPr>
                <w:color w:val="0000FF"/>
                <w:sz w:val="16"/>
                <w:szCs w:val="16"/>
                <w:lang w:eastAsia="zh-CN"/>
              </w:rPr>
            </w:pPr>
            <w:r w:rsidRPr="00794BA0">
              <w:rPr>
                <w:sz w:val="16"/>
                <w:szCs w:val="16"/>
              </w:rPr>
              <w:t>Incorporate approved P-CR: S2-2007855</w:t>
            </w:r>
            <w:r w:rsidRPr="00794BA0">
              <w:rPr>
                <w:sz w:val="16"/>
                <w:szCs w:val="16"/>
                <w:lang w:eastAsia="zh-CN"/>
              </w:rPr>
              <w:t>, S2-2007856, S2-2007857, S2-2007858, S2-2007859, S2-2007921, S2-2007860, S2-2007861, S2-2007862, S2-2007863, S2-2007864, S2-2007865, S2-2007866, S2-2007361, S2-2007010, S2-2006927,</w:t>
            </w:r>
            <w:r w:rsidRPr="00794BA0">
              <w:t xml:space="preserve"> </w:t>
            </w:r>
            <w:r w:rsidRPr="00794BA0">
              <w:rPr>
                <w:sz w:val="16"/>
                <w:szCs w:val="16"/>
                <w:lang w:eastAsia="zh-CN"/>
              </w:rPr>
              <w:t>S2-2007922,</w:t>
            </w:r>
            <w:r w:rsidRPr="00794BA0">
              <w:t xml:space="preserve"> </w:t>
            </w:r>
            <w:r w:rsidRPr="00794BA0">
              <w:rPr>
                <w:sz w:val="16"/>
                <w:szCs w:val="16"/>
                <w:lang w:eastAsia="zh-CN"/>
              </w:rPr>
              <w:t>S2-2007867,</w:t>
            </w:r>
            <w:r w:rsidRPr="00794BA0">
              <w:t xml:space="preserve"> </w:t>
            </w:r>
            <w:r w:rsidRPr="00794BA0">
              <w:rPr>
                <w:sz w:val="16"/>
                <w:szCs w:val="16"/>
                <w:lang w:eastAsia="zh-CN"/>
              </w:rPr>
              <w:t>S2-2007868,</w:t>
            </w:r>
            <w:r w:rsidRPr="00794BA0">
              <w:t xml:space="preserve"> </w:t>
            </w:r>
            <w:r w:rsidRPr="00794BA0">
              <w:rPr>
                <w:sz w:val="16"/>
                <w:szCs w:val="16"/>
                <w:lang w:eastAsia="zh-CN"/>
              </w:rPr>
              <w:t>S2-2007131,</w:t>
            </w:r>
            <w:r w:rsidRPr="00794BA0">
              <w:t xml:space="preserve"> </w:t>
            </w:r>
            <w:r w:rsidRPr="00794BA0">
              <w:rPr>
                <w:sz w:val="16"/>
                <w:szCs w:val="16"/>
                <w:lang w:eastAsia="zh-CN"/>
              </w:rPr>
              <w:t>S2-2007869,</w:t>
            </w:r>
            <w:r w:rsidRPr="00794BA0">
              <w:t xml:space="preserve"> </w:t>
            </w:r>
            <w:r w:rsidRPr="00794BA0">
              <w:rPr>
                <w:sz w:val="16"/>
                <w:szCs w:val="16"/>
                <w:lang w:eastAsia="zh-CN"/>
              </w:rPr>
              <w:t>S2-2007870,</w:t>
            </w:r>
            <w:r w:rsidRPr="00794BA0">
              <w:t xml:space="preserve"> </w:t>
            </w:r>
            <w:r w:rsidRPr="00794BA0">
              <w:rPr>
                <w:sz w:val="16"/>
                <w:szCs w:val="16"/>
                <w:lang w:eastAsia="zh-CN"/>
              </w:rPr>
              <w:t>S2-2007871,</w:t>
            </w:r>
            <w:r w:rsidRPr="00794BA0">
              <w:t xml:space="preserve"> </w:t>
            </w:r>
            <w:r w:rsidRPr="00794BA0">
              <w:rPr>
                <w:sz w:val="16"/>
                <w:szCs w:val="16"/>
                <w:lang w:eastAsia="zh-CN"/>
              </w:rPr>
              <w:t>S2-2007874,</w:t>
            </w:r>
            <w:r w:rsidRPr="00794BA0">
              <w:t xml:space="preserve"> </w:t>
            </w:r>
            <w:r w:rsidRPr="00794BA0">
              <w:rPr>
                <w:sz w:val="16"/>
                <w:szCs w:val="16"/>
                <w:lang w:eastAsia="zh-CN"/>
              </w:rPr>
              <w:t>S2-2007923,</w:t>
            </w:r>
            <w:r w:rsidRPr="00794BA0">
              <w:t xml:space="preserve"> </w:t>
            </w:r>
            <w:r w:rsidRPr="00794BA0">
              <w:rPr>
                <w:sz w:val="16"/>
                <w:szCs w:val="16"/>
                <w:lang w:eastAsia="zh-CN"/>
              </w:rPr>
              <w:t>S2-2007924,</w:t>
            </w:r>
            <w:r w:rsidRPr="00794BA0">
              <w:t xml:space="preserve"> </w:t>
            </w:r>
            <w:r w:rsidRPr="00794BA0">
              <w:rPr>
                <w:sz w:val="16"/>
                <w:szCs w:val="16"/>
                <w:lang w:eastAsia="zh-CN"/>
              </w:rPr>
              <w:t>S2-2007925,</w:t>
            </w:r>
            <w:r w:rsidRPr="00794BA0">
              <w:t xml:space="preserve"> </w:t>
            </w:r>
            <w:r w:rsidRPr="00794BA0">
              <w:rPr>
                <w:sz w:val="16"/>
                <w:szCs w:val="16"/>
                <w:lang w:eastAsia="zh-CN"/>
              </w:rPr>
              <w:t>S2-2007874,</w:t>
            </w:r>
            <w:r w:rsidRPr="00794BA0">
              <w:t xml:space="preserve"> </w:t>
            </w:r>
            <w:r w:rsidRPr="00794BA0">
              <w:rPr>
                <w:sz w:val="16"/>
                <w:szCs w:val="16"/>
                <w:lang w:eastAsia="zh-CN"/>
              </w:rPr>
              <w:t>S2-2007875,</w:t>
            </w:r>
            <w:r w:rsidRPr="00794BA0">
              <w:t xml:space="preserve"> </w:t>
            </w:r>
            <w:r w:rsidRPr="00794BA0">
              <w:rPr>
                <w:sz w:val="16"/>
                <w:szCs w:val="16"/>
                <w:lang w:eastAsia="zh-CN"/>
              </w:rPr>
              <w:t>S2-2007769,</w:t>
            </w:r>
            <w:r w:rsidRPr="00794BA0">
              <w:t xml:space="preserve"> </w:t>
            </w:r>
            <w:r w:rsidRPr="00794BA0">
              <w:rPr>
                <w:sz w:val="16"/>
                <w:szCs w:val="16"/>
                <w:lang w:eastAsia="zh-CN"/>
              </w:rPr>
              <w:t>S2-2007876,</w:t>
            </w:r>
            <w:r w:rsidRPr="00794BA0">
              <w:t xml:space="preserve"> </w:t>
            </w:r>
            <w:r w:rsidRPr="00794BA0">
              <w:rPr>
                <w:sz w:val="16"/>
                <w:szCs w:val="16"/>
                <w:lang w:eastAsia="zh-CN"/>
              </w:rPr>
              <w:t>S2-2007877,</w:t>
            </w:r>
            <w:r w:rsidRPr="00794BA0">
              <w:t xml:space="preserve"> </w:t>
            </w:r>
            <w:r w:rsidRPr="00794BA0">
              <w:rPr>
                <w:sz w:val="16"/>
                <w:szCs w:val="16"/>
                <w:lang w:eastAsia="zh-CN"/>
              </w:rPr>
              <w:t>S2-2007878,</w:t>
            </w:r>
            <w:r w:rsidRPr="00794BA0">
              <w:t xml:space="preserve"> </w:t>
            </w:r>
            <w:r w:rsidRPr="00794BA0">
              <w:rPr>
                <w:sz w:val="16"/>
                <w:szCs w:val="16"/>
                <w:lang w:eastAsia="zh-CN"/>
              </w:rPr>
              <w:t>S2-2007879</w:t>
            </w:r>
          </w:p>
        </w:tc>
        <w:tc>
          <w:tcPr>
            <w:tcW w:w="708" w:type="dxa"/>
            <w:shd w:val="solid" w:color="FFFFFF" w:fill="auto"/>
          </w:tcPr>
          <w:p w14:paraId="12BC34FC" w14:textId="77777777" w:rsidR="00C959AB" w:rsidRPr="00794BA0" w:rsidRDefault="00C959AB" w:rsidP="00794BA0">
            <w:pPr>
              <w:pStyle w:val="TAC"/>
              <w:rPr>
                <w:color w:val="0000FF"/>
                <w:sz w:val="16"/>
                <w:szCs w:val="16"/>
              </w:rPr>
            </w:pPr>
            <w:r w:rsidRPr="00794BA0">
              <w:rPr>
                <w:rFonts w:eastAsia="宋体"/>
                <w:sz w:val="16"/>
                <w:szCs w:val="16"/>
                <w:lang w:eastAsia="zh-CN"/>
              </w:rPr>
              <w:t>1.1.0</w:t>
            </w:r>
          </w:p>
        </w:tc>
      </w:tr>
      <w:tr w:rsidR="00C97908" w:rsidRPr="00794BA0" w14:paraId="1E849CB3" w14:textId="77777777" w:rsidTr="000607C7">
        <w:trPr>
          <w:ins w:id="9817" w:author="Rapporteur" w:date="2020-11-24T09:43:00Z"/>
        </w:trPr>
        <w:tc>
          <w:tcPr>
            <w:tcW w:w="800" w:type="dxa"/>
            <w:shd w:val="solid" w:color="FFFFFF" w:fill="auto"/>
          </w:tcPr>
          <w:p w14:paraId="3E5F272E" w14:textId="77777777" w:rsidR="00C97908" w:rsidRPr="00794BA0" w:rsidRDefault="00C97908" w:rsidP="000607C7">
            <w:pPr>
              <w:pStyle w:val="TAC"/>
              <w:rPr>
                <w:ins w:id="9818" w:author="Rapporteur" w:date="2020-11-24T09:43:00Z"/>
                <w:color w:val="0000FF"/>
                <w:sz w:val="16"/>
                <w:szCs w:val="16"/>
                <w:lang w:eastAsia="ko-KR"/>
              </w:rPr>
            </w:pPr>
            <w:ins w:id="9819" w:author="Rapporteur" w:date="2020-11-24T09:43:00Z">
              <w:r w:rsidRPr="00794BA0">
                <w:rPr>
                  <w:sz w:val="16"/>
                  <w:szCs w:val="16"/>
                </w:rPr>
                <w:t>2020-1</w:t>
              </w:r>
              <w:r>
                <w:rPr>
                  <w:sz w:val="16"/>
                  <w:szCs w:val="16"/>
                </w:rPr>
                <w:t>1</w:t>
              </w:r>
            </w:ins>
          </w:p>
        </w:tc>
        <w:tc>
          <w:tcPr>
            <w:tcW w:w="995" w:type="dxa"/>
            <w:shd w:val="solid" w:color="FFFFFF" w:fill="auto"/>
          </w:tcPr>
          <w:p w14:paraId="636EF05E" w14:textId="77777777" w:rsidR="00C97908" w:rsidRPr="00794BA0" w:rsidRDefault="00C97908" w:rsidP="000607C7">
            <w:pPr>
              <w:pStyle w:val="TAC"/>
              <w:rPr>
                <w:ins w:id="9820" w:author="Rapporteur" w:date="2020-11-24T09:43:00Z"/>
                <w:color w:val="0000FF"/>
                <w:sz w:val="16"/>
                <w:szCs w:val="16"/>
                <w:lang w:eastAsia="ko-KR"/>
              </w:rPr>
            </w:pPr>
            <w:ins w:id="9821" w:author="Rapporteur" w:date="2020-11-24T09:43:00Z">
              <w:r w:rsidRPr="00794BA0">
                <w:rPr>
                  <w:sz w:val="16"/>
                  <w:szCs w:val="16"/>
                </w:rPr>
                <w:t>SA2#14</w:t>
              </w:r>
              <w:r>
                <w:rPr>
                  <w:sz w:val="16"/>
                  <w:szCs w:val="16"/>
                </w:rPr>
                <w:t>2</w:t>
              </w:r>
              <w:r w:rsidRPr="00794BA0">
                <w:rPr>
                  <w:sz w:val="16"/>
                  <w:szCs w:val="16"/>
                </w:rPr>
                <w:t>e</w:t>
              </w:r>
            </w:ins>
          </w:p>
        </w:tc>
        <w:tc>
          <w:tcPr>
            <w:tcW w:w="1134" w:type="dxa"/>
            <w:shd w:val="solid" w:color="FFFFFF" w:fill="auto"/>
          </w:tcPr>
          <w:p w14:paraId="32084321" w14:textId="77777777" w:rsidR="00C97908" w:rsidRPr="00794BA0" w:rsidRDefault="00C97908" w:rsidP="000607C7">
            <w:pPr>
              <w:pStyle w:val="TAC"/>
              <w:rPr>
                <w:ins w:id="9822" w:author="Rapporteur" w:date="2020-11-24T09:43:00Z"/>
                <w:color w:val="0000FF"/>
                <w:sz w:val="16"/>
                <w:szCs w:val="16"/>
                <w:lang w:eastAsia="ko-KR"/>
              </w:rPr>
            </w:pPr>
          </w:p>
        </w:tc>
        <w:tc>
          <w:tcPr>
            <w:tcW w:w="709" w:type="dxa"/>
            <w:shd w:val="solid" w:color="FFFFFF" w:fill="auto"/>
          </w:tcPr>
          <w:p w14:paraId="020421EF" w14:textId="77777777" w:rsidR="00C97908" w:rsidRPr="00794BA0" w:rsidRDefault="00C97908" w:rsidP="000607C7">
            <w:pPr>
              <w:pStyle w:val="TAL"/>
              <w:rPr>
                <w:ins w:id="9823" w:author="Rapporteur" w:date="2020-11-24T09:43:00Z"/>
                <w:color w:val="0000FF"/>
                <w:sz w:val="16"/>
                <w:szCs w:val="16"/>
              </w:rPr>
            </w:pPr>
          </w:p>
        </w:tc>
        <w:tc>
          <w:tcPr>
            <w:tcW w:w="425" w:type="dxa"/>
            <w:shd w:val="solid" w:color="FFFFFF" w:fill="auto"/>
          </w:tcPr>
          <w:p w14:paraId="7396723D" w14:textId="77777777" w:rsidR="00C97908" w:rsidRPr="00794BA0" w:rsidRDefault="00C97908" w:rsidP="000607C7">
            <w:pPr>
              <w:pStyle w:val="TAR"/>
              <w:rPr>
                <w:ins w:id="9824" w:author="Rapporteur" w:date="2020-11-24T09:43:00Z"/>
                <w:color w:val="0000FF"/>
                <w:sz w:val="16"/>
                <w:szCs w:val="16"/>
              </w:rPr>
            </w:pPr>
          </w:p>
        </w:tc>
        <w:tc>
          <w:tcPr>
            <w:tcW w:w="425" w:type="dxa"/>
            <w:shd w:val="solid" w:color="FFFFFF" w:fill="auto"/>
          </w:tcPr>
          <w:p w14:paraId="6DA972A4" w14:textId="77777777" w:rsidR="00C97908" w:rsidRPr="00794BA0" w:rsidRDefault="00C97908" w:rsidP="000607C7">
            <w:pPr>
              <w:pStyle w:val="TAC"/>
              <w:rPr>
                <w:ins w:id="9825" w:author="Rapporteur" w:date="2020-11-24T09:43:00Z"/>
                <w:color w:val="0000FF"/>
                <w:sz w:val="16"/>
                <w:szCs w:val="16"/>
              </w:rPr>
            </w:pPr>
          </w:p>
        </w:tc>
        <w:tc>
          <w:tcPr>
            <w:tcW w:w="4443" w:type="dxa"/>
            <w:shd w:val="solid" w:color="FFFFFF" w:fill="auto"/>
          </w:tcPr>
          <w:p w14:paraId="189FDE50" w14:textId="77777777" w:rsidR="00C97908" w:rsidRPr="00C97908" w:rsidRDefault="00C97908" w:rsidP="000607C7">
            <w:pPr>
              <w:pStyle w:val="TAL"/>
              <w:rPr>
                <w:ins w:id="9826" w:author="Rapporteur" w:date="2020-11-24T09:43:00Z"/>
                <w:color w:val="0000FF"/>
                <w:sz w:val="16"/>
                <w:szCs w:val="16"/>
                <w:lang w:val="en-US" w:eastAsia="zh-CN"/>
              </w:rPr>
            </w:pPr>
            <w:ins w:id="9827" w:author="Rapporteur" w:date="2020-11-24T09:43:00Z">
              <w:r w:rsidRPr="00794BA0">
                <w:rPr>
                  <w:sz w:val="16"/>
                  <w:szCs w:val="16"/>
                </w:rPr>
                <w:t>Incorporate approved P-CR: S2-200</w:t>
              </w:r>
              <w:r>
                <w:rPr>
                  <w:sz w:val="16"/>
                  <w:szCs w:val="16"/>
                </w:rPr>
                <w:t>8633</w:t>
              </w:r>
              <w:r w:rsidRPr="00794BA0">
                <w:rPr>
                  <w:sz w:val="16"/>
                  <w:szCs w:val="16"/>
                  <w:lang w:eastAsia="zh-CN"/>
                </w:rPr>
                <w:t xml:space="preserve">, </w:t>
              </w:r>
              <w:r w:rsidRPr="00794BA0">
                <w:rPr>
                  <w:sz w:val="16"/>
                  <w:szCs w:val="16"/>
                </w:rPr>
                <w:t>S2-200</w:t>
              </w:r>
              <w:r>
                <w:rPr>
                  <w:sz w:val="16"/>
                  <w:szCs w:val="16"/>
                </w:rPr>
                <w:t>8634</w:t>
              </w:r>
              <w:r w:rsidRPr="00794BA0">
                <w:rPr>
                  <w:sz w:val="16"/>
                  <w:szCs w:val="16"/>
                  <w:lang w:eastAsia="zh-CN"/>
                </w:rPr>
                <w:t xml:space="preserve">, </w:t>
              </w:r>
              <w:r w:rsidRPr="00794BA0">
                <w:rPr>
                  <w:sz w:val="16"/>
                  <w:szCs w:val="16"/>
                </w:rPr>
                <w:t>S2-200</w:t>
              </w:r>
              <w:r>
                <w:rPr>
                  <w:sz w:val="16"/>
                  <w:szCs w:val="16"/>
                </w:rPr>
                <w:t>9158</w:t>
              </w:r>
              <w:r w:rsidRPr="00794BA0">
                <w:rPr>
                  <w:sz w:val="16"/>
                  <w:szCs w:val="16"/>
                  <w:lang w:eastAsia="zh-CN"/>
                </w:rPr>
                <w:t xml:space="preserve">, </w:t>
              </w:r>
              <w:r w:rsidRPr="00794BA0">
                <w:rPr>
                  <w:sz w:val="16"/>
                  <w:szCs w:val="16"/>
                </w:rPr>
                <w:t>S2-200</w:t>
              </w:r>
              <w:r>
                <w:rPr>
                  <w:sz w:val="16"/>
                  <w:szCs w:val="16"/>
                </w:rPr>
                <w:t>9159</w:t>
              </w:r>
              <w:r w:rsidRPr="00794BA0">
                <w:rPr>
                  <w:sz w:val="16"/>
                  <w:szCs w:val="16"/>
                  <w:lang w:eastAsia="zh-CN"/>
                </w:rPr>
                <w:t xml:space="preserve">, </w:t>
              </w:r>
              <w:r w:rsidRPr="00794BA0">
                <w:rPr>
                  <w:sz w:val="16"/>
                  <w:szCs w:val="16"/>
                </w:rPr>
                <w:t>S2-200</w:t>
              </w:r>
              <w:r>
                <w:rPr>
                  <w:sz w:val="16"/>
                  <w:szCs w:val="16"/>
                </w:rPr>
                <w:t>9160</w:t>
              </w:r>
              <w:r w:rsidRPr="00794BA0">
                <w:rPr>
                  <w:sz w:val="16"/>
                  <w:szCs w:val="16"/>
                  <w:lang w:eastAsia="zh-CN"/>
                </w:rPr>
                <w:t>,</w:t>
              </w:r>
              <w:r w:rsidRPr="00794BA0">
                <w:rPr>
                  <w:sz w:val="16"/>
                  <w:szCs w:val="16"/>
                </w:rPr>
                <w:t xml:space="preserve"> S2-200</w:t>
              </w:r>
              <w:r>
                <w:rPr>
                  <w:sz w:val="16"/>
                  <w:szCs w:val="16"/>
                </w:rPr>
                <w:t>8984</w:t>
              </w:r>
              <w:r w:rsidRPr="00794BA0">
                <w:rPr>
                  <w:sz w:val="16"/>
                  <w:szCs w:val="16"/>
                  <w:lang w:eastAsia="zh-CN"/>
                </w:rPr>
                <w:t>,</w:t>
              </w:r>
              <w:r w:rsidRPr="00794BA0">
                <w:rPr>
                  <w:sz w:val="16"/>
                  <w:szCs w:val="16"/>
                </w:rPr>
                <w:t xml:space="preserve"> S2-200</w:t>
              </w:r>
              <w:r>
                <w:rPr>
                  <w:sz w:val="16"/>
                  <w:szCs w:val="16"/>
                </w:rPr>
                <w:t>9201</w:t>
              </w:r>
              <w:r w:rsidRPr="00794BA0">
                <w:rPr>
                  <w:sz w:val="16"/>
                  <w:szCs w:val="16"/>
                  <w:lang w:eastAsia="zh-CN"/>
                </w:rPr>
                <w:t>,</w:t>
              </w:r>
              <w:r w:rsidRPr="00794BA0">
                <w:rPr>
                  <w:sz w:val="16"/>
                  <w:szCs w:val="16"/>
                </w:rPr>
                <w:t xml:space="preserve"> S2-200</w:t>
              </w:r>
              <w:r>
                <w:rPr>
                  <w:sz w:val="16"/>
                  <w:szCs w:val="16"/>
                </w:rPr>
                <w:t>9161</w:t>
              </w:r>
              <w:r w:rsidRPr="00794BA0">
                <w:rPr>
                  <w:sz w:val="16"/>
                  <w:szCs w:val="16"/>
                  <w:lang w:eastAsia="zh-CN"/>
                </w:rPr>
                <w:t>,</w:t>
              </w:r>
              <w:r w:rsidRPr="00794BA0">
                <w:rPr>
                  <w:sz w:val="16"/>
                  <w:szCs w:val="16"/>
                </w:rPr>
                <w:t xml:space="preserve"> S2-200</w:t>
              </w:r>
              <w:r>
                <w:rPr>
                  <w:sz w:val="16"/>
                  <w:szCs w:val="16"/>
                </w:rPr>
                <w:t>9162</w:t>
              </w:r>
              <w:r w:rsidRPr="00794BA0">
                <w:rPr>
                  <w:sz w:val="16"/>
                  <w:szCs w:val="16"/>
                  <w:lang w:eastAsia="zh-CN"/>
                </w:rPr>
                <w:t>,</w:t>
              </w:r>
              <w:r w:rsidRPr="00794BA0">
                <w:rPr>
                  <w:sz w:val="16"/>
                  <w:szCs w:val="16"/>
                </w:rPr>
                <w:t xml:space="preserve"> S2-200</w:t>
              </w:r>
              <w:r>
                <w:rPr>
                  <w:sz w:val="16"/>
                  <w:szCs w:val="16"/>
                </w:rPr>
                <w:t>9163</w:t>
              </w:r>
              <w:r w:rsidRPr="00794BA0">
                <w:rPr>
                  <w:sz w:val="16"/>
                  <w:szCs w:val="16"/>
                  <w:lang w:eastAsia="zh-CN"/>
                </w:rPr>
                <w:t>,</w:t>
              </w:r>
              <w:r w:rsidRPr="00794BA0">
                <w:rPr>
                  <w:sz w:val="16"/>
                  <w:szCs w:val="16"/>
                </w:rPr>
                <w:t xml:space="preserve"> S2-200</w:t>
              </w:r>
              <w:r>
                <w:rPr>
                  <w:sz w:val="16"/>
                  <w:szCs w:val="16"/>
                </w:rPr>
                <w:t>9164</w:t>
              </w:r>
              <w:r w:rsidRPr="00794BA0">
                <w:rPr>
                  <w:sz w:val="16"/>
                  <w:szCs w:val="16"/>
                  <w:lang w:eastAsia="zh-CN"/>
                </w:rPr>
                <w:t>,</w:t>
              </w:r>
              <w:r w:rsidRPr="00794BA0">
                <w:rPr>
                  <w:sz w:val="16"/>
                  <w:szCs w:val="16"/>
                </w:rPr>
                <w:t xml:space="preserve"> S2-200</w:t>
              </w:r>
              <w:r>
                <w:rPr>
                  <w:sz w:val="16"/>
                  <w:szCs w:val="16"/>
                </w:rPr>
                <w:t>9165</w:t>
              </w:r>
              <w:r w:rsidRPr="00794BA0">
                <w:rPr>
                  <w:sz w:val="16"/>
                  <w:szCs w:val="16"/>
                  <w:lang w:eastAsia="zh-CN"/>
                </w:rPr>
                <w:t>,</w:t>
              </w:r>
              <w:r>
                <w:rPr>
                  <w:sz w:val="16"/>
                  <w:szCs w:val="16"/>
                  <w:lang w:eastAsia="zh-CN"/>
                </w:rPr>
                <w:t xml:space="preserve"> </w:t>
              </w:r>
              <w:r w:rsidRPr="001574FE">
                <w:rPr>
                  <w:sz w:val="16"/>
                  <w:szCs w:val="16"/>
                  <w:lang w:eastAsia="zh-CN"/>
                </w:rPr>
                <w:t>S2-2008636</w:t>
              </w:r>
              <w:r>
                <w:rPr>
                  <w:sz w:val="16"/>
                  <w:szCs w:val="16"/>
                  <w:lang w:eastAsia="zh-CN"/>
                </w:rPr>
                <w:t xml:space="preserve">, </w:t>
              </w:r>
              <w:r w:rsidRPr="001574FE">
                <w:rPr>
                  <w:sz w:val="16"/>
                  <w:szCs w:val="16"/>
                  <w:lang w:eastAsia="zh-CN"/>
                </w:rPr>
                <w:t>S2-200863</w:t>
              </w:r>
              <w:r>
                <w:rPr>
                  <w:sz w:val="16"/>
                  <w:szCs w:val="16"/>
                  <w:lang w:eastAsia="zh-CN"/>
                </w:rPr>
                <w:t xml:space="preserve">7, </w:t>
              </w:r>
              <w:r w:rsidRPr="001574FE">
                <w:rPr>
                  <w:sz w:val="16"/>
                  <w:szCs w:val="16"/>
                  <w:lang w:eastAsia="zh-CN"/>
                </w:rPr>
                <w:t>S2-200</w:t>
              </w:r>
              <w:r>
                <w:rPr>
                  <w:sz w:val="16"/>
                  <w:szCs w:val="16"/>
                  <w:lang w:eastAsia="zh-CN"/>
                </w:rPr>
                <w:t xml:space="preserve">9166, </w:t>
              </w:r>
              <w:r w:rsidRPr="001574FE">
                <w:rPr>
                  <w:sz w:val="16"/>
                  <w:szCs w:val="16"/>
                  <w:lang w:eastAsia="zh-CN"/>
                </w:rPr>
                <w:t>S2-200</w:t>
              </w:r>
              <w:r>
                <w:rPr>
                  <w:sz w:val="16"/>
                  <w:szCs w:val="16"/>
                  <w:lang w:eastAsia="zh-CN"/>
                </w:rPr>
                <w:t>8831</w:t>
              </w:r>
              <w:r>
                <w:rPr>
                  <w:sz w:val="16"/>
                  <w:szCs w:val="16"/>
                  <w:lang w:val="en-US" w:eastAsia="zh-CN"/>
                </w:rPr>
                <w:t xml:space="preserve">, </w:t>
              </w:r>
              <w:r w:rsidRPr="001574FE">
                <w:rPr>
                  <w:sz w:val="16"/>
                  <w:szCs w:val="16"/>
                  <w:lang w:eastAsia="zh-CN"/>
                </w:rPr>
                <w:t>S2-200</w:t>
              </w:r>
              <w:r>
                <w:rPr>
                  <w:sz w:val="16"/>
                  <w:szCs w:val="16"/>
                  <w:lang w:eastAsia="zh-CN"/>
                </w:rPr>
                <w:t>9167</w:t>
              </w:r>
              <w:r>
                <w:rPr>
                  <w:sz w:val="16"/>
                  <w:szCs w:val="16"/>
                  <w:lang w:val="en-US" w:eastAsia="zh-CN"/>
                </w:rPr>
                <w:t>,</w:t>
              </w:r>
              <w:r w:rsidRPr="001574FE">
                <w:rPr>
                  <w:sz w:val="16"/>
                  <w:szCs w:val="16"/>
                  <w:lang w:eastAsia="zh-CN"/>
                </w:rPr>
                <w:t xml:space="preserve"> S2-200</w:t>
              </w:r>
              <w:r>
                <w:rPr>
                  <w:sz w:val="16"/>
                  <w:szCs w:val="16"/>
                  <w:lang w:eastAsia="zh-CN"/>
                </w:rPr>
                <w:t>9168</w:t>
              </w:r>
              <w:r>
                <w:rPr>
                  <w:sz w:val="16"/>
                  <w:szCs w:val="16"/>
                  <w:lang w:val="en-US" w:eastAsia="zh-CN"/>
                </w:rPr>
                <w:t>,</w:t>
              </w:r>
              <w:r w:rsidRPr="001574FE">
                <w:rPr>
                  <w:sz w:val="16"/>
                  <w:szCs w:val="16"/>
                  <w:lang w:eastAsia="zh-CN"/>
                </w:rPr>
                <w:t xml:space="preserve"> S2-200</w:t>
              </w:r>
              <w:r>
                <w:rPr>
                  <w:sz w:val="16"/>
                  <w:szCs w:val="16"/>
                  <w:lang w:eastAsia="zh-CN"/>
                </w:rPr>
                <w:t>9169</w:t>
              </w:r>
              <w:r>
                <w:rPr>
                  <w:sz w:val="16"/>
                  <w:szCs w:val="16"/>
                  <w:lang w:val="en-US" w:eastAsia="zh-CN"/>
                </w:rPr>
                <w:t>,</w:t>
              </w:r>
              <w:r w:rsidRPr="001574FE">
                <w:rPr>
                  <w:sz w:val="16"/>
                  <w:szCs w:val="16"/>
                  <w:lang w:eastAsia="zh-CN"/>
                </w:rPr>
                <w:t xml:space="preserve"> S2-200</w:t>
              </w:r>
              <w:r>
                <w:rPr>
                  <w:sz w:val="16"/>
                  <w:szCs w:val="16"/>
                  <w:lang w:eastAsia="zh-CN"/>
                </w:rPr>
                <w:t>9170</w:t>
              </w:r>
              <w:r>
                <w:rPr>
                  <w:sz w:val="16"/>
                  <w:szCs w:val="16"/>
                  <w:lang w:val="en-US" w:eastAsia="zh-CN"/>
                </w:rPr>
                <w:t>,</w:t>
              </w:r>
              <w:r w:rsidRPr="001574FE">
                <w:rPr>
                  <w:sz w:val="16"/>
                  <w:szCs w:val="16"/>
                  <w:lang w:eastAsia="zh-CN"/>
                </w:rPr>
                <w:t xml:space="preserve"> S2-200</w:t>
              </w:r>
              <w:r>
                <w:rPr>
                  <w:sz w:val="16"/>
                  <w:szCs w:val="16"/>
                  <w:lang w:eastAsia="zh-CN"/>
                </w:rPr>
                <w:t>9171</w:t>
              </w:r>
              <w:r>
                <w:rPr>
                  <w:sz w:val="16"/>
                  <w:szCs w:val="16"/>
                  <w:lang w:val="en-US" w:eastAsia="zh-CN"/>
                </w:rPr>
                <w:t>,</w:t>
              </w:r>
              <w:r w:rsidRPr="001574FE">
                <w:rPr>
                  <w:sz w:val="16"/>
                  <w:szCs w:val="16"/>
                  <w:lang w:eastAsia="zh-CN"/>
                </w:rPr>
                <w:t xml:space="preserve"> S2-200</w:t>
              </w:r>
              <w:r>
                <w:rPr>
                  <w:sz w:val="16"/>
                  <w:szCs w:val="16"/>
                  <w:lang w:eastAsia="zh-CN"/>
                </w:rPr>
                <w:t>9172</w:t>
              </w:r>
              <w:r>
                <w:rPr>
                  <w:sz w:val="16"/>
                  <w:szCs w:val="16"/>
                  <w:lang w:val="en-US" w:eastAsia="zh-CN"/>
                </w:rPr>
                <w:t>,</w:t>
              </w:r>
              <w:r w:rsidRPr="001574FE">
                <w:rPr>
                  <w:sz w:val="16"/>
                  <w:szCs w:val="16"/>
                  <w:lang w:eastAsia="zh-CN"/>
                </w:rPr>
                <w:t xml:space="preserve"> S2-200</w:t>
              </w:r>
              <w:r>
                <w:rPr>
                  <w:sz w:val="16"/>
                  <w:szCs w:val="16"/>
                  <w:lang w:eastAsia="zh-CN"/>
                </w:rPr>
                <w:t>9173</w:t>
              </w:r>
              <w:r>
                <w:rPr>
                  <w:sz w:val="16"/>
                  <w:szCs w:val="16"/>
                  <w:lang w:val="en-US" w:eastAsia="zh-CN"/>
                </w:rPr>
                <w:t>,</w:t>
              </w:r>
              <w:r w:rsidRPr="001574FE">
                <w:rPr>
                  <w:sz w:val="16"/>
                  <w:szCs w:val="16"/>
                  <w:lang w:eastAsia="zh-CN"/>
                </w:rPr>
                <w:t xml:space="preserve"> S2-200</w:t>
              </w:r>
              <w:r>
                <w:rPr>
                  <w:sz w:val="16"/>
                  <w:szCs w:val="16"/>
                  <w:lang w:eastAsia="zh-CN"/>
                </w:rPr>
                <w:t>9174</w:t>
              </w:r>
              <w:r>
                <w:rPr>
                  <w:sz w:val="16"/>
                  <w:szCs w:val="16"/>
                  <w:lang w:val="en-US" w:eastAsia="zh-CN"/>
                </w:rPr>
                <w:t>,</w:t>
              </w:r>
              <w:r w:rsidRPr="001574FE">
                <w:rPr>
                  <w:sz w:val="16"/>
                  <w:szCs w:val="16"/>
                  <w:lang w:eastAsia="zh-CN"/>
                </w:rPr>
                <w:t xml:space="preserve"> S2-200</w:t>
              </w:r>
              <w:r>
                <w:rPr>
                  <w:sz w:val="16"/>
                  <w:szCs w:val="16"/>
                  <w:lang w:eastAsia="zh-CN"/>
                </w:rPr>
                <w:t>9175</w:t>
              </w:r>
              <w:r>
                <w:rPr>
                  <w:sz w:val="16"/>
                  <w:szCs w:val="16"/>
                  <w:lang w:val="en-US" w:eastAsia="zh-CN"/>
                </w:rPr>
                <w:t>,</w:t>
              </w:r>
              <w:r>
                <w:rPr>
                  <w:rFonts w:eastAsia="Times New Roman"/>
                  <w:sz w:val="16"/>
                  <w:szCs w:val="16"/>
                </w:rPr>
                <w:t xml:space="preserve"> S2-2009176</w:t>
              </w:r>
            </w:ins>
          </w:p>
        </w:tc>
        <w:tc>
          <w:tcPr>
            <w:tcW w:w="708" w:type="dxa"/>
            <w:shd w:val="solid" w:color="FFFFFF" w:fill="auto"/>
          </w:tcPr>
          <w:p w14:paraId="482069B8" w14:textId="77777777" w:rsidR="00C97908" w:rsidRPr="00794BA0" w:rsidRDefault="00C97908" w:rsidP="000607C7">
            <w:pPr>
              <w:pStyle w:val="TAC"/>
              <w:rPr>
                <w:ins w:id="9828" w:author="Rapporteur" w:date="2020-11-24T09:43:00Z"/>
                <w:color w:val="0000FF"/>
                <w:sz w:val="16"/>
                <w:szCs w:val="16"/>
              </w:rPr>
            </w:pPr>
            <w:ins w:id="9829" w:author="Rapporteur" w:date="2020-11-24T09:43:00Z">
              <w:r w:rsidRPr="00794BA0">
                <w:rPr>
                  <w:rFonts w:eastAsia="宋体"/>
                  <w:sz w:val="16"/>
                  <w:szCs w:val="16"/>
                  <w:lang w:eastAsia="zh-CN"/>
                </w:rPr>
                <w:t>1.</w:t>
              </w:r>
              <w:r>
                <w:rPr>
                  <w:rFonts w:eastAsia="宋体"/>
                  <w:sz w:val="16"/>
                  <w:szCs w:val="16"/>
                  <w:lang w:eastAsia="zh-CN"/>
                </w:rPr>
                <w:t>2</w:t>
              </w:r>
              <w:r w:rsidRPr="00794BA0">
                <w:rPr>
                  <w:rFonts w:eastAsia="宋体"/>
                  <w:sz w:val="16"/>
                  <w:szCs w:val="16"/>
                  <w:lang w:eastAsia="zh-CN"/>
                </w:rPr>
                <w:t>.0</w:t>
              </w:r>
            </w:ins>
          </w:p>
        </w:tc>
      </w:tr>
    </w:tbl>
    <w:p w14:paraId="7E267CBD" w14:textId="19CD974D" w:rsidR="00080512" w:rsidRPr="00794BA0" w:rsidRDefault="00080512"/>
    <w:sectPr w:rsidR="00080512" w:rsidRPr="00794BA0">
      <w:headerReference w:type="default" r:id="rId261"/>
      <w:footerReference w:type="default" r:id="rId262"/>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0CD5F3" w14:textId="77777777" w:rsidR="00381312" w:rsidRDefault="00381312">
      <w:r>
        <w:separator/>
      </w:r>
    </w:p>
  </w:endnote>
  <w:endnote w:type="continuationSeparator" w:id="0">
    <w:p w14:paraId="5AEB0988" w14:textId="77777777" w:rsidR="00381312" w:rsidRDefault="00381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ZapfDingbats">
    <w:panose1 w:val="00000000000000000000"/>
    <w:charset w:val="02"/>
    <w:family w:val="decorative"/>
    <w:notTrueType/>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77FF0A" w14:textId="77777777" w:rsidR="000607C7" w:rsidRDefault="000607C7">
    <w:pPr>
      <w:pStyle w:val="Footer"/>
    </w:pPr>
    <w:r>
      <w:t>3GPP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9E5596" w14:textId="77777777" w:rsidR="00381312" w:rsidRDefault="00381312">
      <w:r>
        <w:separator/>
      </w:r>
    </w:p>
  </w:footnote>
  <w:footnote w:type="continuationSeparator" w:id="0">
    <w:p w14:paraId="4102F4DA" w14:textId="77777777" w:rsidR="00381312" w:rsidRDefault="0038131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975BC" w14:textId="4DC299A9" w:rsidR="000607C7" w:rsidRDefault="000607C7">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303860">
      <w:rPr>
        <w:rFonts w:ascii="Arial" w:hAnsi="Arial" w:cs="Arial"/>
        <w:b/>
        <w:noProof/>
        <w:sz w:val="18"/>
        <w:szCs w:val="18"/>
      </w:rPr>
      <w:t>3GPP TR 23.748 V1.12.0 (2020-1011)</w:t>
    </w:r>
    <w:r>
      <w:rPr>
        <w:rFonts w:ascii="Arial" w:hAnsi="Arial" w:cs="Arial"/>
        <w:b/>
        <w:sz w:val="18"/>
        <w:szCs w:val="18"/>
      </w:rPr>
      <w:fldChar w:fldCharType="end"/>
    </w:r>
  </w:p>
  <w:p w14:paraId="6336BA76" w14:textId="77777777" w:rsidR="000607C7" w:rsidRDefault="000607C7">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sidR="00303860">
      <w:rPr>
        <w:rFonts w:ascii="Arial" w:hAnsi="Arial" w:cs="Arial"/>
        <w:b/>
        <w:noProof/>
        <w:sz w:val="18"/>
        <w:szCs w:val="18"/>
      </w:rPr>
      <w:t>10</w:t>
    </w:r>
    <w:r>
      <w:rPr>
        <w:rFonts w:ascii="Arial" w:hAnsi="Arial" w:cs="Arial"/>
        <w:b/>
        <w:sz w:val="18"/>
        <w:szCs w:val="18"/>
      </w:rPr>
      <w:fldChar w:fldCharType="end"/>
    </w:r>
  </w:p>
  <w:p w14:paraId="459C22CC" w14:textId="04E52C81" w:rsidR="000607C7" w:rsidRDefault="000607C7">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303860">
      <w:rPr>
        <w:rFonts w:ascii="Arial" w:hAnsi="Arial" w:cs="Arial"/>
        <w:b/>
        <w:noProof/>
        <w:sz w:val="18"/>
        <w:szCs w:val="18"/>
      </w:rPr>
      <w:t>Release 17</w:t>
    </w:r>
    <w:r>
      <w:rPr>
        <w:rFonts w:ascii="Arial" w:hAnsi="Arial" w:cs="Arial"/>
        <w:b/>
        <w:sz w:val="18"/>
        <w:szCs w:val="18"/>
      </w:rPr>
      <w:fldChar w:fldCharType="end"/>
    </w:r>
  </w:p>
  <w:p w14:paraId="11EFD576" w14:textId="77777777" w:rsidR="000607C7" w:rsidRDefault="000607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FF3E71"/>
    <w:multiLevelType w:val="hybridMultilevel"/>
    <w:tmpl w:val="87FE946E"/>
    <w:lvl w:ilvl="0" w:tplc="03902840">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 w15:restartNumberingAfterBreak="0">
    <w:nsid w:val="075E5A84"/>
    <w:multiLevelType w:val="hybridMultilevel"/>
    <w:tmpl w:val="84D445C0"/>
    <w:lvl w:ilvl="0" w:tplc="B9B6169A">
      <w:start w:val="1"/>
      <w:numFmt w:val="lowerLetter"/>
      <w:lvlText w:val="%1)"/>
      <w:lvlJc w:val="left"/>
      <w:pPr>
        <w:ind w:left="1207" w:hanging="360"/>
      </w:pPr>
      <w:rPr>
        <w:rFonts w:hint="default"/>
      </w:rPr>
    </w:lvl>
    <w:lvl w:ilvl="1" w:tplc="040C0019" w:tentative="1">
      <w:start w:val="1"/>
      <w:numFmt w:val="lowerLetter"/>
      <w:lvlText w:val="%2."/>
      <w:lvlJc w:val="left"/>
      <w:pPr>
        <w:ind w:left="1927" w:hanging="360"/>
      </w:pPr>
    </w:lvl>
    <w:lvl w:ilvl="2" w:tplc="040C001B" w:tentative="1">
      <w:start w:val="1"/>
      <w:numFmt w:val="lowerRoman"/>
      <w:lvlText w:val="%3."/>
      <w:lvlJc w:val="right"/>
      <w:pPr>
        <w:ind w:left="2647" w:hanging="180"/>
      </w:pPr>
    </w:lvl>
    <w:lvl w:ilvl="3" w:tplc="040C000F" w:tentative="1">
      <w:start w:val="1"/>
      <w:numFmt w:val="decimal"/>
      <w:lvlText w:val="%4."/>
      <w:lvlJc w:val="left"/>
      <w:pPr>
        <w:ind w:left="3367" w:hanging="360"/>
      </w:pPr>
    </w:lvl>
    <w:lvl w:ilvl="4" w:tplc="040C0019" w:tentative="1">
      <w:start w:val="1"/>
      <w:numFmt w:val="lowerLetter"/>
      <w:lvlText w:val="%5."/>
      <w:lvlJc w:val="left"/>
      <w:pPr>
        <w:ind w:left="4087" w:hanging="360"/>
      </w:pPr>
    </w:lvl>
    <w:lvl w:ilvl="5" w:tplc="040C001B" w:tentative="1">
      <w:start w:val="1"/>
      <w:numFmt w:val="lowerRoman"/>
      <w:lvlText w:val="%6."/>
      <w:lvlJc w:val="right"/>
      <w:pPr>
        <w:ind w:left="4807" w:hanging="180"/>
      </w:pPr>
    </w:lvl>
    <w:lvl w:ilvl="6" w:tplc="040C000F" w:tentative="1">
      <w:start w:val="1"/>
      <w:numFmt w:val="decimal"/>
      <w:lvlText w:val="%7."/>
      <w:lvlJc w:val="left"/>
      <w:pPr>
        <w:ind w:left="5527" w:hanging="360"/>
      </w:pPr>
    </w:lvl>
    <w:lvl w:ilvl="7" w:tplc="040C0019" w:tentative="1">
      <w:start w:val="1"/>
      <w:numFmt w:val="lowerLetter"/>
      <w:lvlText w:val="%8."/>
      <w:lvlJc w:val="left"/>
      <w:pPr>
        <w:ind w:left="6247" w:hanging="360"/>
      </w:pPr>
    </w:lvl>
    <w:lvl w:ilvl="8" w:tplc="040C001B" w:tentative="1">
      <w:start w:val="1"/>
      <w:numFmt w:val="lowerRoman"/>
      <w:lvlText w:val="%9."/>
      <w:lvlJc w:val="right"/>
      <w:pPr>
        <w:ind w:left="6967" w:hanging="180"/>
      </w:pPr>
    </w:lvl>
  </w:abstractNum>
  <w:abstractNum w:abstractNumId="2" w15:restartNumberingAfterBreak="0">
    <w:nsid w:val="09B33F14"/>
    <w:multiLevelType w:val="hybridMultilevel"/>
    <w:tmpl w:val="B5C282E2"/>
    <w:lvl w:ilvl="0" w:tplc="511C07F6">
      <w:start w:val="2"/>
      <w:numFmt w:val="bullet"/>
      <w:lvlText w:val="-"/>
      <w:lvlJc w:val="left"/>
      <w:pPr>
        <w:ind w:left="927" w:hanging="360"/>
      </w:pPr>
      <w:rPr>
        <w:rFonts w:ascii="Times New Roman" w:eastAsia="Times New Roman" w:hAnsi="Times New Roman" w:cs="Times New Roman"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 w15:restartNumberingAfterBreak="0">
    <w:nsid w:val="0E1310B6"/>
    <w:multiLevelType w:val="hybridMultilevel"/>
    <w:tmpl w:val="DE5AD75C"/>
    <w:lvl w:ilvl="0" w:tplc="1F2407AE">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4" w15:restartNumberingAfterBreak="0">
    <w:nsid w:val="0FBB2B23"/>
    <w:multiLevelType w:val="hybridMultilevel"/>
    <w:tmpl w:val="225C6FC8"/>
    <w:lvl w:ilvl="0" w:tplc="80885D28">
      <w:start w:val="3"/>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AE3F7E"/>
    <w:multiLevelType w:val="hybridMultilevel"/>
    <w:tmpl w:val="81A4E18E"/>
    <w:lvl w:ilvl="0" w:tplc="983A4DE4">
      <w:start w:val="5"/>
      <w:numFmt w:val="bullet"/>
      <w:lvlText w:val="-"/>
      <w:lvlJc w:val="left"/>
      <w:pPr>
        <w:ind w:left="720" w:hanging="360"/>
      </w:pPr>
      <w:rPr>
        <w:rFonts w:ascii="Times New Roman" w:eastAsia="Malgun Gothic"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DE57E9"/>
    <w:multiLevelType w:val="hybridMultilevel"/>
    <w:tmpl w:val="5D169AAC"/>
    <w:lvl w:ilvl="0" w:tplc="70CCB2F8">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7" w15:restartNumberingAfterBreak="0">
    <w:nsid w:val="19840EFC"/>
    <w:multiLevelType w:val="hybridMultilevel"/>
    <w:tmpl w:val="8DDA4F7C"/>
    <w:lvl w:ilvl="0" w:tplc="596CF83A">
      <w:start w:val="6"/>
      <w:numFmt w:val="bullet"/>
      <w:lvlText w:val="-"/>
      <w:lvlJc w:val="left"/>
      <w:pPr>
        <w:ind w:left="720" w:hanging="360"/>
      </w:pPr>
      <w:rPr>
        <w:rFonts w:ascii="Times New Roman" w:eastAsia="宋体"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65155C"/>
    <w:multiLevelType w:val="hybridMultilevel"/>
    <w:tmpl w:val="06C2810E"/>
    <w:lvl w:ilvl="0" w:tplc="0FEAE056">
      <w:start w:val="1"/>
      <w:numFmt w:val="lowerLetter"/>
      <w:lvlText w:val="%1)"/>
      <w:lvlJc w:val="left"/>
      <w:pPr>
        <w:ind w:left="1207" w:hanging="360"/>
      </w:pPr>
      <w:rPr>
        <w:rFonts w:hint="default"/>
      </w:rPr>
    </w:lvl>
    <w:lvl w:ilvl="1" w:tplc="040C0019" w:tentative="1">
      <w:start w:val="1"/>
      <w:numFmt w:val="lowerLetter"/>
      <w:lvlText w:val="%2."/>
      <w:lvlJc w:val="left"/>
      <w:pPr>
        <w:ind w:left="1927" w:hanging="360"/>
      </w:pPr>
    </w:lvl>
    <w:lvl w:ilvl="2" w:tplc="040C001B" w:tentative="1">
      <w:start w:val="1"/>
      <w:numFmt w:val="lowerRoman"/>
      <w:lvlText w:val="%3."/>
      <w:lvlJc w:val="right"/>
      <w:pPr>
        <w:ind w:left="2647" w:hanging="180"/>
      </w:pPr>
    </w:lvl>
    <w:lvl w:ilvl="3" w:tplc="040C000F" w:tentative="1">
      <w:start w:val="1"/>
      <w:numFmt w:val="decimal"/>
      <w:lvlText w:val="%4."/>
      <w:lvlJc w:val="left"/>
      <w:pPr>
        <w:ind w:left="3367" w:hanging="360"/>
      </w:pPr>
    </w:lvl>
    <w:lvl w:ilvl="4" w:tplc="040C0019" w:tentative="1">
      <w:start w:val="1"/>
      <w:numFmt w:val="lowerLetter"/>
      <w:lvlText w:val="%5."/>
      <w:lvlJc w:val="left"/>
      <w:pPr>
        <w:ind w:left="4087" w:hanging="360"/>
      </w:pPr>
    </w:lvl>
    <w:lvl w:ilvl="5" w:tplc="040C001B" w:tentative="1">
      <w:start w:val="1"/>
      <w:numFmt w:val="lowerRoman"/>
      <w:lvlText w:val="%6."/>
      <w:lvlJc w:val="right"/>
      <w:pPr>
        <w:ind w:left="4807" w:hanging="180"/>
      </w:pPr>
    </w:lvl>
    <w:lvl w:ilvl="6" w:tplc="040C000F" w:tentative="1">
      <w:start w:val="1"/>
      <w:numFmt w:val="decimal"/>
      <w:lvlText w:val="%7."/>
      <w:lvlJc w:val="left"/>
      <w:pPr>
        <w:ind w:left="5527" w:hanging="360"/>
      </w:pPr>
    </w:lvl>
    <w:lvl w:ilvl="7" w:tplc="040C0019" w:tentative="1">
      <w:start w:val="1"/>
      <w:numFmt w:val="lowerLetter"/>
      <w:lvlText w:val="%8."/>
      <w:lvlJc w:val="left"/>
      <w:pPr>
        <w:ind w:left="6247" w:hanging="360"/>
      </w:pPr>
    </w:lvl>
    <w:lvl w:ilvl="8" w:tplc="040C001B" w:tentative="1">
      <w:start w:val="1"/>
      <w:numFmt w:val="lowerRoman"/>
      <w:lvlText w:val="%9."/>
      <w:lvlJc w:val="right"/>
      <w:pPr>
        <w:ind w:left="6967" w:hanging="180"/>
      </w:pPr>
    </w:lvl>
  </w:abstractNum>
  <w:abstractNum w:abstractNumId="9" w15:restartNumberingAfterBreak="0">
    <w:nsid w:val="1F651B2D"/>
    <w:multiLevelType w:val="hybridMultilevel"/>
    <w:tmpl w:val="5A34155A"/>
    <w:lvl w:ilvl="0" w:tplc="E56C07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2AB943AC"/>
    <w:multiLevelType w:val="hybridMultilevel"/>
    <w:tmpl w:val="713CA334"/>
    <w:lvl w:ilvl="0" w:tplc="90F8095A">
      <w:start w:val="1"/>
      <w:numFmt w:val="decimal"/>
      <w:lvlText w:val="%1)"/>
      <w:lvlJc w:val="left"/>
      <w:pPr>
        <w:ind w:left="360" w:hanging="360"/>
      </w:pPr>
      <w:rPr>
        <w:rFonts w:ascii="Times New Roman" w:eastAsia="宋体" w:hAnsi="Times New Roman" w:cs="Times New Roman"/>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FD82192"/>
    <w:multiLevelType w:val="hybridMultilevel"/>
    <w:tmpl w:val="5C98A3D4"/>
    <w:lvl w:ilvl="0" w:tplc="80885D2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15:restartNumberingAfterBreak="0">
    <w:nsid w:val="3A37202B"/>
    <w:multiLevelType w:val="hybridMultilevel"/>
    <w:tmpl w:val="DB7E1392"/>
    <w:lvl w:ilvl="0" w:tplc="AA0AB2F4">
      <w:start w:val="1"/>
      <w:numFmt w:val="decimal"/>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 w15:restartNumberingAfterBreak="0">
    <w:nsid w:val="3CAA061E"/>
    <w:multiLevelType w:val="hybridMultilevel"/>
    <w:tmpl w:val="B988479C"/>
    <w:lvl w:ilvl="0" w:tplc="93D839B8">
      <w:start w:val="6"/>
      <w:numFmt w:val="bullet"/>
      <w:lvlText w:val="-"/>
      <w:lvlJc w:val="left"/>
      <w:pPr>
        <w:ind w:left="360" w:hanging="360"/>
      </w:pPr>
      <w:rPr>
        <w:rFonts w:ascii="Times New Roman" w:eastAsia="宋体"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42270A9A"/>
    <w:multiLevelType w:val="hybridMultilevel"/>
    <w:tmpl w:val="ADD68364"/>
    <w:lvl w:ilvl="0" w:tplc="D43EDD00">
      <w:start w:val="6"/>
      <w:numFmt w:val="bullet"/>
      <w:lvlText w:val="-"/>
      <w:lvlJc w:val="left"/>
      <w:pPr>
        <w:ind w:left="720" w:hanging="360"/>
      </w:pPr>
      <w:rPr>
        <w:rFonts w:ascii="Times New Roman" w:eastAsia="Malgun Gothic"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38748C"/>
    <w:multiLevelType w:val="hybridMultilevel"/>
    <w:tmpl w:val="F5D2114E"/>
    <w:lvl w:ilvl="0" w:tplc="F62EE9EE">
      <w:start w:val="1"/>
      <w:numFmt w:val="bullet"/>
      <w:lvlText w:val="-"/>
      <w:lvlJc w:val="left"/>
      <w:pPr>
        <w:ind w:left="720" w:hanging="360"/>
      </w:pPr>
      <w:rPr>
        <w:rFonts w:ascii="Times New Roman" w:eastAsia="Malgun Gothic"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531093"/>
    <w:multiLevelType w:val="hybridMultilevel"/>
    <w:tmpl w:val="0428C462"/>
    <w:lvl w:ilvl="0" w:tplc="D43EDD00">
      <w:start w:val="6"/>
      <w:numFmt w:val="bullet"/>
      <w:lvlText w:val="-"/>
      <w:lvlJc w:val="left"/>
      <w:pPr>
        <w:ind w:left="720" w:hanging="360"/>
      </w:pPr>
      <w:rPr>
        <w:rFonts w:ascii="Times New Roman" w:eastAsia="Malgun Gothic"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8C0AE7"/>
    <w:multiLevelType w:val="hybridMultilevel"/>
    <w:tmpl w:val="67CC56C0"/>
    <w:lvl w:ilvl="0" w:tplc="8FA8947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49BA2821"/>
    <w:multiLevelType w:val="hybridMultilevel"/>
    <w:tmpl w:val="84D445C0"/>
    <w:lvl w:ilvl="0" w:tplc="B9B6169A">
      <w:start w:val="1"/>
      <w:numFmt w:val="lowerLetter"/>
      <w:lvlText w:val="%1)"/>
      <w:lvlJc w:val="left"/>
      <w:pPr>
        <w:ind w:left="1207" w:hanging="360"/>
      </w:pPr>
      <w:rPr>
        <w:rFonts w:hint="default"/>
      </w:rPr>
    </w:lvl>
    <w:lvl w:ilvl="1" w:tplc="040C0019" w:tentative="1">
      <w:start w:val="1"/>
      <w:numFmt w:val="lowerLetter"/>
      <w:lvlText w:val="%2."/>
      <w:lvlJc w:val="left"/>
      <w:pPr>
        <w:ind w:left="1927" w:hanging="360"/>
      </w:pPr>
    </w:lvl>
    <w:lvl w:ilvl="2" w:tplc="040C001B" w:tentative="1">
      <w:start w:val="1"/>
      <w:numFmt w:val="lowerRoman"/>
      <w:lvlText w:val="%3."/>
      <w:lvlJc w:val="right"/>
      <w:pPr>
        <w:ind w:left="2647" w:hanging="180"/>
      </w:pPr>
    </w:lvl>
    <w:lvl w:ilvl="3" w:tplc="040C000F" w:tentative="1">
      <w:start w:val="1"/>
      <w:numFmt w:val="decimal"/>
      <w:lvlText w:val="%4."/>
      <w:lvlJc w:val="left"/>
      <w:pPr>
        <w:ind w:left="3367" w:hanging="360"/>
      </w:pPr>
    </w:lvl>
    <w:lvl w:ilvl="4" w:tplc="040C0019" w:tentative="1">
      <w:start w:val="1"/>
      <w:numFmt w:val="lowerLetter"/>
      <w:lvlText w:val="%5."/>
      <w:lvlJc w:val="left"/>
      <w:pPr>
        <w:ind w:left="4087" w:hanging="360"/>
      </w:pPr>
    </w:lvl>
    <w:lvl w:ilvl="5" w:tplc="040C001B" w:tentative="1">
      <w:start w:val="1"/>
      <w:numFmt w:val="lowerRoman"/>
      <w:lvlText w:val="%6."/>
      <w:lvlJc w:val="right"/>
      <w:pPr>
        <w:ind w:left="4807" w:hanging="180"/>
      </w:pPr>
    </w:lvl>
    <w:lvl w:ilvl="6" w:tplc="040C000F" w:tentative="1">
      <w:start w:val="1"/>
      <w:numFmt w:val="decimal"/>
      <w:lvlText w:val="%7."/>
      <w:lvlJc w:val="left"/>
      <w:pPr>
        <w:ind w:left="5527" w:hanging="360"/>
      </w:pPr>
    </w:lvl>
    <w:lvl w:ilvl="7" w:tplc="040C0019" w:tentative="1">
      <w:start w:val="1"/>
      <w:numFmt w:val="lowerLetter"/>
      <w:lvlText w:val="%8."/>
      <w:lvlJc w:val="left"/>
      <w:pPr>
        <w:ind w:left="6247" w:hanging="360"/>
      </w:pPr>
    </w:lvl>
    <w:lvl w:ilvl="8" w:tplc="040C001B" w:tentative="1">
      <w:start w:val="1"/>
      <w:numFmt w:val="lowerRoman"/>
      <w:lvlText w:val="%9."/>
      <w:lvlJc w:val="right"/>
      <w:pPr>
        <w:ind w:left="6967" w:hanging="180"/>
      </w:pPr>
    </w:lvl>
  </w:abstractNum>
  <w:abstractNum w:abstractNumId="19" w15:restartNumberingAfterBreak="0">
    <w:nsid w:val="4DA27EF5"/>
    <w:multiLevelType w:val="hybridMultilevel"/>
    <w:tmpl w:val="B5200A5E"/>
    <w:lvl w:ilvl="0" w:tplc="08090017">
      <w:start w:val="1"/>
      <w:numFmt w:val="lowerLetter"/>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FED6ECF"/>
    <w:multiLevelType w:val="hybridMultilevel"/>
    <w:tmpl w:val="AFDC214E"/>
    <w:lvl w:ilvl="0" w:tplc="61DA4056">
      <w:start w:val="4"/>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1" w15:restartNumberingAfterBreak="0">
    <w:nsid w:val="4FF36EA5"/>
    <w:multiLevelType w:val="hybridMultilevel"/>
    <w:tmpl w:val="0B0C276C"/>
    <w:lvl w:ilvl="0" w:tplc="CD4C7962">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7BC1808"/>
    <w:multiLevelType w:val="hybridMultilevel"/>
    <w:tmpl w:val="8A206E52"/>
    <w:lvl w:ilvl="0" w:tplc="6F188764">
      <w:start w:val="8"/>
      <w:numFmt w:val="bullet"/>
      <w:lvlText w:val="-"/>
      <w:lvlJc w:val="left"/>
      <w:pPr>
        <w:ind w:left="720" w:hanging="360"/>
      </w:pPr>
      <w:rPr>
        <w:rFonts w:ascii="Times New Roman" w:eastAsia="Malgun Gothic"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1E4341"/>
    <w:multiLevelType w:val="multilevel"/>
    <w:tmpl w:val="8B187D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EE37ECE"/>
    <w:multiLevelType w:val="hybridMultilevel"/>
    <w:tmpl w:val="F1642DBE"/>
    <w:lvl w:ilvl="0" w:tplc="850460EE">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5" w15:restartNumberingAfterBreak="0">
    <w:nsid w:val="73D57CB8"/>
    <w:multiLevelType w:val="hybridMultilevel"/>
    <w:tmpl w:val="634CD03E"/>
    <w:lvl w:ilvl="0" w:tplc="171C0B64">
      <w:numFmt w:val="bullet"/>
      <w:lvlText w:val="-"/>
      <w:lvlJc w:val="left"/>
      <w:pPr>
        <w:ind w:left="420" w:hanging="360"/>
      </w:pPr>
      <w:rPr>
        <w:rFonts w:ascii="Arial" w:eastAsia="Malgun Gothic" w:hAnsi="Arial" w:cs="Arial" w:hint="default"/>
      </w:rPr>
    </w:lvl>
    <w:lvl w:ilvl="1" w:tplc="04070003">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26" w15:restartNumberingAfterBreak="0">
    <w:nsid w:val="7605742B"/>
    <w:multiLevelType w:val="hybridMultilevel"/>
    <w:tmpl w:val="CE228A8E"/>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B431226"/>
    <w:multiLevelType w:val="hybridMultilevel"/>
    <w:tmpl w:val="6DDACF08"/>
    <w:lvl w:ilvl="0" w:tplc="63C62428">
      <w:start w:val="2"/>
      <w:numFmt w:val="bullet"/>
      <w:lvlText w:val="-"/>
      <w:lvlJc w:val="left"/>
      <w:pPr>
        <w:ind w:left="720" w:hanging="360"/>
      </w:pPr>
      <w:rPr>
        <w:rFonts w:ascii="Times New Roman" w:eastAsia="Malgun Gothic"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C410E93"/>
    <w:multiLevelType w:val="hybridMultilevel"/>
    <w:tmpl w:val="B76C5BA4"/>
    <w:lvl w:ilvl="0" w:tplc="0409000F">
      <w:start w:val="1"/>
      <w:numFmt w:val="decimal"/>
      <w:lvlText w:val="%1."/>
      <w:lvlJc w:val="left"/>
      <w:pPr>
        <w:ind w:left="644" w:hanging="360"/>
      </w:pPr>
      <w:rPr>
        <w:rFonts w:hint="default"/>
      </w:rPr>
    </w:lvl>
    <w:lvl w:ilvl="1" w:tplc="04090019">
      <w:start w:val="1"/>
      <w:numFmt w:val="lowerLetter"/>
      <w:lvlText w:val="%2."/>
      <w:lvlJc w:val="left"/>
      <w:pPr>
        <w:ind w:left="3150" w:hanging="360"/>
      </w:pPr>
    </w:lvl>
    <w:lvl w:ilvl="2" w:tplc="0409001B">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abstractNumId w:val="6"/>
  </w:num>
  <w:num w:numId="2">
    <w:abstractNumId w:val="3"/>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num>
  <w:num w:numId="8">
    <w:abstractNumId w:val="21"/>
  </w:num>
  <w:num w:numId="9">
    <w:abstractNumId w:val="26"/>
  </w:num>
  <w:num w:numId="10">
    <w:abstractNumId w:val="19"/>
  </w:num>
  <w:num w:numId="11">
    <w:abstractNumId w:val="22"/>
  </w:num>
  <w:num w:numId="12">
    <w:abstractNumId w:val="15"/>
  </w:num>
  <w:num w:numId="13">
    <w:abstractNumId w:val="28"/>
  </w:num>
  <w:num w:numId="14">
    <w:abstractNumId w:val="4"/>
  </w:num>
  <w:num w:numId="15">
    <w:abstractNumId w:val="5"/>
  </w:num>
  <w:num w:numId="16">
    <w:abstractNumId w:val="11"/>
  </w:num>
  <w:num w:numId="17">
    <w:abstractNumId w:val="10"/>
  </w:num>
  <w:num w:numId="18">
    <w:abstractNumId w:val="9"/>
  </w:num>
  <w:num w:numId="19">
    <w:abstractNumId w:val="25"/>
  </w:num>
  <w:num w:numId="20">
    <w:abstractNumId w:val="2"/>
  </w:num>
  <w:num w:numId="21">
    <w:abstractNumId w:val="24"/>
  </w:num>
  <w:num w:numId="22">
    <w:abstractNumId w:val="20"/>
  </w:num>
  <w:num w:numId="23">
    <w:abstractNumId w:val="18"/>
  </w:num>
  <w:num w:numId="24">
    <w:abstractNumId w:val="8"/>
  </w:num>
  <w:num w:numId="25">
    <w:abstractNumId w:val="1"/>
  </w:num>
  <w:num w:numId="26">
    <w:abstractNumId w:val="0"/>
  </w:num>
  <w:num w:numId="27">
    <w:abstractNumId w:val="7"/>
  </w:num>
  <w:num w:numId="28">
    <w:abstractNumId w:val="12"/>
  </w:num>
  <w:num w:numId="29">
    <w:abstractNumId w:val="14"/>
  </w:num>
  <w:num w:numId="30">
    <w:abstractNumId w:val="16"/>
  </w:num>
  <w:num w:numId="31">
    <w:abstractNumId w:val="13"/>
  </w:num>
  <w:numIdMacAtCleanup w:val="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apporteur">
    <w15:presenceInfo w15:providerId="None" w15:userId="Rapporteur"/>
  </w15:person>
  <w15:person w15:author="S2-2009176">
    <w15:presenceInfo w15:providerId="None" w15:userId="S2-2009176"/>
  </w15:person>
  <w15:person w15:author="S2-2008634">
    <w15:presenceInfo w15:providerId="None" w15:userId="S2-2008634"/>
  </w15:person>
  <w15:person w15:author="S2-2008633">
    <w15:presenceInfo w15:providerId="None" w15:userId="S2-2008633"/>
  </w15:person>
  <w15:person w15:author="Repporteur">
    <w15:presenceInfo w15:providerId="None" w15:userId="Repporteur"/>
  </w15:person>
  <w15:person w15:author="S2-2009158">
    <w15:presenceInfo w15:providerId="None" w15:userId="S2-2009158"/>
  </w15:person>
  <w15:person w15:author="S2-2009159">
    <w15:presenceInfo w15:providerId="None" w15:userId="S2-2009159"/>
  </w15:person>
  <w15:person w15:author="S2-2008984">
    <w15:presenceInfo w15:providerId="None" w15:userId="S2-2008984"/>
  </w15:person>
  <w15:person w15:author="S2-2009160">
    <w15:presenceInfo w15:providerId="None" w15:userId="S2-2009160"/>
  </w15:person>
  <w15:person w15:author="S2-2009165">
    <w15:presenceInfo w15:providerId="None" w15:userId="S2-2009165"/>
  </w15:person>
  <w15:person w15:author="S2-2008636">
    <w15:presenceInfo w15:providerId="None" w15:userId="S2-2008636"/>
  </w15:person>
  <w15:person w15:author="S2-2009164">
    <w15:presenceInfo w15:providerId="None" w15:userId="S2-2009164"/>
  </w15:person>
  <w15:person w15:author="S2-2008637">
    <w15:presenceInfo w15:providerId="None" w15:userId="S2-2008637"/>
  </w15:person>
  <w15:person w15:author="S2-2009166">
    <w15:presenceInfo w15:providerId="None" w15:userId="S2-2009166"/>
  </w15:person>
  <w15:person w15:author="S2-2008831">
    <w15:presenceInfo w15:providerId="None" w15:userId="S2-2008831"/>
  </w15:person>
  <w15:person w15:author="S2-2009167">
    <w15:presenceInfo w15:providerId="None" w15:userId="S2-2009167"/>
  </w15:person>
  <w15:person w15:author="S2-2009162">
    <w15:presenceInfo w15:providerId="None" w15:userId="S2-2009162"/>
  </w15:person>
  <w15:person w15:author="S2-2009163">
    <w15:presenceInfo w15:providerId="None" w15:userId="S2-2009163"/>
  </w15:person>
  <w15:person w15:author="S2-2009161">
    <w15:presenceInfo w15:providerId="None" w15:userId="S2-2009161"/>
  </w15:person>
  <w15:person w15:author="S2-2009201">
    <w15:presenceInfo w15:providerId="None" w15:userId="S2-2009201"/>
  </w15:person>
  <w15:person w15:author="S2-2009172">
    <w15:presenceInfo w15:providerId="None" w15:userId="S2-2009172"/>
  </w15:person>
  <w15:person w15:author="S2-2009175">
    <w15:presenceInfo w15:providerId="None" w15:userId="S2-2009175"/>
  </w15:person>
  <w15:person w15:author="S2-2009173">
    <w15:presenceInfo w15:providerId="None" w15:userId="S2-2009173"/>
  </w15:person>
  <w15:person w15:author="S2-2009168">
    <w15:presenceInfo w15:providerId="None" w15:userId="S2-2009168"/>
  </w15:person>
  <w15:person w15:author="S2-2009169">
    <w15:presenceInfo w15:providerId="None" w15:userId="S2-2009169"/>
  </w15:person>
  <w15:person w15:author="S2-2009174">
    <w15:presenceInfo w15:providerId="None" w15:userId="S2-2009174"/>
  </w15:person>
  <w15:person w15:author="S2-2009170">
    <w15:presenceInfo w15:providerId="None" w15:userId="S2-2009170"/>
  </w15:person>
  <w15:person w15:author="S2-2009171">
    <w15:presenceInfo w15:providerId="None" w15:userId="S2-20091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printFractionalCharacterWidth/>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13A"/>
    <w:rsid w:val="00010A55"/>
    <w:rsid w:val="00011421"/>
    <w:rsid w:val="00013FFE"/>
    <w:rsid w:val="000260C7"/>
    <w:rsid w:val="00033397"/>
    <w:rsid w:val="00040095"/>
    <w:rsid w:val="00042480"/>
    <w:rsid w:val="00044656"/>
    <w:rsid w:val="00051834"/>
    <w:rsid w:val="00054A22"/>
    <w:rsid w:val="000607C7"/>
    <w:rsid w:val="00062023"/>
    <w:rsid w:val="00062F31"/>
    <w:rsid w:val="000655A6"/>
    <w:rsid w:val="00080512"/>
    <w:rsid w:val="000917F8"/>
    <w:rsid w:val="000A5AC8"/>
    <w:rsid w:val="000A6226"/>
    <w:rsid w:val="000A677C"/>
    <w:rsid w:val="000A7AA2"/>
    <w:rsid w:val="000C47C3"/>
    <w:rsid w:val="000D58AB"/>
    <w:rsid w:val="000F3FBF"/>
    <w:rsid w:val="000F3FC5"/>
    <w:rsid w:val="00133525"/>
    <w:rsid w:val="001345CC"/>
    <w:rsid w:val="0013537D"/>
    <w:rsid w:val="0014415C"/>
    <w:rsid w:val="00153013"/>
    <w:rsid w:val="00156801"/>
    <w:rsid w:val="001574FE"/>
    <w:rsid w:val="00157D92"/>
    <w:rsid w:val="001762FA"/>
    <w:rsid w:val="00185083"/>
    <w:rsid w:val="00195371"/>
    <w:rsid w:val="00196CA9"/>
    <w:rsid w:val="001977B2"/>
    <w:rsid w:val="001A3794"/>
    <w:rsid w:val="001A4C42"/>
    <w:rsid w:val="001A7420"/>
    <w:rsid w:val="001B1A2B"/>
    <w:rsid w:val="001B6637"/>
    <w:rsid w:val="001C21C3"/>
    <w:rsid w:val="001C39DE"/>
    <w:rsid w:val="001D02C2"/>
    <w:rsid w:val="001E19F2"/>
    <w:rsid w:val="001F0C1D"/>
    <w:rsid w:val="001F1132"/>
    <w:rsid w:val="001F168B"/>
    <w:rsid w:val="002341A6"/>
    <w:rsid w:val="002347A2"/>
    <w:rsid w:val="00237D21"/>
    <w:rsid w:val="002461FB"/>
    <w:rsid w:val="00251B2E"/>
    <w:rsid w:val="00252BF9"/>
    <w:rsid w:val="002675F0"/>
    <w:rsid w:val="00271D33"/>
    <w:rsid w:val="00273C9D"/>
    <w:rsid w:val="002B6339"/>
    <w:rsid w:val="002B6967"/>
    <w:rsid w:val="002C6B55"/>
    <w:rsid w:val="002D2CB9"/>
    <w:rsid w:val="002E00EE"/>
    <w:rsid w:val="002E0E29"/>
    <w:rsid w:val="00300BBB"/>
    <w:rsid w:val="00303860"/>
    <w:rsid w:val="003103EA"/>
    <w:rsid w:val="003172DC"/>
    <w:rsid w:val="00342E82"/>
    <w:rsid w:val="0035462D"/>
    <w:rsid w:val="00355D16"/>
    <w:rsid w:val="003765B8"/>
    <w:rsid w:val="00381312"/>
    <w:rsid w:val="00394213"/>
    <w:rsid w:val="003B396E"/>
    <w:rsid w:val="003B4AEA"/>
    <w:rsid w:val="003C107A"/>
    <w:rsid w:val="003C3971"/>
    <w:rsid w:val="003D5982"/>
    <w:rsid w:val="003F047E"/>
    <w:rsid w:val="004174B9"/>
    <w:rsid w:val="00423334"/>
    <w:rsid w:val="00423762"/>
    <w:rsid w:val="00430162"/>
    <w:rsid w:val="004345EC"/>
    <w:rsid w:val="004568B2"/>
    <w:rsid w:val="00465515"/>
    <w:rsid w:val="0047033A"/>
    <w:rsid w:val="00483FD6"/>
    <w:rsid w:val="004959C2"/>
    <w:rsid w:val="004973C7"/>
    <w:rsid w:val="004A63C7"/>
    <w:rsid w:val="004A6863"/>
    <w:rsid w:val="004B5859"/>
    <w:rsid w:val="004C1DA0"/>
    <w:rsid w:val="004D3103"/>
    <w:rsid w:val="004D3578"/>
    <w:rsid w:val="004D5D98"/>
    <w:rsid w:val="004E213A"/>
    <w:rsid w:val="004F0988"/>
    <w:rsid w:val="004F3340"/>
    <w:rsid w:val="004F422A"/>
    <w:rsid w:val="004F7100"/>
    <w:rsid w:val="00503AAB"/>
    <w:rsid w:val="00503F8F"/>
    <w:rsid w:val="00520DE9"/>
    <w:rsid w:val="005319E8"/>
    <w:rsid w:val="0053388B"/>
    <w:rsid w:val="00535773"/>
    <w:rsid w:val="00543E6C"/>
    <w:rsid w:val="00565087"/>
    <w:rsid w:val="00583DD3"/>
    <w:rsid w:val="005871CD"/>
    <w:rsid w:val="00597B11"/>
    <w:rsid w:val="005A3273"/>
    <w:rsid w:val="005A4E90"/>
    <w:rsid w:val="005D2E01"/>
    <w:rsid w:val="005D5265"/>
    <w:rsid w:val="005D7526"/>
    <w:rsid w:val="005E41D2"/>
    <w:rsid w:val="005E4BB2"/>
    <w:rsid w:val="005F0555"/>
    <w:rsid w:val="00602AEA"/>
    <w:rsid w:val="00614FDF"/>
    <w:rsid w:val="00627610"/>
    <w:rsid w:val="0063543D"/>
    <w:rsid w:val="00647114"/>
    <w:rsid w:val="00654D8C"/>
    <w:rsid w:val="0068434E"/>
    <w:rsid w:val="006A0980"/>
    <w:rsid w:val="006A323F"/>
    <w:rsid w:val="006B30D0"/>
    <w:rsid w:val="006B50A4"/>
    <w:rsid w:val="006B67A4"/>
    <w:rsid w:val="006C3D95"/>
    <w:rsid w:val="006E5C86"/>
    <w:rsid w:val="006F0B42"/>
    <w:rsid w:val="006F3B2B"/>
    <w:rsid w:val="00701116"/>
    <w:rsid w:val="00706784"/>
    <w:rsid w:val="00713C44"/>
    <w:rsid w:val="00730D0D"/>
    <w:rsid w:val="00734A5B"/>
    <w:rsid w:val="00737D12"/>
    <w:rsid w:val="0074026F"/>
    <w:rsid w:val="007403C3"/>
    <w:rsid w:val="00740F61"/>
    <w:rsid w:val="007422B6"/>
    <w:rsid w:val="007429F6"/>
    <w:rsid w:val="00744E76"/>
    <w:rsid w:val="00761014"/>
    <w:rsid w:val="00770EF6"/>
    <w:rsid w:val="00774DA4"/>
    <w:rsid w:val="00781F0F"/>
    <w:rsid w:val="00787AAB"/>
    <w:rsid w:val="00794BA0"/>
    <w:rsid w:val="007B600E"/>
    <w:rsid w:val="007B6387"/>
    <w:rsid w:val="007B7C08"/>
    <w:rsid w:val="007D31A2"/>
    <w:rsid w:val="007D514F"/>
    <w:rsid w:val="007D67C1"/>
    <w:rsid w:val="007F0F4A"/>
    <w:rsid w:val="007F3A1B"/>
    <w:rsid w:val="007F6D77"/>
    <w:rsid w:val="008028A4"/>
    <w:rsid w:val="00812E55"/>
    <w:rsid w:val="008234AB"/>
    <w:rsid w:val="00830747"/>
    <w:rsid w:val="0083257F"/>
    <w:rsid w:val="00833FCE"/>
    <w:rsid w:val="008575E4"/>
    <w:rsid w:val="008715D9"/>
    <w:rsid w:val="008768CA"/>
    <w:rsid w:val="00891F50"/>
    <w:rsid w:val="008B6D74"/>
    <w:rsid w:val="008C384C"/>
    <w:rsid w:val="008F73F3"/>
    <w:rsid w:val="0090271F"/>
    <w:rsid w:val="00902E23"/>
    <w:rsid w:val="00903A8E"/>
    <w:rsid w:val="00910B1D"/>
    <w:rsid w:val="009114D7"/>
    <w:rsid w:val="0091348E"/>
    <w:rsid w:val="00914CE1"/>
    <w:rsid w:val="00917CCB"/>
    <w:rsid w:val="00942EC2"/>
    <w:rsid w:val="00951113"/>
    <w:rsid w:val="009534EB"/>
    <w:rsid w:val="00960969"/>
    <w:rsid w:val="00967A63"/>
    <w:rsid w:val="00972B6C"/>
    <w:rsid w:val="0099041F"/>
    <w:rsid w:val="009F37B7"/>
    <w:rsid w:val="00A10F02"/>
    <w:rsid w:val="00A1280D"/>
    <w:rsid w:val="00A15EB6"/>
    <w:rsid w:val="00A164B4"/>
    <w:rsid w:val="00A2069B"/>
    <w:rsid w:val="00A2616E"/>
    <w:rsid w:val="00A26956"/>
    <w:rsid w:val="00A27180"/>
    <w:rsid w:val="00A27486"/>
    <w:rsid w:val="00A53724"/>
    <w:rsid w:val="00A56066"/>
    <w:rsid w:val="00A73129"/>
    <w:rsid w:val="00A82346"/>
    <w:rsid w:val="00A92BA1"/>
    <w:rsid w:val="00AB34E0"/>
    <w:rsid w:val="00AC2DAC"/>
    <w:rsid w:val="00AC6AD5"/>
    <w:rsid w:val="00AC6BC6"/>
    <w:rsid w:val="00AE1287"/>
    <w:rsid w:val="00AE65E2"/>
    <w:rsid w:val="00B05B37"/>
    <w:rsid w:val="00B15449"/>
    <w:rsid w:val="00B2376A"/>
    <w:rsid w:val="00B3286C"/>
    <w:rsid w:val="00B3553F"/>
    <w:rsid w:val="00B4258F"/>
    <w:rsid w:val="00B52E5B"/>
    <w:rsid w:val="00B66EAE"/>
    <w:rsid w:val="00B7218B"/>
    <w:rsid w:val="00B85C39"/>
    <w:rsid w:val="00B85F60"/>
    <w:rsid w:val="00B93086"/>
    <w:rsid w:val="00B951D0"/>
    <w:rsid w:val="00BA19ED"/>
    <w:rsid w:val="00BA4B8D"/>
    <w:rsid w:val="00BA72AF"/>
    <w:rsid w:val="00BB507E"/>
    <w:rsid w:val="00BB7E90"/>
    <w:rsid w:val="00BC0F7D"/>
    <w:rsid w:val="00BC6F32"/>
    <w:rsid w:val="00BD496C"/>
    <w:rsid w:val="00BD7D31"/>
    <w:rsid w:val="00BE2069"/>
    <w:rsid w:val="00BE3255"/>
    <w:rsid w:val="00BE5086"/>
    <w:rsid w:val="00BF128E"/>
    <w:rsid w:val="00C074DD"/>
    <w:rsid w:val="00C1496A"/>
    <w:rsid w:val="00C14A58"/>
    <w:rsid w:val="00C33079"/>
    <w:rsid w:val="00C45231"/>
    <w:rsid w:val="00C53D74"/>
    <w:rsid w:val="00C72833"/>
    <w:rsid w:val="00C77E1F"/>
    <w:rsid w:val="00C80F1D"/>
    <w:rsid w:val="00C8432D"/>
    <w:rsid w:val="00C859F5"/>
    <w:rsid w:val="00C93F40"/>
    <w:rsid w:val="00C94772"/>
    <w:rsid w:val="00C959AB"/>
    <w:rsid w:val="00C97908"/>
    <w:rsid w:val="00CA3D0C"/>
    <w:rsid w:val="00CA3E74"/>
    <w:rsid w:val="00CB2663"/>
    <w:rsid w:val="00CB5AF4"/>
    <w:rsid w:val="00CD69D1"/>
    <w:rsid w:val="00D27460"/>
    <w:rsid w:val="00D300B6"/>
    <w:rsid w:val="00D53C43"/>
    <w:rsid w:val="00D57972"/>
    <w:rsid w:val="00D62825"/>
    <w:rsid w:val="00D675A9"/>
    <w:rsid w:val="00D738D6"/>
    <w:rsid w:val="00D755EB"/>
    <w:rsid w:val="00D76048"/>
    <w:rsid w:val="00D828F2"/>
    <w:rsid w:val="00D84323"/>
    <w:rsid w:val="00D87E00"/>
    <w:rsid w:val="00D9134D"/>
    <w:rsid w:val="00D955AD"/>
    <w:rsid w:val="00DA7A03"/>
    <w:rsid w:val="00DB1818"/>
    <w:rsid w:val="00DC309B"/>
    <w:rsid w:val="00DC4DA2"/>
    <w:rsid w:val="00DD4C17"/>
    <w:rsid w:val="00DD74A5"/>
    <w:rsid w:val="00DF2B1F"/>
    <w:rsid w:val="00DF62CD"/>
    <w:rsid w:val="00E00686"/>
    <w:rsid w:val="00E02D3D"/>
    <w:rsid w:val="00E044C0"/>
    <w:rsid w:val="00E14260"/>
    <w:rsid w:val="00E150C0"/>
    <w:rsid w:val="00E16509"/>
    <w:rsid w:val="00E311E7"/>
    <w:rsid w:val="00E44582"/>
    <w:rsid w:val="00E66593"/>
    <w:rsid w:val="00E71C5B"/>
    <w:rsid w:val="00E74D99"/>
    <w:rsid w:val="00E77645"/>
    <w:rsid w:val="00EA15B0"/>
    <w:rsid w:val="00EA5EA7"/>
    <w:rsid w:val="00EC4A25"/>
    <w:rsid w:val="00ED6729"/>
    <w:rsid w:val="00EE30B5"/>
    <w:rsid w:val="00EE49B1"/>
    <w:rsid w:val="00EE6778"/>
    <w:rsid w:val="00EF078F"/>
    <w:rsid w:val="00F00E35"/>
    <w:rsid w:val="00F025A2"/>
    <w:rsid w:val="00F0269C"/>
    <w:rsid w:val="00F04712"/>
    <w:rsid w:val="00F10FE9"/>
    <w:rsid w:val="00F13360"/>
    <w:rsid w:val="00F13EEC"/>
    <w:rsid w:val="00F22EC7"/>
    <w:rsid w:val="00F23832"/>
    <w:rsid w:val="00F3152C"/>
    <w:rsid w:val="00F325C8"/>
    <w:rsid w:val="00F3278D"/>
    <w:rsid w:val="00F406DA"/>
    <w:rsid w:val="00F55B20"/>
    <w:rsid w:val="00F56A18"/>
    <w:rsid w:val="00F653B8"/>
    <w:rsid w:val="00F86220"/>
    <w:rsid w:val="00F9008D"/>
    <w:rsid w:val="00FA1266"/>
    <w:rsid w:val="00FA1967"/>
    <w:rsid w:val="00FB3F9C"/>
    <w:rsid w:val="00FC1192"/>
    <w:rsid w:val="00FC1970"/>
    <w:rsid w:val="00FC28CE"/>
    <w:rsid w:val="00FE65F9"/>
    <w:rsid w:val="00FE712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DDD4A7"/>
  <w15:chartTrackingRefBased/>
  <w15:docId w15:val="{80D8CF3E-28DA-4A9E-ADE0-43B88512B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iPriority="35"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basedOn w:val="Heading2"/>
    <w:next w:val="Normal"/>
    <w:link w:val="Heading3Char"/>
    <w:qFormat/>
    <w:pPr>
      <w:spacing w:before="120"/>
      <w:outlineLvl w:val="2"/>
    </w:pPr>
    <w:rPr>
      <w:sz w:val="28"/>
    </w:rPr>
  </w:style>
  <w:style w:type="paragraph" w:styleId="Heading4">
    <w:name w:val="heading 4"/>
    <w:basedOn w:val="Heading3"/>
    <w:next w:val="Normal"/>
    <w:qFormat/>
    <w:pPr>
      <w:ind w:left="1418" w:hanging="1418"/>
      <w:outlineLvl w:val="3"/>
    </w:pPr>
    <w:rPr>
      <w:sz w:val="24"/>
    </w:rPr>
  </w:style>
  <w:style w:type="paragraph" w:styleId="Heading5">
    <w:name w:val="heading 5"/>
    <w:basedOn w:val="Heading4"/>
    <w:next w:val="Normal"/>
    <w:qFormat/>
    <w:pPr>
      <w:ind w:left="1701" w:hanging="1701"/>
      <w:outlineLvl w:val="4"/>
    </w:pPr>
    <w:rPr>
      <w:sz w:val="22"/>
    </w:rPr>
  </w:style>
  <w:style w:type="paragraph" w:styleId="Heading6">
    <w:name w:val="heading 6"/>
    <w:basedOn w:val="H6"/>
    <w:next w:val="Normal"/>
    <w:qFormat/>
    <w:pPr>
      <w:outlineLvl w:val="5"/>
    </w:pPr>
  </w:style>
  <w:style w:type="paragraph" w:styleId="Heading7">
    <w:name w:val="heading 7"/>
    <w:basedOn w:val="H6"/>
    <w:next w:val="Normal"/>
    <w:qFormat/>
    <w:pPr>
      <w:outlineLvl w:val="6"/>
    </w:pPr>
  </w:style>
  <w:style w:type="paragraph" w:styleId="Heading8">
    <w:name w:val="heading 8"/>
    <w:basedOn w:val="Heading1"/>
    <w:next w:val="Normal"/>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0DE9"/>
    <w:rPr>
      <w:rFonts w:ascii="Arial" w:hAnsi="Arial"/>
      <w:sz w:val="36"/>
      <w:lang w:eastAsia="en-US"/>
    </w:rPr>
  </w:style>
  <w:style w:type="character" w:customStyle="1" w:styleId="Heading2Char">
    <w:name w:val="Heading 2 Char"/>
    <w:link w:val="Heading2"/>
    <w:rsid w:val="00520DE9"/>
    <w:rPr>
      <w:rFonts w:ascii="Arial" w:hAnsi="Arial"/>
      <w:sz w:val="32"/>
      <w:lang w:eastAsia="en-US"/>
    </w:rPr>
  </w:style>
  <w:style w:type="character" w:customStyle="1" w:styleId="Heading3Char">
    <w:name w:val="Heading 3 Char"/>
    <w:link w:val="Heading3"/>
    <w:rsid w:val="00520DE9"/>
    <w:rPr>
      <w:rFonts w:ascii="Arial" w:hAnsi="Arial"/>
      <w:sz w:val="28"/>
      <w:lang w:eastAsia="en-US"/>
    </w:rPr>
  </w:style>
  <w:style w:type="paragraph" w:customStyle="1" w:styleId="H6">
    <w:name w:val="H6"/>
    <w:basedOn w:val="Heading5"/>
    <w:next w:val="Normal"/>
    <w:pPr>
      <w:ind w:left="1985" w:hanging="1985"/>
      <w:outlineLvl w:val="9"/>
    </w:pPr>
    <w:rPr>
      <w:sz w:val="20"/>
    </w:rPr>
  </w:style>
  <w:style w:type="character" w:customStyle="1" w:styleId="Heading9Char">
    <w:name w:val="Heading 9 Char"/>
    <w:link w:val="Heading9"/>
    <w:rsid w:val="00520DE9"/>
    <w:rPr>
      <w:rFonts w:ascii="Arial" w:hAnsi="Arial"/>
      <w:sz w:val="36"/>
      <w:lang w:eastAsia="en-US"/>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character" w:customStyle="1" w:styleId="HeaderChar">
    <w:name w:val="Header Char"/>
    <w:link w:val="Header"/>
    <w:rsid w:val="00520DE9"/>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pPr>
      <w:jc w:val="center"/>
    </w:pPr>
    <w:rPr>
      <w:i/>
    </w:rPr>
  </w:style>
  <w:style w:type="paragraph" w:customStyle="1" w:styleId="TT">
    <w:name w:val="TT"/>
    <w:basedOn w:val="Heading1"/>
    <w:next w:val="Normal"/>
    <w:pPr>
      <w:outlineLvl w:val="9"/>
    </w:pPr>
  </w:style>
  <w:style w:type="paragraph" w:customStyle="1" w:styleId="NO">
    <w:name w:val="NO"/>
    <w:basedOn w:val="Normal"/>
    <w:link w:val="NOZchn"/>
    <w:qFormat/>
    <w:pPr>
      <w:keepLines/>
      <w:ind w:left="1135" w:hanging="851"/>
    </w:pPr>
  </w:style>
  <w:style w:type="character" w:customStyle="1" w:styleId="NOZchn">
    <w:name w:val="NO Zchn"/>
    <w:link w:val="NO"/>
    <w:rsid w:val="00520DE9"/>
    <w:rPr>
      <w:lang w:eastAsia="en-US"/>
    </w:rPr>
  </w:style>
  <w:style w:type="paragraph" w:customStyle="1" w:styleId="PL">
    <w:name w:val="PL"/>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pPr>
      <w:keepNext/>
      <w:keepLines/>
      <w:spacing w:after="0"/>
    </w:pPr>
    <w:rPr>
      <w:rFonts w:ascii="Arial" w:hAnsi="Arial"/>
      <w:sz w:val="18"/>
    </w:rPr>
  </w:style>
  <w:style w:type="character" w:customStyle="1" w:styleId="TALChar">
    <w:name w:val="TAL Char"/>
    <w:link w:val="TAL"/>
    <w:rsid w:val="00520DE9"/>
    <w:rPr>
      <w:rFonts w:ascii="Arial" w:hAnsi="Arial"/>
      <w:sz w:val="18"/>
      <w:lang w:eastAsia="en-US"/>
    </w:rPr>
  </w:style>
  <w:style w:type="paragraph" w:customStyle="1" w:styleId="TAH">
    <w:name w:val="TAH"/>
    <w:basedOn w:val="TAC"/>
    <w:link w:val="TAHCar"/>
    <w:rPr>
      <w:b/>
    </w:rPr>
  </w:style>
  <w:style w:type="paragraph" w:customStyle="1" w:styleId="TAC">
    <w:name w:val="TAC"/>
    <w:basedOn w:val="TAL"/>
    <w:link w:val="TACChar"/>
    <w:pPr>
      <w:jc w:val="center"/>
    </w:pPr>
  </w:style>
  <w:style w:type="character" w:customStyle="1" w:styleId="TACChar">
    <w:name w:val="TAC Char"/>
    <w:link w:val="TAC"/>
    <w:locked/>
    <w:rsid w:val="00520DE9"/>
    <w:rPr>
      <w:rFonts w:ascii="Arial" w:hAnsi="Arial"/>
      <w:sz w:val="18"/>
      <w:lang w:eastAsia="en-US"/>
    </w:rPr>
  </w:style>
  <w:style w:type="character" w:customStyle="1" w:styleId="TAHCar">
    <w:name w:val="TAH Car"/>
    <w:link w:val="TAH"/>
    <w:rsid w:val="00520DE9"/>
    <w:rPr>
      <w:rFonts w:ascii="Arial" w:hAnsi="Arial"/>
      <w:b/>
      <w:sz w:val="18"/>
      <w:lang w:eastAsia="en-US"/>
    </w:r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har"/>
    <w:pPr>
      <w:keepLines/>
      <w:ind w:left="1702" w:hanging="1418"/>
    </w:pPr>
  </w:style>
  <w:style w:type="character" w:customStyle="1" w:styleId="EXChar">
    <w:name w:val="EX Char"/>
    <w:link w:val="EX"/>
    <w:locked/>
    <w:rsid w:val="00520DE9"/>
    <w:rPr>
      <w:lang w:eastAsia="en-US"/>
    </w:r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character" w:customStyle="1" w:styleId="B1Char">
    <w:name w:val="B1 Char"/>
    <w:link w:val="B1"/>
    <w:rsid w:val="00520DE9"/>
    <w:rPr>
      <w:lang w:eastAsia="en-US"/>
    </w:r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basedOn w:val="NO"/>
    <w:link w:val="EditorsNoteChar"/>
    <w:qFormat/>
    <w:rsid w:val="00520DE9"/>
    <w:pPr>
      <w:ind w:left="1701" w:hanging="1417"/>
    </w:pPr>
    <w:rPr>
      <w:color w:val="FF0000"/>
    </w:rPr>
  </w:style>
  <w:style w:type="character" w:customStyle="1" w:styleId="EditorsNoteChar">
    <w:name w:val="Editor's Note Char"/>
    <w:link w:val="EditorsNote"/>
    <w:rsid w:val="00520DE9"/>
    <w:rPr>
      <w:color w:val="FF0000"/>
      <w:lang w:eastAsia="en-US"/>
    </w:rPr>
  </w:style>
  <w:style w:type="paragraph" w:customStyle="1" w:styleId="TH">
    <w:name w:val="TH"/>
    <w:basedOn w:val="Normal"/>
    <w:link w:val="THChar"/>
    <w:qFormat/>
    <w:pPr>
      <w:keepNext/>
      <w:keepLines/>
      <w:spacing w:before="60"/>
      <w:jc w:val="center"/>
    </w:pPr>
    <w:rPr>
      <w:rFonts w:ascii="Arial" w:hAnsi="Arial"/>
      <w:b/>
    </w:rPr>
  </w:style>
  <w:style w:type="character" w:customStyle="1" w:styleId="THChar">
    <w:name w:val="TH Char"/>
    <w:link w:val="TH"/>
    <w:qFormat/>
    <w:rsid w:val="00520DE9"/>
    <w:rPr>
      <w:rFonts w:ascii="Arial" w:hAnsi="Arial"/>
      <w:b/>
      <w:lang w:eastAsia="en-US"/>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uiPriority w:val="99"/>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character" w:customStyle="1" w:styleId="TANChar">
    <w:name w:val="TAN Char"/>
    <w:link w:val="TAN"/>
    <w:rsid w:val="00520DE9"/>
    <w:rPr>
      <w:rFonts w:ascii="Arial" w:hAnsi="Arial"/>
      <w:sz w:val="18"/>
      <w:lang w:eastAsia="en-US"/>
    </w:r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qFormat/>
    <w:pPr>
      <w:keepNext w:val="0"/>
      <w:spacing w:before="0" w:after="240"/>
    </w:pPr>
  </w:style>
  <w:style w:type="character" w:customStyle="1" w:styleId="TFChar">
    <w:name w:val="TF Char"/>
    <w:link w:val="TF"/>
    <w:qFormat/>
    <w:rsid w:val="00520DE9"/>
    <w:rPr>
      <w:rFonts w:ascii="Arial" w:hAnsi="Arial"/>
      <w:b/>
      <w:lang w:eastAsia="en-US"/>
    </w:r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pPr>
      <w:ind w:left="851" w:hanging="284"/>
    </w:pPr>
  </w:style>
  <w:style w:type="character" w:customStyle="1" w:styleId="B2Char">
    <w:name w:val="B2 Char"/>
    <w:link w:val="B2"/>
    <w:rsid w:val="00520DE9"/>
    <w:rPr>
      <w:lang w:eastAsia="en-US"/>
    </w:rPr>
  </w:style>
  <w:style w:type="paragraph" w:customStyle="1" w:styleId="B3">
    <w:name w:val="B3"/>
    <w:basedOn w:val="Normal"/>
    <w:link w:val="B3Char2"/>
    <w:pPr>
      <w:ind w:left="1135" w:hanging="284"/>
    </w:pPr>
  </w:style>
  <w:style w:type="character" w:customStyle="1" w:styleId="B3Char2">
    <w:name w:val="B3 Char2"/>
    <w:link w:val="B3"/>
    <w:rsid w:val="00520DE9"/>
    <w:rPr>
      <w:lang w:eastAsia="en-US"/>
    </w:r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customStyle="1" w:styleId="UnresolvedMention1">
    <w:name w:val="Unresolved Mention1"/>
    <w:basedOn w:val="DefaultParagraphFont"/>
    <w:uiPriority w:val="99"/>
    <w:semiHidden/>
    <w:unhideWhenUsed/>
    <w:rsid w:val="0074026F"/>
    <w:rPr>
      <w:color w:val="605E5C"/>
      <w:shd w:val="clear" w:color="auto" w:fill="E1DFDD"/>
    </w:rPr>
  </w:style>
  <w:style w:type="character" w:styleId="FollowedHyperlink">
    <w:name w:val="FollowedHyperlink"/>
    <w:basedOn w:val="DefaultParagraphFont"/>
    <w:rsid w:val="00F13360"/>
    <w:rPr>
      <w:color w:val="954F72" w:themeColor="followedHyperlink"/>
      <w:u w:val="single"/>
    </w:rPr>
  </w:style>
  <w:style w:type="paragraph" w:customStyle="1" w:styleId="ZC">
    <w:name w:val="ZC"/>
    <w:rsid w:val="00520DE9"/>
    <w:pPr>
      <w:overflowPunct w:val="0"/>
      <w:autoSpaceDE w:val="0"/>
      <w:autoSpaceDN w:val="0"/>
      <w:adjustRightInd w:val="0"/>
      <w:spacing w:line="360" w:lineRule="atLeast"/>
      <w:jc w:val="center"/>
      <w:textAlignment w:val="baseline"/>
    </w:pPr>
    <w:rPr>
      <w:rFonts w:ascii="Arial" w:eastAsia="Malgun Gothic" w:hAnsi="Arial"/>
      <w:lang w:eastAsia="en-US"/>
    </w:rPr>
  </w:style>
  <w:style w:type="paragraph" w:customStyle="1" w:styleId="ZK">
    <w:name w:val="ZK"/>
    <w:rsid w:val="00520DE9"/>
    <w:pPr>
      <w:overflowPunct w:val="0"/>
      <w:autoSpaceDE w:val="0"/>
      <w:autoSpaceDN w:val="0"/>
      <w:adjustRightInd w:val="0"/>
      <w:spacing w:after="240" w:line="240" w:lineRule="atLeast"/>
      <w:ind w:left="1191" w:right="113" w:hanging="1191"/>
      <w:textAlignment w:val="baseline"/>
    </w:pPr>
    <w:rPr>
      <w:rFonts w:ascii="Arial" w:eastAsia="Malgun Gothic" w:hAnsi="Arial"/>
      <w:lang w:eastAsia="en-US"/>
    </w:rPr>
  </w:style>
  <w:style w:type="paragraph" w:customStyle="1" w:styleId="HO">
    <w:name w:val="HO"/>
    <w:basedOn w:val="Normal"/>
    <w:rsid w:val="00520DE9"/>
    <w:pPr>
      <w:overflowPunct w:val="0"/>
      <w:autoSpaceDE w:val="0"/>
      <w:autoSpaceDN w:val="0"/>
      <w:adjustRightInd w:val="0"/>
      <w:jc w:val="right"/>
      <w:textAlignment w:val="baseline"/>
    </w:pPr>
    <w:rPr>
      <w:b/>
      <w:color w:val="000000"/>
    </w:rPr>
  </w:style>
  <w:style w:type="paragraph" w:customStyle="1" w:styleId="HE">
    <w:name w:val="HE"/>
    <w:basedOn w:val="Normal"/>
    <w:rsid w:val="00520DE9"/>
    <w:pPr>
      <w:overflowPunct w:val="0"/>
      <w:autoSpaceDE w:val="0"/>
      <w:autoSpaceDN w:val="0"/>
      <w:adjustRightInd w:val="0"/>
      <w:textAlignment w:val="baseline"/>
    </w:pPr>
    <w:rPr>
      <w:b/>
      <w:color w:val="000000"/>
    </w:rPr>
  </w:style>
  <w:style w:type="paragraph" w:customStyle="1" w:styleId="AP">
    <w:name w:val="AP"/>
    <w:basedOn w:val="Normal"/>
    <w:rsid w:val="00520DE9"/>
    <w:pPr>
      <w:overflowPunct w:val="0"/>
      <w:autoSpaceDE w:val="0"/>
      <w:autoSpaceDN w:val="0"/>
      <w:adjustRightInd w:val="0"/>
      <w:ind w:left="2127" w:hanging="2127"/>
      <w:textAlignment w:val="baseline"/>
    </w:pPr>
    <w:rPr>
      <w:b/>
      <w:color w:val="FF0000"/>
      <w:lang w:eastAsia="ja-JP"/>
    </w:rPr>
  </w:style>
  <w:style w:type="paragraph" w:styleId="Revision">
    <w:name w:val="Revision"/>
    <w:hidden/>
    <w:uiPriority w:val="71"/>
    <w:rsid w:val="00520DE9"/>
    <w:rPr>
      <w:rFonts w:eastAsia="Malgun Gothic"/>
      <w:color w:val="000000"/>
      <w:lang w:eastAsia="ja-JP"/>
    </w:rPr>
  </w:style>
  <w:style w:type="paragraph" w:styleId="DocumentMap">
    <w:name w:val="Document Map"/>
    <w:basedOn w:val="Normal"/>
    <w:link w:val="DocumentMapChar"/>
    <w:rsid w:val="00520DE9"/>
    <w:pPr>
      <w:overflowPunct w:val="0"/>
      <w:autoSpaceDE w:val="0"/>
      <w:autoSpaceDN w:val="0"/>
      <w:adjustRightInd w:val="0"/>
      <w:textAlignment w:val="baseline"/>
    </w:pPr>
    <w:rPr>
      <w:rFonts w:ascii="Tahoma" w:hAnsi="Tahoma"/>
      <w:color w:val="000000"/>
      <w:sz w:val="16"/>
      <w:szCs w:val="16"/>
      <w:lang w:eastAsia="ja-JP"/>
    </w:rPr>
  </w:style>
  <w:style w:type="character" w:customStyle="1" w:styleId="DocumentMapChar">
    <w:name w:val="Document Map Char"/>
    <w:basedOn w:val="DefaultParagraphFont"/>
    <w:link w:val="DocumentMap"/>
    <w:rsid w:val="00520DE9"/>
    <w:rPr>
      <w:rFonts w:ascii="Tahoma" w:hAnsi="Tahoma"/>
      <w:color w:val="000000"/>
      <w:sz w:val="16"/>
      <w:szCs w:val="16"/>
      <w:lang w:eastAsia="ja-JP"/>
    </w:rPr>
  </w:style>
  <w:style w:type="paragraph" w:styleId="Index2">
    <w:name w:val="index 2"/>
    <w:basedOn w:val="Index1"/>
    <w:rsid w:val="00520DE9"/>
    <w:pPr>
      <w:ind w:left="284"/>
    </w:pPr>
  </w:style>
  <w:style w:type="paragraph" w:styleId="Index1">
    <w:name w:val="index 1"/>
    <w:basedOn w:val="Normal"/>
    <w:rsid w:val="00520DE9"/>
    <w:pPr>
      <w:keepLines/>
      <w:overflowPunct w:val="0"/>
      <w:autoSpaceDE w:val="0"/>
      <w:autoSpaceDN w:val="0"/>
      <w:adjustRightInd w:val="0"/>
      <w:spacing w:after="0"/>
      <w:textAlignment w:val="baseline"/>
    </w:pPr>
    <w:rPr>
      <w:color w:val="000000"/>
      <w:lang w:eastAsia="ja-JP"/>
    </w:rPr>
  </w:style>
  <w:style w:type="character" w:styleId="FootnoteReference">
    <w:name w:val="footnote reference"/>
    <w:basedOn w:val="DefaultParagraphFont"/>
    <w:rsid w:val="00520DE9"/>
    <w:rPr>
      <w:b/>
      <w:position w:val="6"/>
      <w:sz w:val="16"/>
    </w:rPr>
  </w:style>
  <w:style w:type="paragraph" w:styleId="FootnoteText">
    <w:name w:val="footnote text"/>
    <w:basedOn w:val="Normal"/>
    <w:link w:val="FootnoteTextChar"/>
    <w:rsid w:val="00520DE9"/>
    <w:pPr>
      <w:keepLines/>
      <w:overflowPunct w:val="0"/>
      <w:autoSpaceDE w:val="0"/>
      <w:autoSpaceDN w:val="0"/>
      <w:adjustRightInd w:val="0"/>
      <w:spacing w:after="0"/>
      <w:ind w:left="454" w:hanging="454"/>
      <w:textAlignment w:val="baseline"/>
    </w:pPr>
    <w:rPr>
      <w:color w:val="000000"/>
      <w:sz w:val="16"/>
      <w:lang w:eastAsia="ja-JP"/>
    </w:rPr>
  </w:style>
  <w:style w:type="character" w:customStyle="1" w:styleId="FootnoteTextChar">
    <w:name w:val="Footnote Text Char"/>
    <w:basedOn w:val="DefaultParagraphFont"/>
    <w:link w:val="FootnoteText"/>
    <w:rsid w:val="00520DE9"/>
    <w:rPr>
      <w:color w:val="000000"/>
      <w:sz w:val="16"/>
      <w:lang w:eastAsia="ja-JP"/>
    </w:rPr>
  </w:style>
  <w:style w:type="paragraph" w:styleId="ListParagraph">
    <w:name w:val="List Paragraph"/>
    <w:basedOn w:val="Normal"/>
    <w:uiPriority w:val="34"/>
    <w:qFormat/>
    <w:rsid w:val="00EE6778"/>
    <w:pPr>
      <w:overflowPunct w:val="0"/>
      <w:autoSpaceDE w:val="0"/>
      <w:autoSpaceDN w:val="0"/>
      <w:adjustRightInd w:val="0"/>
      <w:spacing w:before="60" w:after="120"/>
      <w:ind w:left="720"/>
      <w:contextualSpacing/>
      <w:textAlignment w:val="baseline"/>
    </w:pPr>
    <w:rPr>
      <w:rFonts w:eastAsia="Times New Roman"/>
    </w:rPr>
  </w:style>
  <w:style w:type="paragraph" w:styleId="BalloonText">
    <w:name w:val="Balloon Text"/>
    <w:basedOn w:val="Normal"/>
    <w:link w:val="BalloonTextChar"/>
    <w:semiHidden/>
    <w:unhideWhenUsed/>
    <w:rsid w:val="003D5982"/>
    <w:pPr>
      <w:spacing w:after="0"/>
    </w:pPr>
    <w:rPr>
      <w:sz w:val="18"/>
      <w:szCs w:val="18"/>
    </w:rPr>
  </w:style>
  <w:style w:type="character" w:customStyle="1" w:styleId="BalloonTextChar">
    <w:name w:val="Balloon Text Char"/>
    <w:basedOn w:val="DefaultParagraphFont"/>
    <w:link w:val="BalloonText"/>
    <w:semiHidden/>
    <w:rsid w:val="003D5982"/>
    <w:rPr>
      <w:sz w:val="18"/>
      <w:szCs w:val="18"/>
      <w:lang w:eastAsia="en-US"/>
    </w:rPr>
  </w:style>
  <w:style w:type="character" w:styleId="CommentReference">
    <w:name w:val="annotation reference"/>
    <w:basedOn w:val="DefaultParagraphFont"/>
    <w:rsid w:val="00627610"/>
    <w:rPr>
      <w:sz w:val="21"/>
      <w:szCs w:val="21"/>
    </w:rPr>
  </w:style>
  <w:style w:type="paragraph" w:styleId="CommentText">
    <w:name w:val="annotation text"/>
    <w:basedOn w:val="Normal"/>
    <w:link w:val="CommentTextChar"/>
    <w:rsid w:val="00627610"/>
  </w:style>
  <w:style w:type="character" w:customStyle="1" w:styleId="CommentTextChar">
    <w:name w:val="Comment Text Char"/>
    <w:basedOn w:val="DefaultParagraphFont"/>
    <w:link w:val="CommentText"/>
    <w:rsid w:val="00627610"/>
    <w:rPr>
      <w:lang w:eastAsia="en-US"/>
    </w:rPr>
  </w:style>
  <w:style w:type="paragraph" w:styleId="CommentSubject">
    <w:name w:val="annotation subject"/>
    <w:basedOn w:val="CommentText"/>
    <w:next w:val="CommentText"/>
    <w:link w:val="CommentSubjectChar"/>
    <w:semiHidden/>
    <w:unhideWhenUsed/>
    <w:rsid w:val="00627610"/>
    <w:rPr>
      <w:b/>
      <w:bCs/>
    </w:rPr>
  </w:style>
  <w:style w:type="character" w:customStyle="1" w:styleId="CommentSubjectChar">
    <w:name w:val="Comment Subject Char"/>
    <w:basedOn w:val="CommentTextChar"/>
    <w:link w:val="CommentSubject"/>
    <w:semiHidden/>
    <w:rsid w:val="00627610"/>
    <w:rPr>
      <w:b/>
      <w:bCs/>
      <w:lang w:eastAsia="en-US"/>
    </w:rPr>
  </w:style>
  <w:style w:type="paragraph" w:styleId="Caption">
    <w:name w:val="caption"/>
    <w:basedOn w:val="Normal"/>
    <w:next w:val="Normal"/>
    <w:uiPriority w:val="35"/>
    <w:unhideWhenUsed/>
    <w:qFormat/>
    <w:rsid w:val="00C97908"/>
    <w:pPr>
      <w:overflowPunct w:val="0"/>
      <w:autoSpaceDE w:val="0"/>
      <w:autoSpaceDN w:val="0"/>
      <w:adjustRightInd w:val="0"/>
      <w:textAlignment w:val="baseline"/>
    </w:pPr>
    <w:rPr>
      <w:rFonts w:eastAsia="Malgun Gothic"/>
      <w:b/>
      <w:bCs/>
      <w:color w:val="00000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0565895">
      <w:bodyDiv w:val="1"/>
      <w:marLeft w:val="0"/>
      <w:marRight w:val="0"/>
      <w:marTop w:val="0"/>
      <w:marBottom w:val="0"/>
      <w:divBdr>
        <w:top w:val="none" w:sz="0" w:space="0" w:color="auto"/>
        <w:left w:val="none" w:sz="0" w:space="0" w:color="auto"/>
        <w:bottom w:val="none" w:sz="0" w:space="0" w:color="auto"/>
        <w:right w:val="none" w:sz="0" w:space="0" w:color="auto"/>
      </w:divBdr>
    </w:div>
    <w:div w:id="592786088">
      <w:bodyDiv w:val="1"/>
      <w:marLeft w:val="0"/>
      <w:marRight w:val="0"/>
      <w:marTop w:val="0"/>
      <w:marBottom w:val="0"/>
      <w:divBdr>
        <w:top w:val="none" w:sz="0" w:space="0" w:color="auto"/>
        <w:left w:val="none" w:sz="0" w:space="0" w:color="auto"/>
        <w:bottom w:val="none" w:sz="0" w:space="0" w:color="auto"/>
        <w:right w:val="none" w:sz="0" w:space="0" w:color="auto"/>
      </w:divBdr>
    </w:div>
    <w:div w:id="1013262890">
      <w:bodyDiv w:val="1"/>
      <w:marLeft w:val="0"/>
      <w:marRight w:val="0"/>
      <w:marTop w:val="0"/>
      <w:marBottom w:val="0"/>
      <w:divBdr>
        <w:top w:val="none" w:sz="0" w:space="0" w:color="auto"/>
        <w:left w:val="none" w:sz="0" w:space="0" w:color="auto"/>
        <w:bottom w:val="none" w:sz="0" w:space="0" w:color="auto"/>
        <w:right w:val="none" w:sz="0" w:space="0" w:color="auto"/>
      </w:divBdr>
    </w:div>
    <w:div w:id="1339577999">
      <w:bodyDiv w:val="1"/>
      <w:marLeft w:val="0"/>
      <w:marRight w:val="0"/>
      <w:marTop w:val="0"/>
      <w:marBottom w:val="0"/>
      <w:divBdr>
        <w:top w:val="none" w:sz="0" w:space="0" w:color="auto"/>
        <w:left w:val="none" w:sz="0" w:space="0" w:color="auto"/>
        <w:bottom w:val="none" w:sz="0" w:space="0" w:color="auto"/>
        <w:right w:val="none" w:sz="0" w:space="0" w:color="auto"/>
      </w:divBdr>
    </w:div>
    <w:div w:id="1425029709">
      <w:bodyDiv w:val="1"/>
      <w:marLeft w:val="0"/>
      <w:marRight w:val="0"/>
      <w:marTop w:val="0"/>
      <w:marBottom w:val="0"/>
      <w:divBdr>
        <w:top w:val="none" w:sz="0" w:space="0" w:color="auto"/>
        <w:left w:val="none" w:sz="0" w:space="0" w:color="auto"/>
        <w:bottom w:val="none" w:sz="0" w:space="0" w:color="auto"/>
        <w:right w:val="none" w:sz="0" w:space="0" w:color="auto"/>
      </w:divBdr>
    </w:div>
    <w:div w:id="1587373934">
      <w:bodyDiv w:val="1"/>
      <w:marLeft w:val="0"/>
      <w:marRight w:val="0"/>
      <w:marTop w:val="0"/>
      <w:marBottom w:val="0"/>
      <w:divBdr>
        <w:top w:val="none" w:sz="0" w:space="0" w:color="auto"/>
        <w:left w:val="none" w:sz="0" w:space="0" w:color="auto"/>
        <w:bottom w:val="none" w:sz="0" w:space="0" w:color="auto"/>
        <w:right w:val="none" w:sz="0" w:space="0" w:color="auto"/>
      </w:divBdr>
    </w:div>
    <w:div w:id="1669140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image" Target="media/image8.emf"/><Relationship Id="rId63" Type="http://schemas.openxmlformats.org/officeDocument/2006/relationships/image" Target="media/image29.emf"/><Relationship Id="rId159" Type="http://schemas.openxmlformats.org/officeDocument/2006/relationships/image" Target="media/image77.emf"/><Relationship Id="rId170" Type="http://schemas.openxmlformats.org/officeDocument/2006/relationships/package" Target="embeddings/Microsoft_Visio_Drawing29313132.vsdx"/><Relationship Id="rId226" Type="http://schemas.openxmlformats.org/officeDocument/2006/relationships/oleObject" Target="embeddings/Microsoft_Visio_2003-2010_Drawing13141414.vsd"/><Relationship Id="rId107" Type="http://schemas.openxmlformats.org/officeDocument/2006/relationships/image" Target="media/image51.emf"/><Relationship Id="rId11" Type="http://schemas.openxmlformats.org/officeDocument/2006/relationships/image" Target="media/image3.emf"/><Relationship Id="rId32" Type="http://schemas.openxmlformats.org/officeDocument/2006/relationships/oleObject" Target="embeddings/oleObject5.bin"/><Relationship Id="rId53" Type="http://schemas.openxmlformats.org/officeDocument/2006/relationships/image" Target="media/image24.emf"/><Relationship Id="rId74" Type="http://schemas.openxmlformats.org/officeDocument/2006/relationships/package" Target="embeddings/Microsoft_Visio_Drawing7888.vsdx"/><Relationship Id="rId128" Type="http://schemas.openxmlformats.org/officeDocument/2006/relationships/oleObject" Target="embeddings/oleObject33.bin"/><Relationship Id="rId149" Type="http://schemas.openxmlformats.org/officeDocument/2006/relationships/image" Target="media/image72.emf"/><Relationship Id="rId5" Type="http://schemas.openxmlformats.org/officeDocument/2006/relationships/settings" Target="settings.xml"/><Relationship Id="rId95" Type="http://schemas.openxmlformats.org/officeDocument/2006/relationships/image" Target="media/image45.emf"/><Relationship Id="rId160" Type="http://schemas.openxmlformats.org/officeDocument/2006/relationships/package" Target="embeddings/Microsoft_Visio_Drawing27292930.vsdx"/><Relationship Id="rId181" Type="http://schemas.openxmlformats.org/officeDocument/2006/relationships/image" Target="media/image88.emf"/><Relationship Id="rId216" Type="http://schemas.openxmlformats.org/officeDocument/2006/relationships/oleObject" Target="embeddings/oleObject45.bin"/><Relationship Id="rId237" Type="http://schemas.openxmlformats.org/officeDocument/2006/relationships/image" Target="media/image116.emf"/><Relationship Id="rId258" Type="http://schemas.openxmlformats.org/officeDocument/2006/relationships/package" Target="embeddings/Microsoft_Visio_Drawing158.vsdx"/><Relationship Id="rId22" Type="http://schemas.openxmlformats.org/officeDocument/2006/relationships/package" Target="embeddings/Microsoft_Visio_Drawing1222.vsdx"/><Relationship Id="rId43" Type="http://schemas.openxmlformats.org/officeDocument/2006/relationships/image" Target="media/image19.emf"/><Relationship Id="rId64" Type="http://schemas.openxmlformats.org/officeDocument/2006/relationships/oleObject" Target="embeddings/Microsoft_Visio_2003-2010_Drawing3444.vsd"/><Relationship Id="rId118" Type="http://schemas.openxmlformats.org/officeDocument/2006/relationships/oleObject" Target="embeddings/Microsoft_Visio_2003-2010_Drawing7888.vsd"/><Relationship Id="rId139" Type="http://schemas.openxmlformats.org/officeDocument/2006/relationships/image" Target="media/image67.emf"/><Relationship Id="rId85" Type="http://schemas.openxmlformats.org/officeDocument/2006/relationships/image" Target="media/image40.emf"/><Relationship Id="rId150" Type="http://schemas.openxmlformats.org/officeDocument/2006/relationships/package" Target="embeddings/Microsoft_Visio_Drawing22242425.vsdx"/><Relationship Id="rId171" Type="http://schemas.openxmlformats.org/officeDocument/2006/relationships/image" Target="media/image83.emf"/><Relationship Id="rId192" Type="http://schemas.openxmlformats.org/officeDocument/2006/relationships/package" Target="embeddings/Microsoft_Visio_Drawing38404142.vsdx"/><Relationship Id="rId206" Type="http://schemas.openxmlformats.org/officeDocument/2006/relationships/oleObject" Target="embeddings/oleObject42.bin"/><Relationship Id="rId227" Type="http://schemas.openxmlformats.org/officeDocument/2006/relationships/image" Target="media/image111.emf"/><Relationship Id="rId248" Type="http://schemas.openxmlformats.org/officeDocument/2006/relationships/package" Target="embeddings/Microsoft_Visio_Drawing48515253.vsdx"/><Relationship Id="rId12" Type="http://schemas.openxmlformats.org/officeDocument/2006/relationships/oleObject" Target="embeddings/oleObject1.bin"/><Relationship Id="rId33" Type="http://schemas.openxmlformats.org/officeDocument/2006/relationships/image" Target="media/image14.emf"/><Relationship Id="rId108" Type="http://schemas.openxmlformats.org/officeDocument/2006/relationships/oleObject" Target="embeddings/Microsoft_Visio_2003-2010_Drawing5666.vsd"/><Relationship Id="rId129" Type="http://schemas.openxmlformats.org/officeDocument/2006/relationships/image" Target="media/image62.emf"/><Relationship Id="rId54" Type="http://schemas.openxmlformats.org/officeDocument/2006/relationships/oleObject" Target="embeddings/oleObject14.bin"/><Relationship Id="rId75" Type="http://schemas.openxmlformats.org/officeDocument/2006/relationships/image" Target="media/image35.emf"/><Relationship Id="rId96" Type="http://schemas.openxmlformats.org/officeDocument/2006/relationships/oleObject" Target="embeddings/oleObject26.bin"/><Relationship Id="rId140" Type="http://schemas.openxmlformats.org/officeDocument/2006/relationships/oleObject" Target="embeddings/oleObject36.bin"/><Relationship Id="rId161" Type="http://schemas.openxmlformats.org/officeDocument/2006/relationships/image" Target="media/image78.emf"/><Relationship Id="rId182" Type="http://schemas.openxmlformats.org/officeDocument/2006/relationships/package" Target="embeddings/Microsoft_Visio_Drawing33353637.vsdx"/><Relationship Id="rId217" Type="http://schemas.openxmlformats.org/officeDocument/2006/relationships/image" Target="media/image106.emf"/><Relationship Id="rId6" Type="http://schemas.openxmlformats.org/officeDocument/2006/relationships/webSettings" Target="webSettings.xml"/><Relationship Id="rId238" Type="http://schemas.openxmlformats.org/officeDocument/2006/relationships/package" Target="embeddings/Microsoft_Word_Document50.docx"/><Relationship Id="rId259" Type="http://schemas.openxmlformats.org/officeDocument/2006/relationships/image" Target="media/image127.emf"/><Relationship Id="rId23" Type="http://schemas.openxmlformats.org/officeDocument/2006/relationships/image" Target="media/image9.emf"/><Relationship Id="rId119" Type="http://schemas.openxmlformats.org/officeDocument/2006/relationships/image" Target="media/image57.emf"/><Relationship Id="rId44" Type="http://schemas.openxmlformats.org/officeDocument/2006/relationships/oleObject" Target="embeddings/oleObject9.bin"/><Relationship Id="rId65" Type="http://schemas.openxmlformats.org/officeDocument/2006/relationships/image" Target="media/image30.emf"/><Relationship Id="rId86" Type="http://schemas.openxmlformats.org/officeDocument/2006/relationships/oleObject" Target="embeddings/oleObject21.bin"/><Relationship Id="rId130" Type="http://schemas.openxmlformats.org/officeDocument/2006/relationships/package" Target="embeddings/Microsoft_Visio_Drawing17191920.vsdx"/><Relationship Id="rId151" Type="http://schemas.openxmlformats.org/officeDocument/2006/relationships/image" Target="media/image73.emf"/><Relationship Id="rId172" Type="http://schemas.openxmlformats.org/officeDocument/2006/relationships/package" Target="embeddings/Microsoft_Visio___23233.vsdx"/><Relationship Id="rId193" Type="http://schemas.openxmlformats.org/officeDocument/2006/relationships/image" Target="media/image94.emf"/><Relationship Id="rId207" Type="http://schemas.openxmlformats.org/officeDocument/2006/relationships/image" Target="media/image101.emf"/><Relationship Id="rId228" Type="http://schemas.openxmlformats.org/officeDocument/2006/relationships/oleObject" Target="embeddings/Microsoft_Visio_2003-2010_Drawing14151515.vsd"/><Relationship Id="rId249" Type="http://schemas.openxmlformats.org/officeDocument/2006/relationships/image" Target="media/image122.emf"/><Relationship Id="rId13" Type="http://schemas.openxmlformats.org/officeDocument/2006/relationships/image" Target="media/image4.emf"/><Relationship Id="rId109" Type="http://schemas.openxmlformats.org/officeDocument/2006/relationships/image" Target="media/image52.emf"/><Relationship Id="rId260" Type="http://schemas.openxmlformats.org/officeDocument/2006/relationships/oleObject" Target="embeddings/oleObject50.bin"/><Relationship Id="rId34" Type="http://schemas.openxmlformats.org/officeDocument/2006/relationships/package" Target="embeddings/Microsoft_Visio_Drawing5666.vsdx"/><Relationship Id="rId55" Type="http://schemas.openxmlformats.org/officeDocument/2006/relationships/image" Target="media/image25.emf"/><Relationship Id="rId76" Type="http://schemas.openxmlformats.org/officeDocument/2006/relationships/package" Target="embeddings/Microsoft_Visio_Drawing8999.vsdx"/><Relationship Id="rId97" Type="http://schemas.openxmlformats.org/officeDocument/2006/relationships/image" Target="media/image46.emf"/><Relationship Id="rId120" Type="http://schemas.openxmlformats.org/officeDocument/2006/relationships/oleObject" Target="embeddings/oleObject29.bin"/><Relationship Id="rId141" Type="http://schemas.openxmlformats.org/officeDocument/2006/relationships/image" Target="media/image68.emf"/><Relationship Id="rId7" Type="http://schemas.openxmlformats.org/officeDocument/2006/relationships/footnotes" Target="footnotes.xml"/><Relationship Id="rId162" Type="http://schemas.openxmlformats.org/officeDocument/2006/relationships/oleObject" Target="embeddings/Microsoft_Visio_2003-2010_Drawing9101010.vsd"/><Relationship Id="rId183" Type="http://schemas.openxmlformats.org/officeDocument/2006/relationships/image" Target="media/image89.emf"/><Relationship Id="rId218" Type="http://schemas.openxmlformats.org/officeDocument/2006/relationships/package" Target="embeddings/Microsoft_Visio_Drawing43454647.vsdx"/><Relationship Id="rId239" Type="http://schemas.openxmlformats.org/officeDocument/2006/relationships/image" Target="media/image117.emf"/><Relationship Id="rId250" Type="http://schemas.openxmlformats.org/officeDocument/2006/relationships/package" Target="embeddings/Microsoft_Visio_Drawing49525354.vsdx"/><Relationship Id="rId24" Type="http://schemas.openxmlformats.org/officeDocument/2006/relationships/package" Target="embeddings/Microsoft_Visio_Drawing2333.vsdx"/><Relationship Id="rId45" Type="http://schemas.openxmlformats.org/officeDocument/2006/relationships/image" Target="media/image20.emf"/><Relationship Id="rId66" Type="http://schemas.openxmlformats.org/officeDocument/2006/relationships/oleObject" Target="embeddings/Microsoft_Visio_2003-2010_Drawing4555.vsd"/><Relationship Id="rId87" Type="http://schemas.openxmlformats.org/officeDocument/2006/relationships/image" Target="media/image41.emf"/><Relationship Id="rId110" Type="http://schemas.openxmlformats.org/officeDocument/2006/relationships/oleObject" Target="embeddings/Microsoft_Visio_2003-2010_Drawing6777.vsd"/><Relationship Id="rId131" Type="http://schemas.openxmlformats.org/officeDocument/2006/relationships/image" Target="media/image63.emf"/><Relationship Id="rId152" Type="http://schemas.openxmlformats.org/officeDocument/2006/relationships/package" Target="embeddings/Microsoft_Visio_Drawing23252526.vsdx"/><Relationship Id="rId173" Type="http://schemas.openxmlformats.org/officeDocument/2006/relationships/image" Target="media/image84.emf"/><Relationship Id="rId194" Type="http://schemas.openxmlformats.org/officeDocument/2006/relationships/package" Target="embeddings/Microsoft_Visio_Drawing39414243.vsdx"/><Relationship Id="rId208" Type="http://schemas.openxmlformats.org/officeDocument/2006/relationships/oleObject" Target="embeddings/oleObject43.bin"/><Relationship Id="rId229" Type="http://schemas.openxmlformats.org/officeDocument/2006/relationships/image" Target="media/image112.emf"/><Relationship Id="rId240" Type="http://schemas.openxmlformats.org/officeDocument/2006/relationships/oleObject" Target="embeddings/Microsoft_Visio_2003-2010_Drawing17181818.vsd"/><Relationship Id="rId261" Type="http://schemas.openxmlformats.org/officeDocument/2006/relationships/header" Target="header1.xml"/><Relationship Id="rId14" Type="http://schemas.openxmlformats.org/officeDocument/2006/relationships/oleObject" Target="embeddings/oleObject2.bin"/><Relationship Id="rId35" Type="http://schemas.openxmlformats.org/officeDocument/2006/relationships/image" Target="media/image15.emf"/><Relationship Id="rId56" Type="http://schemas.openxmlformats.org/officeDocument/2006/relationships/oleObject" Target="embeddings/oleObject15.bin"/><Relationship Id="rId77" Type="http://schemas.openxmlformats.org/officeDocument/2006/relationships/image" Target="media/image36.emf"/><Relationship Id="rId100" Type="http://schemas.openxmlformats.org/officeDocument/2006/relationships/oleObject" Target="embeddings/oleObject28.bin"/><Relationship Id="rId8" Type="http://schemas.openxmlformats.org/officeDocument/2006/relationships/endnotes" Target="endnotes.xml"/><Relationship Id="rId98" Type="http://schemas.openxmlformats.org/officeDocument/2006/relationships/oleObject" Target="embeddings/oleObject27.bin"/><Relationship Id="rId121" Type="http://schemas.openxmlformats.org/officeDocument/2006/relationships/image" Target="media/image58.emf"/><Relationship Id="rId142" Type="http://schemas.openxmlformats.org/officeDocument/2006/relationships/oleObject" Target="embeddings/Microsoft_Visio_2003-2010_Drawing8999.vsd"/><Relationship Id="rId163" Type="http://schemas.openxmlformats.org/officeDocument/2006/relationships/image" Target="media/image79.emf"/><Relationship Id="rId184" Type="http://schemas.openxmlformats.org/officeDocument/2006/relationships/package" Target="embeddings/Microsoft_Visio_Drawing34363738.vsdx"/><Relationship Id="rId219" Type="http://schemas.openxmlformats.org/officeDocument/2006/relationships/image" Target="media/image107.emf"/><Relationship Id="rId230" Type="http://schemas.openxmlformats.org/officeDocument/2006/relationships/oleObject" Target="embeddings/Microsoft_Visio_2003-2010_Drawing15161616.vsd"/><Relationship Id="rId251" Type="http://schemas.openxmlformats.org/officeDocument/2006/relationships/image" Target="media/image123.emf"/><Relationship Id="rId25" Type="http://schemas.openxmlformats.org/officeDocument/2006/relationships/image" Target="media/image10.emf"/><Relationship Id="rId46" Type="http://schemas.openxmlformats.org/officeDocument/2006/relationships/oleObject" Target="embeddings/oleObject10.bin"/><Relationship Id="rId67" Type="http://schemas.openxmlformats.org/officeDocument/2006/relationships/image" Target="media/image31.emf"/><Relationship Id="rId88" Type="http://schemas.openxmlformats.org/officeDocument/2006/relationships/oleObject" Target="embeddings/oleObject22.bin"/><Relationship Id="rId111" Type="http://schemas.openxmlformats.org/officeDocument/2006/relationships/image" Target="media/image53.emf"/><Relationship Id="rId132" Type="http://schemas.openxmlformats.org/officeDocument/2006/relationships/package" Target="embeddings/Microsoft_Visio_Drawing18202021.vsdx"/><Relationship Id="rId153" Type="http://schemas.openxmlformats.org/officeDocument/2006/relationships/image" Target="media/image74.emf"/><Relationship Id="rId174" Type="http://schemas.openxmlformats.org/officeDocument/2006/relationships/package" Target="embeddings/Microsoft_Visio_Drawing30323334.vsdx"/><Relationship Id="rId195" Type="http://schemas.openxmlformats.org/officeDocument/2006/relationships/image" Target="media/image95.emf"/><Relationship Id="rId209" Type="http://schemas.openxmlformats.org/officeDocument/2006/relationships/image" Target="media/image102.emf"/><Relationship Id="rId220" Type="http://schemas.openxmlformats.org/officeDocument/2006/relationships/oleObject" Target="embeddings/oleObject46.bin"/><Relationship Id="rId241" Type="http://schemas.openxmlformats.org/officeDocument/2006/relationships/image" Target="media/image118.emf"/><Relationship Id="rId15" Type="http://schemas.openxmlformats.org/officeDocument/2006/relationships/image" Target="media/image5.emf"/><Relationship Id="rId36" Type="http://schemas.openxmlformats.org/officeDocument/2006/relationships/package" Target="embeddings/Microsoft_Visio_Drawing6777.vsdx"/><Relationship Id="rId57" Type="http://schemas.openxmlformats.org/officeDocument/2006/relationships/image" Target="media/image26.emf"/><Relationship Id="rId262" Type="http://schemas.openxmlformats.org/officeDocument/2006/relationships/footer" Target="footer1.xml"/><Relationship Id="rId78" Type="http://schemas.openxmlformats.org/officeDocument/2006/relationships/package" Target="embeddings/Microsoft_Visio_Drawing9101010.vs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oleObject" Target="embeddings/oleObject30.bin"/><Relationship Id="rId143" Type="http://schemas.openxmlformats.org/officeDocument/2006/relationships/image" Target="media/image69.emf"/><Relationship Id="rId164" Type="http://schemas.openxmlformats.org/officeDocument/2006/relationships/oleObject" Target="embeddings/Microsoft_Visio_2003-2010_Drawing10111111.vsd"/><Relationship Id="rId185" Type="http://schemas.openxmlformats.org/officeDocument/2006/relationships/image" Target="media/image90.emf"/><Relationship Id="rId9" Type="http://schemas.openxmlformats.org/officeDocument/2006/relationships/image" Target="media/image1.jpeg"/><Relationship Id="rId210" Type="http://schemas.openxmlformats.org/officeDocument/2006/relationships/oleObject" Target="embeddings/oleObject44.bin"/><Relationship Id="rId26" Type="http://schemas.openxmlformats.org/officeDocument/2006/relationships/package" Target="embeddings/Microsoft_Visio_Drawing3444.vsdx"/><Relationship Id="rId231" Type="http://schemas.openxmlformats.org/officeDocument/2006/relationships/image" Target="media/image113.emf"/><Relationship Id="rId252" Type="http://schemas.openxmlformats.org/officeDocument/2006/relationships/package" Target="embeddings/Microsoft_Visio_Drawing50535455.vsdx"/><Relationship Id="rId47" Type="http://schemas.openxmlformats.org/officeDocument/2006/relationships/image" Target="media/image21.emf"/><Relationship Id="rId68" Type="http://schemas.openxmlformats.org/officeDocument/2006/relationships/oleObject" Target="embeddings/oleObject17.bin"/><Relationship Id="rId89" Type="http://schemas.openxmlformats.org/officeDocument/2006/relationships/image" Target="media/image42.emf"/><Relationship Id="rId112" Type="http://schemas.openxmlformats.org/officeDocument/2006/relationships/package" Target="embeddings/Microsoft_Visio_Drawing14161617.vsdx"/><Relationship Id="rId133" Type="http://schemas.openxmlformats.org/officeDocument/2006/relationships/image" Target="media/image64.emf"/><Relationship Id="rId154" Type="http://schemas.openxmlformats.org/officeDocument/2006/relationships/package" Target="embeddings/Microsoft_Visio_Drawing24262627.vsdx"/><Relationship Id="rId175" Type="http://schemas.openxmlformats.org/officeDocument/2006/relationships/image" Target="media/image85.emf"/><Relationship Id="rId196" Type="http://schemas.openxmlformats.org/officeDocument/2006/relationships/package" Target="embeddings/Microsoft_Visio_Drawing40424344.vsdx"/><Relationship Id="rId200" Type="http://schemas.openxmlformats.org/officeDocument/2006/relationships/oleObject" Target="embeddings/oleObject39.bin"/><Relationship Id="rId16" Type="http://schemas.openxmlformats.org/officeDocument/2006/relationships/oleObject" Target="embeddings/oleObject3.bin"/><Relationship Id="rId221" Type="http://schemas.openxmlformats.org/officeDocument/2006/relationships/image" Target="media/image108.emf"/><Relationship Id="rId242" Type="http://schemas.openxmlformats.org/officeDocument/2006/relationships/package" Target="embeddings/Microsoft_Visio_Drawing46495051.vsdx"/><Relationship Id="rId263" Type="http://schemas.openxmlformats.org/officeDocument/2006/relationships/fontTable" Target="fontTable.xml"/><Relationship Id="rId37" Type="http://schemas.openxmlformats.org/officeDocument/2006/relationships/image" Target="media/image16.emf"/><Relationship Id="rId58" Type="http://schemas.openxmlformats.org/officeDocument/2006/relationships/oleObject" Target="embeddings/Microsoft_Visio_2003-2010_Drawing1222.vsd"/><Relationship Id="rId79" Type="http://schemas.openxmlformats.org/officeDocument/2006/relationships/image" Target="media/image37.emf"/><Relationship Id="rId102" Type="http://schemas.openxmlformats.org/officeDocument/2006/relationships/package" Target="embeddings/Microsoft_Visio_Drawing11131314.vsdx"/><Relationship Id="rId123" Type="http://schemas.openxmlformats.org/officeDocument/2006/relationships/image" Target="media/image59.emf"/><Relationship Id="rId144" Type="http://schemas.openxmlformats.org/officeDocument/2006/relationships/oleObject" Target="embeddings/oleObject37.bin"/><Relationship Id="rId90" Type="http://schemas.openxmlformats.org/officeDocument/2006/relationships/oleObject" Target="embeddings/oleObject23.bin"/><Relationship Id="rId165" Type="http://schemas.openxmlformats.org/officeDocument/2006/relationships/image" Target="media/image80.emf"/><Relationship Id="rId186" Type="http://schemas.openxmlformats.org/officeDocument/2006/relationships/package" Target="embeddings/Microsoft_Visio_Drawing35373839.vsdx"/><Relationship Id="rId211" Type="http://schemas.openxmlformats.org/officeDocument/2006/relationships/image" Target="media/image103.emf"/><Relationship Id="rId232" Type="http://schemas.openxmlformats.org/officeDocument/2006/relationships/package" Target="embeddings/Microsoft_Visio_Drawing44464748.vsdx"/><Relationship Id="rId253" Type="http://schemas.openxmlformats.org/officeDocument/2006/relationships/image" Target="media/image124.emf"/><Relationship Id="rId27" Type="http://schemas.openxmlformats.org/officeDocument/2006/relationships/image" Target="media/image11.emf"/><Relationship Id="rId48" Type="http://schemas.openxmlformats.org/officeDocument/2006/relationships/oleObject" Target="embeddings/oleObject11.bin"/><Relationship Id="rId69" Type="http://schemas.openxmlformats.org/officeDocument/2006/relationships/image" Target="media/image32.emf"/><Relationship Id="rId113" Type="http://schemas.openxmlformats.org/officeDocument/2006/relationships/image" Target="media/image54.emf"/><Relationship Id="rId134" Type="http://schemas.openxmlformats.org/officeDocument/2006/relationships/package" Target="embeddings/Microsoft_Visio_Drawing19212122.vsdx"/><Relationship Id="rId80" Type="http://schemas.openxmlformats.org/officeDocument/2006/relationships/package" Target="embeddings/Microsoft_Visio_Drawing112.vsdx"/><Relationship Id="rId155" Type="http://schemas.openxmlformats.org/officeDocument/2006/relationships/image" Target="media/image75.emf"/><Relationship Id="rId176" Type="http://schemas.openxmlformats.org/officeDocument/2006/relationships/oleObject" Target="embeddings/oleObject38.bin"/><Relationship Id="rId197" Type="http://schemas.openxmlformats.org/officeDocument/2006/relationships/image" Target="media/image96.emf"/><Relationship Id="rId201" Type="http://schemas.openxmlformats.org/officeDocument/2006/relationships/image" Target="media/image98.emf"/><Relationship Id="rId222" Type="http://schemas.openxmlformats.org/officeDocument/2006/relationships/oleObject" Target="embeddings/oleObject47.bin"/><Relationship Id="rId243" Type="http://schemas.openxmlformats.org/officeDocument/2006/relationships/image" Target="media/image119.emf"/><Relationship Id="rId264" Type="http://schemas.microsoft.com/office/2011/relationships/people" Target="people.xml"/><Relationship Id="rId17" Type="http://schemas.openxmlformats.org/officeDocument/2006/relationships/image" Target="media/image6.emf"/><Relationship Id="rId38" Type="http://schemas.openxmlformats.org/officeDocument/2006/relationships/oleObject" Target="embeddings/oleObject6.bin"/><Relationship Id="rId59" Type="http://schemas.openxmlformats.org/officeDocument/2006/relationships/image" Target="media/image27.emf"/><Relationship Id="rId103" Type="http://schemas.openxmlformats.org/officeDocument/2006/relationships/image" Target="media/image49.emf"/><Relationship Id="rId124" Type="http://schemas.openxmlformats.org/officeDocument/2006/relationships/oleObject" Target="embeddings/oleObject31.bin"/><Relationship Id="rId70" Type="http://schemas.openxmlformats.org/officeDocument/2006/relationships/oleObject" Target="embeddings/oleObject18.bin"/><Relationship Id="rId91" Type="http://schemas.openxmlformats.org/officeDocument/2006/relationships/image" Target="media/image43.emf"/><Relationship Id="rId145" Type="http://schemas.openxmlformats.org/officeDocument/2006/relationships/image" Target="media/image70.emf"/><Relationship Id="rId166" Type="http://schemas.openxmlformats.org/officeDocument/2006/relationships/oleObject" Target="embeddings/Microsoft_Visio_2003-2010_Drawing11121212.vsd"/><Relationship Id="rId187" Type="http://schemas.openxmlformats.org/officeDocument/2006/relationships/image" Target="media/image91.emf"/><Relationship Id="rId1" Type="http://schemas.microsoft.com/office/2006/relationships/keyMapCustomizations" Target="customizations.xml"/><Relationship Id="rId212" Type="http://schemas.openxmlformats.org/officeDocument/2006/relationships/oleObject" Target="embeddings/Microsoft_Visio_2003-2010_Drawing12131313.vsd"/><Relationship Id="rId233" Type="http://schemas.openxmlformats.org/officeDocument/2006/relationships/image" Target="media/image114.emf"/><Relationship Id="rId254" Type="http://schemas.openxmlformats.org/officeDocument/2006/relationships/package" Target="embeddings/Microsoft_Visio_Drawing51545556.vsdx"/><Relationship Id="rId28" Type="http://schemas.openxmlformats.org/officeDocument/2006/relationships/oleObject" Target="embeddings/oleObject4.bin"/><Relationship Id="rId49" Type="http://schemas.openxmlformats.org/officeDocument/2006/relationships/image" Target="media/image22.emf"/><Relationship Id="rId114" Type="http://schemas.openxmlformats.org/officeDocument/2006/relationships/package" Target="embeddings/Microsoft_Visio_Drawing15171718.vsdx"/><Relationship Id="rId60" Type="http://schemas.openxmlformats.org/officeDocument/2006/relationships/oleObject" Target="embeddings/Microsoft_Visio_2003-2010_Drawing2333.vsd"/><Relationship Id="rId81" Type="http://schemas.openxmlformats.org/officeDocument/2006/relationships/image" Target="media/image38.emf"/><Relationship Id="rId135" Type="http://schemas.openxmlformats.org/officeDocument/2006/relationships/image" Target="media/image65.emf"/><Relationship Id="rId156" Type="http://schemas.openxmlformats.org/officeDocument/2006/relationships/package" Target="embeddings/Microsoft_Visio_Drawing25272728.vsdx"/><Relationship Id="rId177" Type="http://schemas.openxmlformats.org/officeDocument/2006/relationships/image" Target="media/image86.emf"/><Relationship Id="rId198" Type="http://schemas.openxmlformats.org/officeDocument/2006/relationships/package" Target="embeddings/Microsoft_Visio_Drawing41434445.vsdx"/><Relationship Id="rId202" Type="http://schemas.openxmlformats.org/officeDocument/2006/relationships/oleObject" Target="embeddings/oleObject40.bin"/><Relationship Id="rId223" Type="http://schemas.openxmlformats.org/officeDocument/2006/relationships/image" Target="media/image109.emf"/><Relationship Id="rId244" Type="http://schemas.openxmlformats.org/officeDocument/2006/relationships/oleObject" Target="embeddings/oleObject49.bin"/><Relationship Id="rId18" Type="http://schemas.openxmlformats.org/officeDocument/2006/relationships/oleObject" Target="embeddings/Microsoft_Visio_2003-2010_Drawing111.vsd"/><Relationship Id="rId39" Type="http://schemas.openxmlformats.org/officeDocument/2006/relationships/image" Target="media/image17.emf"/><Relationship Id="rId265" Type="http://schemas.openxmlformats.org/officeDocument/2006/relationships/theme" Target="theme/theme1.xml"/><Relationship Id="rId50" Type="http://schemas.openxmlformats.org/officeDocument/2006/relationships/oleObject" Target="embeddings/oleObject12.bin"/><Relationship Id="rId104" Type="http://schemas.openxmlformats.org/officeDocument/2006/relationships/package" Target="embeddings/Microsoft_Visio_Drawing12141415.vsdx"/><Relationship Id="rId125" Type="http://schemas.openxmlformats.org/officeDocument/2006/relationships/image" Target="media/image60.emf"/><Relationship Id="rId146" Type="http://schemas.openxmlformats.org/officeDocument/2006/relationships/package" Target="embeddings/Microsoft_Visio_Drawing20222223.vsdx"/><Relationship Id="rId167" Type="http://schemas.openxmlformats.org/officeDocument/2006/relationships/image" Target="media/image81.emf"/><Relationship Id="rId188" Type="http://schemas.openxmlformats.org/officeDocument/2006/relationships/package" Target="embeddings/Microsoft_Visio_Drawing36383940.vsdx"/><Relationship Id="rId71" Type="http://schemas.openxmlformats.org/officeDocument/2006/relationships/image" Target="media/image33.emf"/><Relationship Id="rId92" Type="http://schemas.openxmlformats.org/officeDocument/2006/relationships/oleObject" Target="embeddings/oleObject24.bin"/><Relationship Id="rId213" Type="http://schemas.openxmlformats.org/officeDocument/2006/relationships/image" Target="media/image104.emf"/><Relationship Id="rId234" Type="http://schemas.openxmlformats.org/officeDocument/2006/relationships/oleObject" Target="embeddings/Microsoft_Visio_2003-2010_Drawing16171717.vsd"/><Relationship Id="rId2" Type="http://schemas.openxmlformats.org/officeDocument/2006/relationships/customXml" Target="../customXml/item1.xml"/><Relationship Id="rId29" Type="http://schemas.openxmlformats.org/officeDocument/2006/relationships/image" Target="media/image12.emf"/><Relationship Id="rId255" Type="http://schemas.openxmlformats.org/officeDocument/2006/relationships/image" Target="media/image125.emf"/><Relationship Id="rId40" Type="http://schemas.openxmlformats.org/officeDocument/2006/relationships/oleObject" Target="embeddings/oleObject7.bin"/><Relationship Id="rId115" Type="http://schemas.openxmlformats.org/officeDocument/2006/relationships/image" Target="media/image55.emf"/><Relationship Id="rId136" Type="http://schemas.openxmlformats.org/officeDocument/2006/relationships/oleObject" Target="embeddings/oleObject34.bin"/><Relationship Id="rId157" Type="http://schemas.openxmlformats.org/officeDocument/2006/relationships/image" Target="media/image76.emf"/><Relationship Id="rId178" Type="http://schemas.openxmlformats.org/officeDocument/2006/relationships/package" Target="embeddings/Microsoft_Visio_Drawing31333435.vsdx"/><Relationship Id="rId61" Type="http://schemas.openxmlformats.org/officeDocument/2006/relationships/image" Target="media/image28.emf"/><Relationship Id="rId82" Type="http://schemas.openxmlformats.org/officeDocument/2006/relationships/package" Target="embeddings/Microsoft_Visio_Drawing10121213.vsdx"/><Relationship Id="rId199" Type="http://schemas.openxmlformats.org/officeDocument/2006/relationships/image" Target="media/image97.emf"/><Relationship Id="rId203" Type="http://schemas.openxmlformats.org/officeDocument/2006/relationships/image" Target="media/image99.emf"/><Relationship Id="rId19" Type="http://schemas.openxmlformats.org/officeDocument/2006/relationships/image" Target="media/image7.emf"/><Relationship Id="rId224" Type="http://schemas.openxmlformats.org/officeDocument/2006/relationships/oleObject" Target="embeddings/oleObject48.bin"/><Relationship Id="rId245" Type="http://schemas.openxmlformats.org/officeDocument/2006/relationships/image" Target="media/image120.emf"/><Relationship Id="rId30" Type="http://schemas.openxmlformats.org/officeDocument/2006/relationships/package" Target="embeddings/Microsoft_Visio_Drawing4555.vsdx"/><Relationship Id="rId105" Type="http://schemas.openxmlformats.org/officeDocument/2006/relationships/image" Target="media/image50.emf"/><Relationship Id="rId126" Type="http://schemas.openxmlformats.org/officeDocument/2006/relationships/oleObject" Target="embeddings/oleObject32.bin"/><Relationship Id="rId147" Type="http://schemas.openxmlformats.org/officeDocument/2006/relationships/image" Target="media/image71.emf"/><Relationship Id="rId168" Type="http://schemas.openxmlformats.org/officeDocument/2006/relationships/package" Target="embeddings/Microsoft_Visio_Drawing28303031.vsdx"/><Relationship Id="rId51" Type="http://schemas.openxmlformats.org/officeDocument/2006/relationships/image" Target="media/image23.emf"/><Relationship Id="rId72" Type="http://schemas.openxmlformats.org/officeDocument/2006/relationships/oleObject" Target="embeddings/oleObject19.bin"/><Relationship Id="rId93" Type="http://schemas.openxmlformats.org/officeDocument/2006/relationships/image" Target="media/image44.emf"/><Relationship Id="rId189" Type="http://schemas.openxmlformats.org/officeDocument/2006/relationships/image" Target="media/image92.emf"/><Relationship Id="rId3" Type="http://schemas.openxmlformats.org/officeDocument/2006/relationships/numbering" Target="numbering.xml"/><Relationship Id="rId214" Type="http://schemas.openxmlformats.org/officeDocument/2006/relationships/package" Target="embeddings/Microsoft_Visio_Drawing42444546.vsdx"/><Relationship Id="rId235" Type="http://schemas.openxmlformats.org/officeDocument/2006/relationships/image" Target="media/image115.emf"/><Relationship Id="rId256" Type="http://schemas.openxmlformats.org/officeDocument/2006/relationships/package" Target="embeddings/Microsoft_Visio_Drawing52555657.vsdx"/><Relationship Id="rId116" Type="http://schemas.openxmlformats.org/officeDocument/2006/relationships/package" Target="embeddings/Microsoft_Visio_Drawing16181819.vsdx"/><Relationship Id="rId137" Type="http://schemas.openxmlformats.org/officeDocument/2006/relationships/image" Target="media/image66.emf"/><Relationship Id="rId158" Type="http://schemas.openxmlformats.org/officeDocument/2006/relationships/package" Target="embeddings/Microsoft_Visio_Drawing26282829.vsdx"/><Relationship Id="rId20" Type="http://schemas.openxmlformats.org/officeDocument/2006/relationships/package" Target="embeddings/Microsoft_Visio_Drawing111.vsdx"/><Relationship Id="rId41" Type="http://schemas.openxmlformats.org/officeDocument/2006/relationships/image" Target="media/image18.emf"/><Relationship Id="rId62" Type="http://schemas.openxmlformats.org/officeDocument/2006/relationships/oleObject" Target="embeddings/oleObject16.bin"/><Relationship Id="rId83" Type="http://schemas.openxmlformats.org/officeDocument/2006/relationships/image" Target="media/image39.emf"/><Relationship Id="rId179" Type="http://schemas.openxmlformats.org/officeDocument/2006/relationships/image" Target="media/image87.emf"/><Relationship Id="rId190" Type="http://schemas.openxmlformats.org/officeDocument/2006/relationships/package" Target="embeddings/Microsoft_Visio_Drawing37394041.vsdx"/><Relationship Id="rId204" Type="http://schemas.openxmlformats.org/officeDocument/2006/relationships/oleObject" Target="embeddings/oleObject41.bin"/><Relationship Id="rId225" Type="http://schemas.openxmlformats.org/officeDocument/2006/relationships/image" Target="media/image110.emf"/><Relationship Id="rId246" Type="http://schemas.openxmlformats.org/officeDocument/2006/relationships/package" Target="embeddings/Microsoft_Visio_Drawing47505152.vsdx"/><Relationship Id="rId106" Type="http://schemas.openxmlformats.org/officeDocument/2006/relationships/package" Target="embeddings/Microsoft_Visio_Drawing13151516.vsdx"/><Relationship Id="rId127" Type="http://schemas.openxmlformats.org/officeDocument/2006/relationships/image" Target="media/image61.emf"/><Relationship Id="rId10" Type="http://schemas.openxmlformats.org/officeDocument/2006/relationships/image" Target="media/image2.png"/><Relationship Id="rId31" Type="http://schemas.openxmlformats.org/officeDocument/2006/relationships/image" Target="media/image13.emf"/><Relationship Id="rId52" Type="http://schemas.openxmlformats.org/officeDocument/2006/relationships/oleObject" Target="embeddings/oleObject13.bin"/><Relationship Id="rId73" Type="http://schemas.openxmlformats.org/officeDocument/2006/relationships/image" Target="media/image34.emf"/><Relationship Id="rId94" Type="http://schemas.openxmlformats.org/officeDocument/2006/relationships/oleObject" Target="embeddings/oleObject25.bin"/><Relationship Id="rId148" Type="http://schemas.openxmlformats.org/officeDocument/2006/relationships/package" Target="embeddings/Microsoft_Visio_Drawing21232324.vsdx"/><Relationship Id="rId169" Type="http://schemas.openxmlformats.org/officeDocument/2006/relationships/image" Target="media/image82.emf"/><Relationship Id="rId4" Type="http://schemas.openxmlformats.org/officeDocument/2006/relationships/styles" Target="styles.xml"/><Relationship Id="rId180" Type="http://schemas.openxmlformats.org/officeDocument/2006/relationships/package" Target="embeddings/Microsoft_Visio_Drawing32343536.vsdx"/><Relationship Id="rId215" Type="http://schemas.openxmlformats.org/officeDocument/2006/relationships/image" Target="media/image105.emf"/><Relationship Id="rId236" Type="http://schemas.openxmlformats.org/officeDocument/2006/relationships/package" Target="embeddings/Microsoft_Visio_Drawing45474849.vsdx"/><Relationship Id="rId257" Type="http://schemas.openxmlformats.org/officeDocument/2006/relationships/image" Target="media/image126.emf"/><Relationship Id="rId42" Type="http://schemas.openxmlformats.org/officeDocument/2006/relationships/oleObject" Target="embeddings/oleObject8.bin"/><Relationship Id="rId84" Type="http://schemas.openxmlformats.org/officeDocument/2006/relationships/oleObject" Target="embeddings/oleObject20.bin"/><Relationship Id="rId138" Type="http://schemas.openxmlformats.org/officeDocument/2006/relationships/oleObject" Target="embeddings/oleObject35.bin"/><Relationship Id="rId191" Type="http://schemas.openxmlformats.org/officeDocument/2006/relationships/image" Target="media/image93.emf"/><Relationship Id="rId205" Type="http://schemas.openxmlformats.org/officeDocument/2006/relationships/image" Target="media/image100.emf"/><Relationship Id="rId247" Type="http://schemas.openxmlformats.org/officeDocument/2006/relationships/image" Target="media/image12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ope\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EDF5F1-5A06-4674-95D5-9F2D969D0C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0</TotalTime>
  <Pages>264</Pages>
  <Words>100128</Words>
  <Characters>570730</Characters>
  <Application>Microsoft Office Word</Application>
  <DocSecurity>0</DocSecurity>
  <Lines>4756</Lines>
  <Paragraphs>1339</Paragraphs>
  <ScaleCrop>false</ScaleCrop>
  <HeadingPairs>
    <vt:vector size="2" baseType="variant">
      <vt:variant>
        <vt:lpstr>Title</vt:lpstr>
      </vt:variant>
      <vt:variant>
        <vt:i4>1</vt:i4>
      </vt:variant>
    </vt:vector>
  </HeadingPairs>
  <TitlesOfParts>
    <vt:vector size="1" baseType="lpstr">
      <vt:lpstr>3GPP TR 23.748</vt:lpstr>
    </vt:vector>
  </TitlesOfParts>
  <Manager/>
  <Company/>
  <LinksUpToDate>false</LinksUpToDate>
  <CharactersWithSpaces>669519</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TR 23.748</dc:title>
  <dc:subject>Study on enhancement of support for Edge Computing in 5G Core network (5GC) (Release 17)</dc:subject>
  <dc:creator>MCC Support</dc:creator>
  <cp:keywords/>
  <dc:description/>
  <cp:lastModifiedBy>S2-2009176</cp:lastModifiedBy>
  <cp:revision>2</cp:revision>
  <cp:lastPrinted>2019-02-25T14:05:00Z</cp:lastPrinted>
  <dcterms:created xsi:type="dcterms:W3CDTF">2020-11-24T02:32:00Z</dcterms:created>
  <dcterms:modified xsi:type="dcterms:W3CDTF">2020-11-24T02:32:00Z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2015_ms_pID_725343">
    <vt:lpwstr>(2)Rgm7PfmMd4v3MIYenpwjX12nO2yXcN9r+H/7d6QDpGNAvmvkpvpCpt0BFt9tYdDDsvyzOyho
1WMdKQJKyyjSsEWxKTRDm4FqprJBR9huT46Q11isOrYlBXYS9izfDIAMHAPmIvggovQkj4Ua
zuVS55yha9PAWOakw01RRT3SvXYVb7PGQxfQkG+tfK3m4aANUoyDn0OgjgqtIQnIvaueXnMo
cj+srvZ+VWFZeAknCk</vt:lpwstr>
  </property>
  <property fmtid="{D5CDD505-2E9C-101B-9397-08002B2CF9AE}" pid="3" name="_2015_ms_pID_7253431">
    <vt:lpwstr>ekYrGEY7YyrO3qnI8NhaWGuWb8+nGco2RoysG8h6y0/4DoPpP7kPCo
JvqA5rtglJDXoKINtsnctkqze6Vov+Y1kNuesxhxJNi4ofHhoU+9BlkO1GZ0qdSgx+rb60MR
pqRwIpz5ISI1auD+iwQTWZtjK+xDIUPqv8Iqx2sPf1o/gDG4+4CS9f7hQMJkHwQs4sMA/Lav
w6GPgvVCjwwg03qS</vt:lpwstr>
  </property>
</Properties>
</file>